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E85AF6" w14:textId="77777777" w:rsidR="005A4EFF" w:rsidRPr="00FF5ED1" w:rsidRDefault="007710BD" w:rsidP="00C735C9">
      <w:pPr>
        <w:pStyle w:val="Heading1"/>
        <w:jc w:val="center"/>
      </w:pPr>
      <w:r w:rsidRPr="00FF5ED1">
        <w:t>МИНИСТ</w:t>
      </w:r>
      <w:r w:rsidR="005A4EFF" w:rsidRPr="00FF5ED1">
        <w:t>ЕРСТВО НА РЕГИОНАЛНОТО РАЗВИТИЕ</w:t>
      </w:r>
    </w:p>
    <w:p w14:paraId="0AF65F18" w14:textId="77777777" w:rsidR="007710BD" w:rsidRPr="00FF5ED1" w:rsidRDefault="007710BD" w:rsidP="00C735C9">
      <w:pPr>
        <w:pStyle w:val="Heading1"/>
        <w:pBdr>
          <w:bottom w:val="single" w:sz="4" w:space="1" w:color="auto"/>
        </w:pBdr>
        <w:jc w:val="center"/>
      </w:pPr>
      <w:r w:rsidRPr="00FF5ED1">
        <w:t>И БЛАГОУСТРОЙСТВОТО</w:t>
      </w:r>
    </w:p>
    <w:p w14:paraId="28AAD963" w14:textId="77777777" w:rsidR="007710BD" w:rsidRPr="00FF5ED1" w:rsidRDefault="00612464" w:rsidP="00C735C9">
      <w:pPr>
        <w:jc w:val="right"/>
        <w:rPr>
          <w:b/>
          <w:u w:val="single"/>
          <w:lang w:val="bg-BG"/>
        </w:rPr>
      </w:pPr>
      <w:r w:rsidRPr="00FF5ED1">
        <w:rPr>
          <w:b/>
          <w:u w:val="single"/>
          <w:lang w:val="bg-BG"/>
        </w:rPr>
        <w:t>Проект</w:t>
      </w:r>
    </w:p>
    <w:p w14:paraId="3D627140" w14:textId="77777777" w:rsidR="00612464" w:rsidRPr="00FF5ED1" w:rsidRDefault="00612464" w:rsidP="00C735C9">
      <w:pPr>
        <w:jc w:val="right"/>
        <w:rPr>
          <w:u w:val="single"/>
          <w:lang w:val="bg-BG"/>
        </w:rPr>
      </w:pPr>
    </w:p>
    <w:p w14:paraId="049F6644" w14:textId="77777777" w:rsidR="007710BD" w:rsidRPr="00FF5ED1" w:rsidRDefault="003F0E2C" w:rsidP="00C735C9">
      <w:pPr>
        <w:pStyle w:val="Heading1"/>
        <w:jc w:val="center"/>
      </w:pPr>
      <w:r w:rsidRPr="00FF5ED1">
        <w:t>НАРЕДБА</w:t>
      </w:r>
      <w:r w:rsidR="00721876" w:rsidRPr="00FF5ED1">
        <w:t xml:space="preserve"> № </w:t>
      </w:r>
      <w:r w:rsidR="00612464" w:rsidRPr="00FF5ED1">
        <w:t>………………….</w:t>
      </w:r>
    </w:p>
    <w:p w14:paraId="7222F326" w14:textId="77777777" w:rsidR="003F0E2C" w:rsidRPr="00FF5ED1" w:rsidRDefault="003F0E2C" w:rsidP="00C735C9">
      <w:pPr>
        <w:rPr>
          <w:lang w:val="bg-BG"/>
        </w:rPr>
      </w:pPr>
    </w:p>
    <w:p w14:paraId="41D6FEB4" w14:textId="77777777" w:rsidR="00AD4D60" w:rsidRPr="00FF5ED1" w:rsidRDefault="00AD4D60" w:rsidP="00C735C9">
      <w:pPr>
        <w:pStyle w:val="Heading1"/>
        <w:jc w:val="center"/>
      </w:pPr>
      <w:r w:rsidRPr="00FF5ED1">
        <w:t>за проектиране</w:t>
      </w:r>
      <w:r w:rsidR="00DE7FF8" w:rsidRPr="00FF5ED1">
        <w:t>, изграждане и експлоатация</w:t>
      </w:r>
      <w:r w:rsidRPr="00FF5ED1">
        <w:t xml:space="preserve"> на водоснабдителни системи</w:t>
      </w:r>
    </w:p>
    <w:p w14:paraId="6FF609A4" w14:textId="77777777" w:rsidR="007710BD" w:rsidRPr="00FF5ED1" w:rsidRDefault="007710BD" w:rsidP="00C735C9">
      <w:pPr>
        <w:jc w:val="center"/>
        <w:rPr>
          <w:lang w:val="bg-BG"/>
        </w:rPr>
      </w:pPr>
    </w:p>
    <w:p w14:paraId="4CDCD901" w14:textId="77777777" w:rsidR="001D4DF8" w:rsidRPr="00FF5ED1" w:rsidRDefault="001D4DF8" w:rsidP="00C735C9">
      <w:pPr>
        <w:rPr>
          <w:lang w:val="bg-BG"/>
        </w:rPr>
      </w:pPr>
    </w:p>
    <w:p w14:paraId="4F7DE217" w14:textId="77777777" w:rsidR="003F0E2C" w:rsidRPr="00FF5ED1" w:rsidRDefault="00DE7FF8" w:rsidP="00C735C9">
      <w:pPr>
        <w:pStyle w:val="Heading1"/>
        <w:jc w:val="center"/>
      </w:pPr>
      <w:r w:rsidRPr="00FF5ED1">
        <w:t>Ч</w:t>
      </w:r>
      <w:r w:rsidR="003F0E2C" w:rsidRPr="00FF5ED1">
        <w:t xml:space="preserve"> А С Т  П Ъ Р В А</w:t>
      </w:r>
    </w:p>
    <w:p w14:paraId="2B576752" w14:textId="77777777" w:rsidR="003F0E2C" w:rsidRPr="00FF5ED1" w:rsidRDefault="003F0E2C" w:rsidP="00C735C9">
      <w:pPr>
        <w:pStyle w:val="Heading1"/>
        <w:jc w:val="center"/>
      </w:pPr>
    </w:p>
    <w:p w14:paraId="53237BE5" w14:textId="77777777" w:rsidR="00AD4D60" w:rsidRPr="00FF5ED1" w:rsidRDefault="003F0E2C" w:rsidP="00C735C9">
      <w:pPr>
        <w:pStyle w:val="Heading1"/>
        <w:jc w:val="center"/>
        <w:rPr>
          <w:b w:val="0"/>
        </w:rPr>
      </w:pPr>
      <w:r w:rsidRPr="00FF5ED1">
        <w:rPr>
          <w:b w:val="0"/>
        </w:rPr>
        <w:t>ОБЩИ ИЗИСКВАНИЯ</w:t>
      </w:r>
    </w:p>
    <w:p w14:paraId="1354E87F" w14:textId="77777777" w:rsidR="007710BD" w:rsidRPr="00FF5ED1" w:rsidRDefault="007710BD" w:rsidP="00C735C9">
      <w:pPr>
        <w:ind w:firstLine="720"/>
        <w:rPr>
          <w:lang w:val="bg-BG"/>
        </w:rPr>
      </w:pPr>
    </w:p>
    <w:p w14:paraId="3B67FD9E" w14:textId="77777777" w:rsidR="00C2236D" w:rsidRPr="00FF5ED1" w:rsidRDefault="00AD4D60" w:rsidP="00324E1C">
      <w:pPr>
        <w:pStyle w:val="BodyText"/>
        <w:ind w:firstLine="720"/>
      </w:pPr>
      <w:r w:rsidRPr="00AF7CE5">
        <w:rPr>
          <w:b/>
        </w:rPr>
        <w:t>Чл. 1.</w:t>
      </w:r>
      <w:r w:rsidRPr="00AF7CE5">
        <w:t xml:space="preserve"> </w:t>
      </w:r>
      <w:r w:rsidR="00497D2A" w:rsidRPr="00AF7CE5">
        <w:t xml:space="preserve">(1) С </w:t>
      </w:r>
      <w:r w:rsidR="00C2236D" w:rsidRPr="00AF7CE5">
        <w:t>наредба</w:t>
      </w:r>
      <w:r w:rsidR="00497D2A" w:rsidRPr="00AF7CE5">
        <w:t>та</w:t>
      </w:r>
      <w:r w:rsidR="00C2236D" w:rsidRPr="00AF7CE5">
        <w:t xml:space="preserve"> се определят техническите изисквания при </w:t>
      </w:r>
      <w:r w:rsidR="00B32541" w:rsidRPr="00AF7CE5">
        <w:t xml:space="preserve">проучване, </w:t>
      </w:r>
      <w:r w:rsidR="00C2236D" w:rsidRPr="00FF5ED1">
        <w:t>проектиране, изграждане и експлоатация</w:t>
      </w:r>
      <w:r w:rsidR="008277F8" w:rsidRPr="00FF5ED1">
        <w:t xml:space="preserve"> на нови</w:t>
      </w:r>
      <w:r w:rsidR="00C2236D" w:rsidRPr="00FF5ED1">
        <w:t>, както и при реконструкци</w:t>
      </w:r>
      <w:r w:rsidR="00324E1C" w:rsidRPr="00FF5ED1">
        <w:t>я</w:t>
      </w:r>
      <w:r w:rsidR="00C2236D" w:rsidRPr="00FF5ED1">
        <w:t>, преустройств</w:t>
      </w:r>
      <w:r w:rsidR="00324E1C" w:rsidRPr="00FF5ED1">
        <w:t>о</w:t>
      </w:r>
      <w:r w:rsidR="00C2236D" w:rsidRPr="00FF5ED1">
        <w:t xml:space="preserve"> и/или основ</w:t>
      </w:r>
      <w:r w:rsidR="00324E1C" w:rsidRPr="00FF5ED1">
        <w:t>е</w:t>
      </w:r>
      <w:r w:rsidR="00263114" w:rsidRPr="00FF5ED1">
        <w:t xml:space="preserve">н ремонт на </w:t>
      </w:r>
      <w:r w:rsidR="00006DE6" w:rsidRPr="00FF5ED1">
        <w:t>съществуващи водоснабдителни</w:t>
      </w:r>
      <w:r w:rsidR="00D3436A" w:rsidRPr="00FF5ED1">
        <w:t xml:space="preserve"> </w:t>
      </w:r>
      <w:r w:rsidR="00C2236D" w:rsidRPr="00FF5ED1">
        <w:t>системи.</w:t>
      </w:r>
    </w:p>
    <w:p w14:paraId="1F797A0E" w14:textId="77777777" w:rsidR="00C2236D" w:rsidRPr="00FF5ED1" w:rsidRDefault="00C2236D" w:rsidP="00C735C9">
      <w:pPr>
        <w:pStyle w:val="BodyText"/>
        <w:ind w:firstLine="720"/>
      </w:pPr>
      <w:r w:rsidRPr="00FF5ED1">
        <w:t xml:space="preserve">(2) </w:t>
      </w:r>
      <w:r w:rsidR="00263114" w:rsidRPr="00FF5ED1">
        <w:t>Елементите на в</w:t>
      </w:r>
      <w:r w:rsidRPr="00FF5ED1">
        <w:t>о</w:t>
      </w:r>
      <w:r w:rsidR="00263114" w:rsidRPr="00FF5ED1">
        <w:t>доснабдителните системи са:</w:t>
      </w:r>
      <w:r w:rsidRPr="00FF5ED1">
        <w:t xml:space="preserve"> водовземни съоръжения, черпателни съоръжения, помпени станции, пречиствателни станции за обработка на природна вода, регулиращи водонапорни с</w:t>
      </w:r>
      <w:r w:rsidR="00383DA5" w:rsidRPr="00FF5ED1">
        <w:t xml:space="preserve">ъоръжения, външни водопроводи, </w:t>
      </w:r>
      <w:r w:rsidRPr="00FF5ED1">
        <w:t>водопроводни мрежи във водоснабдяваните територии (главни водопроводни клонове, второстепенни водопроводни клонове, сградни водопроводни отклонения) и общи средства за измерване, необходими за водовземането,</w:t>
      </w:r>
      <w:r w:rsidR="00DF4366" w:rsidRPr="00FF5ED1">
        <w:t xml:space="preserve"> </w:t>
      </w:r>
      <w:r w:rsidRPr="00FF5ED1">
        <w:t xml:space="preserve">пречистването, </w:t>
      </w:r>
      <w:r w:rsidR="00001AFD" w:rsidRPr="00FF5ED1">
        <w:t xml:space="preserve">съхранението, </w:t>
      </w:r>
      <w:r w:rsidR="007E6E77" w:rsidRPr="00FF5ED1">
        <w:t xml:space="preserve">преноса, </w:t>
      </w:r>
      <w:r w:rsidRPr="00FF5ED1">
        <w:t>разпределението и измерването на водата до границата със сградната водопроводна инсталация или вътрешната (площадковата) водоснабдителна мрежа на потребителите.</w:t>
      </w:r>
    </w:p>
    <w:p w14:paraId="124C34E5" w14:textId="15075929" w:rsidR="00C2236D" w:rsidRPr="00AF7CE5" w:rsidRDefault="00C2236D" w:rsidP="00C735C9">
      <w:pPr>
        <w:pStyle w:val="BodyText"/>
      </w:pPr>
      <w:r w:rsidRPr="00AF7CE5">
        <w:tab/>
        <w:t xml:space="preserve">(3) </w:t>
      </w:r>
      <w:r w:rsidR="00F61624" w:rsidRPr="00AF7CE5">
        <w:t>В</w:t>
      </w:r>
      <w:r w:rsidRPr="00AF7CE5">
        <w:t>од</w:t>
      </w:r>
      <w:r w:rsidR="00A9131B" w:rsidRPr="00AF7CE5">
        <w:t>оснабдителни</w:t>
      </w:r>
      <w:r w:rsidR="00F61624" w:rsidRPr="00AF7CE5">
        <w:t xml:space="preserve">те системи се проектират </w:t>
      </w:r>
      <w:r w:rsidR="0076252C" w:rsidRPr="00AF7CE5">
        <w:t xml:space="preserve">в съответствие с действащите </w:t>
      </w:r>
      <w:r w:rsidR="0060626D" w:rsidRPr="00AF7CE5">
        <w:t xml:space="preserve">общи и </w:t>
      </w:r>
      <w:r w:rsidR="0076252C" w:rsidRPr="00AF7CE5">
        <w:t>подробни устройствени планове по смисъла на Закона за устройство на територията (ЗУТ)</w:t>
      </w:r>
      <w:r w:rsidR="00D36FA8" w:rsidRPr="00AF7CE5">
        <w:t>,</w:t>
      </w:r>
      <w:r w:rsidR="0076252C" w:rsidRPr="00AF7CE5">
        <w:t xml:space="preserve"> </w:t>
      </w:r>
      <w:r w:rsidR="001265EF" w:rsidRPr="00AF7CE5">
        <w:t>изисквания</w:t>
      </w:r>
      <w:r w:rsidR="0060626D" w:rsidRPr="00AF7CE5">
        <w:t>та</w:t>
      </w:r>
      <w:r w:rsidR="001265EF" w:rsidRPr="00AF7CE5">
        <w:t xml:space="preserve"> </w:t>
      </w:r>
      <w:r w:rsidR="0076252C" w:rsidRPr="00AF7CE5">
        <w:t>към строежите по чл. 169, ал. 1</w:t>
      </w:r>
      <w:r w:rsidR="0060626D" w:rsidRPr="00AF7CE5">
        <w:t xml:space="preserve"> и 3 от</w:t>
      </w:r>
      <w:r w:rsidR="0076252C" w:rsidRPr="00AF7CE5">
        <w:t xml:space="preserve"> ЗУТ</w:t>
      </w:r>
      <w:r w:rsidR="00D36FA8" w:rsidRPr="00AF7CE5">
        <w:t xml:space="preserve"> и правилата и нормите на тази наредба</w:t>
      </w:r>
      <w:r w:rsidR="003805ED" w:rsidRPr="00AF7CE5">
        <w:t xml:space="preserve">. </w:t>
      </w:r>
    </w:p>
    <w:p w14:paraId="1095E573" w14:textId="60B8FA1F" w:rsidR="00E2012E" w:rsidRPr="00AF7CE5" w:rsidRDefault="00E2012E" w:rsidP="00E2012E">
      <w:pPr>
        <w:ind w:firstLine="720"/>
        <w:jc w:val="both"/>
        <w:rPr>
          <w:lang w:val="bg-BG"/>
        </w:rPr>
      </w:pPr>
      <w:r w:rsidRPr="00AF7CE5">
        <w:rPr>
          <w:lang w:val="bg-BG"/>
        </w:rPr>
        <w:t xml:space="preserve">(4) Водоснабдителните системи се изграждат и въвеждат в експлоатация етапно или цялостно в съответствие </w:t>
      </w:r>
      <w:r w:rsidR="00425B85" w:rsidRPr="00AF7CE5">
        <w:rPr>
          <w:lang w:val="bg-BG"/>
        </w:rPr>
        <w:t>със строителни</w:t>
      </w:r>
      <w:r w:rsidR="00337D42" w:rsidRPr="00AF7CE5">
        <w:rPr>
          <w:lang w:val="bg-BG"/>
        </w:rPr>
        <w:t>те</w:t>
      </w:r>
      <w:r w:rsidR="00425B85" w:rsidRPr="00AF7CE5">
        <w:rPr>
          <w:lang w:val="bg-BG"/>
        </w:rPr>
        <w:t xml:space="preserve"> книжа, издадени по реда на ЗУТ, и при спазване на </w:t>
      </w:r>
      <w:r w:rsidRPr="00AF7CE5">
        <w:rPr>
          <w:lang w:val="bg-BG"/>
        </w:rPr>
        <w:t>инвестиционни</w:t>
      </w:r>
      <w:r w:rsidR="00425B85" w:rsidRPr="00AF7CE5">
        <w:rPr>
          <w:lang w:val="bg-BG"/>
        </w:rPr>
        <w:t>я</w:t>
      </w:r>
      <w:r w:rsidRPr="00AF7CE5">
        <w:rPr>
          <w:lang w:val="bg-BG"/>
        </w:rPr>
        <w:t xml:space="preserve"> проект</w:t>
      </w:r>
      <w:r w:rsidR="00425B85" w:rsidRPr="00AF7CE5">
        <w:rPr>
          <w:lang w:val="bg-BG"/>
        </w:rPr>
        <w:t xml:space="preserve"> с обхват, съгласно приложение № 1</w:t>
      </w:r>
      <w:r w:rsidR="00AF70DC" w:rsidRPr="00AF7CE5">
        <w:rPr>
          <w:lang w:val="bg-BG"/>
        </w:rPr>
        <w:t xml:space="preserve"> и приложение № 2</w:t>
      </w:r>
      <w:r w:rsidR="00425B85" w:rsidRPr="00AF7CE5">
        <w:rPr>
          <w:lang w:val="bg-BG"/>
        </w:rPr>
        <w:t xml:space="preserve"> от тази наредба</w:t>
      </w:r>
      <w:r w:rsidRPr="00AF7CE5">
        <w:rPr>
          <w:lang w:val="bg-BG"/>
        </w:rPr>
        <w:t>.</w:t>
      </w:r>
    </w:p>
    <w:p w14:paraId="61901F5A" w14:textId="77777777" w:rsidR="00C2236D" w:rsidRPr="00FF5ED1" w:rsidRDefault="00AD4D60" w:rsidP="00C735C9">
      <w:pPr>
        <w:ind w:firstLine="720"/>
        <w:jc w:val="both"/>
        <w:rPr>
          <w:b/>
          <w:lang w:val="bg-BG"/>
        </w:rPr>
      </w:pPr>
      <w:r w:rsidRPr="00FF5ED1">
        <w:rPr>
          <w:b/>
          <w:lang w:val="bg-BG"/>
        </w:rPr>
        <w:t>Чл. 2.</w:t>
      </w:r>
      <w:r w:rsidR="009A64AD" w:rsidRPr="00FF5ED1">
        <w:rPr>
          <w:lang w:val="bg-BG"/>
        </w:rPr>
        <w:t xml:space="preserve"> </w:t>
      </w:r>
      <w:r w:rsidR="00C2236D" w:rsidRPr="00FF5ED1">
        <w:rPr>
          <w:lang w:val="bg-BG"/>
        </w:rPr>
        <w:t xml:space="preserve">Наредбата се прилага едновременно с нормативните актове и техническите спецификации (български стандарти и български технически одобрения), в които са определени изискванията, свързани с </w:t>
      </w:r>
      <w:r w:rsidR="00B755A4" w:rsidRPr="00FF5ED1">
        <w:rPr>
          <w:lang w:val="bg-BG"/>
        </w:rPr>
        <w:t xml:space="preserve">носимоспособността и устойчивостта на строителните конструкции при експлоатационни и сеизмични натоварвания, </w:t>
      </w:r>
      <w:r w:rsidR="00C2236D" w:rsidRPr="00FF5ED1">
        <w:rPr>
          <w:lang w:val="bg-BG"/>
        </w:rPr>
        <w:t>качеството на водата</w:t>
      </w:r>
      <w:r w:rsidR="0064138E" w:rsidRPr="00FF5ED1">
        <w:rPr>
          <w:lang w:val="bg-BG"/>
        </w:rPr>
        <w:t>, предназначена</w:t>
      </w:r>
      <w:r w:rsidR="00C2236D" w:rsidRPr="00FF5ED1">
        <w:rPr>
          <w:lang w:val="bg-BG"/>
        </w:rPr>
        <w:t xml:space="preserve"> за питейно-битови цели, хигиената, здравето, опазването на околната среда и управлението на водите, </w:t>
      </w:r>
      <w:r w:rsidR="00497D2A" w:rsidRPr="00FF5ED1">
        <w:rPr>
          <w:lang w:val="bg-BG"/>
        </w:rPr>
        <w:t xml:space="preserve">пожарната безопасност, здравословните и безопасните условия на труд, </w:t>
      </w:r>
      <w:r w:rsidR="00F336F0" w:rsidRPr="00FF5ED1">
        <w:rPr>
          <w:lang w:val="bg-BG"/>
        </w:rPr>
        <w:t xml:space="preserve">техническите изисквания за физическа сигурност, управлението на строителните отпадъци, </w:t>
      </w:r>
      <w:r w:rsidR="00C2236D" w:rsidRPr="00FF5ED1">
        <w:rPr>
          <w:lang w:val="bg-BG"/>
        </w:rPr>
        <w:t>разполагането и безопасната експлоатация на те</w:t>
      </w:r>
      <w:r w:rsidR="00497D2A" w:rsidRPr="00FF5ED1">
        <w:rPr>
          <w:lang w:val="bg-BG"/>
        </w:rPr>
        <w:t>хническите проводи и съоръжения</w:t>
      </w:r>
      <w:r w:rsidR="00C2236D" w:rsidRPr="00FF5ED1">
        <w:rPr>
          <w:lang w:val="bg-BG"/>
        </w:rPr>
        <w:t xml:space="preserve"> и правилата за изпълнение и приемане на строителните и монтажните работи (СМР)</w:t>
      </w:r>
      <w:r w:rsidR="00C2236D" w:rsidRPr="00FF5ED1">
        <w:rPr>
          <w:b/>
          <w:lang w:val="bg-BG"/>
        </w:rPr>
        <w:t>.</w:t>
      </w:r>
    </w:p>
    <w:p w14:paraId="710FB0D6" w14:textId="77777777" w:rsidR="00AD4D60" w:rsidRPr="00FF5ED1" w:rsidRDefault="00AD4D60" w:rsidP="00C735C9">
      <w:pPr>
        <w:pStyle w:val="BodyText"/>
        <w:ind w:firstLine="720"/>
      </w:pPr>
      <w:r w:rsidRPr="00FF5ED1">
        <w:rPr>
          <w:b/>
        </w:rPr>
        <w:t>Чл</w:t>
      </w:r>
      <w:r w:rsidR="003F0E2C" w:rsidRPr="00FF5ED1">
        <w:rPr>
          <w:b/>
        </w:rPr>
        <w:t>.</w:t>
      </w:r>
      <w:r w:rsidRPr="00FF5ED1">
        <w:rPr>
          <w:b/>
        </w:rPr>
        <w:t xml:space="preserve"> 3.</w:t>
      </w:r>
      <w:r w:rsidRPr="00FF5ED1">
        <w:t xml:space="preserve"> (1) Водоснабдителните системи се проектират с оглед комплексното използване и опазване на водните ресурси.</w:t>
      </w:r>
    </w:p>
    <w:p w14:paraId="01FFE63A" w14:textId="77777777" w:rsidR="00AD4D60" w:rsidRPr="00FF5ED1" w:rsidRDefault="00AD4D60" w:rsidP="00C735C9">
      <w:pPr>
        <w:ind w:firstLine="720"/>
        <w:jc w:val="both"/>
        <w:rPr>
          <w:lang w:val="bg-BG"/>
        </w:rPr>
      </w:pPr>
      <w:r w:rsidRPr="00FF5ED1">
        <w:rPr>
          <w:lang w:val="bg-BG"/>
        </w:rPr>
        <w:t>(</w:t>
      </w:r>
      <w:r w:rsidR="00090BBF" w:rsidRPr="00FF5ED1">
        <w:rPr>
          <w:lang w:val="bg-BG"/>
        </w:rPr>
        <w:t>2</w:t>
      </w:r>
      <w:r w:rsidR="00497D2A" w:rsidRPr="00FF5ED1">
        <w:rPr>
          <w:lang w:val="bg-BG"/>
        </w:rPr>
        <w:t>) В процеса на прединвестиционните проучвания</w:t>
      </w:r>
      <w:r w:rsidRPr="00FF5ED1">
        <w:rPr>
          <w:lang w:val="bg-BG"/>
        </w:rPr>
        <w:t xml:space="preserve"> се извършва техническа, финансова </w:t>
      </w:r>
      <w:r w:rsidRPr="00E71409">
        <w:rPr>
          <w:lang w:val="bg-BG"/>
        </w:rPr>
        <w:t>и санитарно-х</w:t>
      </w:r>
      <w:r w:rsidR="00C81BA7" w:rsidRPr="00E71409">
        <w:rPr>
          <w:lang w:val="bg-BG"/>
        </w:rPr>
        <w:t>игиенна оценка</w:t>
      </w:r>
      <w:r w:rsidR="00C81BA7" w:rsidRPr="00FF5ED1">
        <w:rPr>
          <w:lang w:val="bg-BG"/>
        </w:rPr>
        <w:t xml:space="preserve"> на съществуващи елементи на водоснабдителните системи с оглед </w:t>
      </w:r>
      <w:r w:rsidRPr="00FF5ED1">
        <w:rPr>
          <w:lang w:val="bg-BG"/>
        </w:rPr>
        <w:t>оптимално</w:t>
      </w:r>
      <w:r w:rsidR="00C81BA7" w:rsidRPr="00FF5ED1">
        <w:rPr>
          <w:lang w:val="bg-BG"/>
        </w:rPr>
        <w:t>то им</w:t>
      </w:r>
      <w:r w:rsidRPr="00FF5ED1">
        <w:rPr>
          <w:lang w:val="bg-BG"/>
        </w:rPr>
        <w:t xml:space="preserve"> използване.</w:t>
      </w:r>
    </w:p>
    <w:p w14:paraId="512FE283" w14:textId="77777777" w:rsidR="00AD4D60" w:rsidRPr="00FF5ED1" w:rsidRDefault="00090BBF" w:rsidP="00C735C9">
      <w:pPr>
        <w:ind w:firstLine="720"/>
        <w:jc w:val="both"/>
        <w:rPr>
          <w:lang w:val="bg-BG"/>
        </w:rPr>
      </w:pPr>
      <w:r w:rsidRPr="00FF5ED1">
        <w:rPr>
          <w:lang w:val="bg-BG"/>
        </w:rPr>
        <w:t>(</w:t>
      </w:r>
      <w:r w:rsidR="00612464" w:rsidRPr="00FF5ED1">
        <w:rPr>
          <w:lang w:val="bg-BG"/>
        </w:rPr>
        <w:t>3</w:t>
      </w:r>
      <w:r w:rsidR="00AD4D60" w:rsidRPr="00FF5ED1">
        <w:rPr>
          <w:lang w:val="bg-BG"/>
        </w:rPr>
        <w:t>) При проектиране на</w:t>
      </w:r>
      <w:r w:rsidR="00470F23" w:rsidRPr="00FF5ED1">
        <w:rPr>
          <w:lang w:val="bg-BG"/>
        </w:rPr>
        <w:t xml:space="preserve"> близко разположени</w:t>
      </w:r>
      <w:r w:rsidR="00AD4D60" w:rsidRPr="00FF5ED1">
        <w:rPr>
          <w:lang w:val="bg-BG"/>
        </w:rPr>
        <w:t xml:space="preserve"> водоснабдителни системи се </w:t>
      </w:r>
      <w:r w:rsidR="00F70852" w:rsidRPr="00FF5ED1">
        <w:rPr>
          <w:lang w:val="bg-BG"/>
        </w:rPr>
        <w:t>анализират</w:t>
      </w:r>
      <w:r w:rsidR="00AD4D60" w:rsidRPr="00FF5ED1">
        <w:rPr>
          <w:lang w:val="bg-BG"/>
        </w:rPr>
        <w:t xml:space="preserve"> възможностите за изграждане на обща водоснабдителна система</w:t>
      </w:r>
      <w:r w:rsidR="001C0A0C" w:rsidRPr="00FF5ED1">
        <w:rPr>
          <w:lang w:val="bg-BG"/>
        </w:rPr>
        <w:t>.</w:t>
      </w:r>
    </w:p>
    <w:p w14:paraId="35119236" w14:textId="77777777" w:rsidR="00AD4D60" w:rsidRPr="00FF5ED1" w:rsidRDefault="00AD4D60" w:rsidP="00C735C9">
      <w:pPr>
        <w:ind w:firstLine="720"/>
        <w:jc w:val="both"/>
        <w:rPr>
          <w:lang w:val="bg-BG"/>
        </w:rPr>
      </w:pPr>
      <w:r w:rsidRPr="00FF5ED1">
        <w:rPr>
          <w:b/>
          <w:lang w:val="bg-BG"/>
        </w:rPr>
        <w:t>Чл</w:t>
      </w:r>
      <w:r w:rsidR="003F0E2C" w:rsidRPr="00FF5ED1">
        <w:rPr>
          <w:b/>
          <w:lang w:val="bg-BG"/>
        </w:rPr>
        <w:t>.</w:t>
      </w:r>
      <w:r w:rsidRPr="00FF5ED1">
        <w:rPr>
          <w:b/>
          <w:lang w:val="bg-BG"/>
        </w:rPr>
        <w:t xml:space="preserve"> 4.</w:t>
      </w:r>
      <w:r w:rsidR="003F0E2C" w:rsidRPr="00FF5ED1">
        <w:rPr>
          <w:lang w:val="bg-BG"/>
        </w:rPr>
        <w:t xml:space="preserve"> </w:t>
      </w:r>
      <w:r w:rsidR="00553E30" w:rsidRPr="00FF5ED1">
        <w:rPr>
          <w:lang w:val="bg-BG"/>
        </w:rPr>
        <w:t xml:space="preserve">(1) </w:t>
      </w:r>
      <w:r w:rsidR="00653F99" w:rsidRPr="00FF5ED1">
        <w:rPr>
          <w:lang w:val="bg-BG"/>
        </w:rPr>
        <w:t xml:space="preserve">Водоснабдителните системи се категоризират, както следва: </w:t>
      </w:r>
    </w:p>
    <w:p w14:paraId="7E22EB31" w14:textId="77777777" w:rsidR="00C2236D" w:rsidRPr="00FF5ED1" w:rsidRDefault="00C2236D" w:rsidP="00C735C9">
      <w:pPr>
        <w:pStyle w:val="BodyText"/>
        <w:ind w:firstLine="720"/>
      </w:pPr>
      <w:r w:rsidRPr="00FF5ED1">
        <w:t>1. първа категория – за питейно-битово водоснабдяване на населени места от 0, І и ІІ категория и за промишлено водоснабдяване, при които се допуска намаляване до 30 % на подаваното количество вода от оразмерителния</w:t>
      </w:r>
      <w:r w:rsidR="00CD7A33" w:rsidRPr="00FF5ED1">
        <w:t xml:space="preserve"> разход в продължение на 72 h</w:t>
      </w:r>
      <w:r w:rsidRPr="00FF5ED1">
        <w:t>;</w:t>
      </w:r>
    </w:p>
    <w:p w14:paraId="1CA5C53E" w14:textId="77777777" w:rsidR="00C2236D" w:rsidRPr="00FF5ED1" w:rsidRDefault="00C2236D" w:rsidP="00C735C9">
      <w:pPr>
        <w:ind w:firstLine="720"/>
        <w:jc w:val="both"/>
        <w:rPr>
          <w:lang w:val="bg-BG"/>
        </w:rPr>
      </w:pPr>
      <w:r w:rsidRPr="00FF5ED1">
        <w:rPr>
          <w:lang w:val="bg-BG"/>
        </w:rPr>
        <w:lastRenderedPageBreak/>
        <w:t>2. втора категория – за питейно-битово водоснабдяване на населени места от ІІІ и ІV категория, селскостопански обекти и за промишлено водоснабдяване, при които се допуска намаляване до 30 % на подаваното количество вода от оразмерителния разход в продължение на 10 дни или прекъсване на водоснаб</w:t>
      </w:r>
      <w:r w:rsidR="00CD7A33" w:rsidRPr="00FF5ED1">
        <w:rPr>
          <w:lang w:val="bg-BG"/>
        </w:rPr>
        <w:t>дяването в продължение на 6 h</w:t>
      </w:r>
      <w:r w:rsidRPr="00FF5ED1">
        <w:rPr>
          <w:lang w:val="bg-BG"/>
        </w:rPr>
        <w:t>;</w:t>
      </w:r>
    </w:p>
    <w:p w14:paraId="1E8C9A8A" w14:textId="77777777" w:rsidR="00C2236D" w:rsidRPr="00FF5ED1" w:rsidRDefault="00C2236D" w:rsidP="00C735C9">
      <w:pPr>
        <w:ind w:firstLine="720"/>
        <w:jc w:val="both"/>
        <w:rPr>
          <w:lang w:val="bg-BG"/>
        </w:rPr>
      </w:pPr>
      <w:r w:rsidRPr="00FF5ED1">
        <w:rPr>
          <w:lang w:val="bg-BG"/>
        </w:rPr>
        <w:t>3. трета категория – за питейно-битово водоснабдяване на населени места от V, VІ, VІІ и VІІІ категория и за промишлено водоснабдяване, при които се допуска намаляване до 30 % на подаваното количество вода от оразмерителния разход в продължение на 15 дни или прекъсване на водоснабд</w:t>
      </w:r>
      <w:r w:rsidR="00CD7A33" w:rsidRPr="00FF5ED1">
        <w:rPr>
          <w:lang w:val="bg-BG"/>
        </w:rPr>
        <w:t>яването в продължение на 24 h</w:t>
      </w:r>
      <w:r w:rsidRPr="00FF5ED1">
        <w:rPr>
          <w:lang w:val="bg-BG"/>
        </w:rPr>
        <w:t>.</w:t>
      </w:r>
    </w:p>
    <w:p w14:paraId="131170C2" w14:textId="4103BD45" w:rsidR="00AD4D60" w:rsidRDefault="00497D2A" w:rsidP="00C735C9">
      <w:pPr>
        <w:ind w:firstLine="720"/>
        <w:jc w:val="both"/>
        <w:rPr>
          <w:lang w:val="bg-BG"/>
        </w:rPr>
      </w:pPr>
      <w:r w:rsidRPr="00FF5ED1">
        <w:rPr>
          <w:lang w:val="bg-BG"/>
        </w:rPr>
        <w:t>(2) За производствени</w:t>
      </w:r>
      <w:r w:rsidR="00AD4D60" w:rsidRPr="00FF5ED1">
        <w:rPr>
          <w:lang w:val="bg-BG"/>
        </w:rPr>
        <w:t xml:space="preserve"> или други обекти</w:t>
      </w:r>
      <w:r w:rsidR="00E12584" w:rsidRPr="00FF5ED1">
        <w:rPr>
          <w:lang w:val="bg-BG"/>
        </w:rPr>
        <w:t xml:space="preserve"> </w:t>
      </w:r>
      <w:r w:rsidR="00BD68A6">
        <w:rPr>
          <w:lang w:val="bg-BG"/>
        </w:rPr>
        <w:t xml:space="preserve">с по-високи изисквания към непрекъснатостта на подаването на питейна вода от тези за </w:t>
      </w:r>
      <w:r w:rsidR="00E12584" w:rsidRPr="00FF5ED1">
        <w:rPr>
          <w:lang w:val="bg-BG"/>
        </w:rPr>
        <w:t xml:space="preserve">категорията </w:t>
      </w:r>
      <w:r w:rsidR="00AD4D60" w:rsidRPr="00FF5ED1">
        <w:rPr>
          <w:lang w:val="bg-BG"/>
        </w:rPr>
        <w:t xml:space="preserve">на населеното място, от което се водоснабдяват, се проектира </w:t>
      </w:r>
      <w:r w:rsidR="002C67F6">
        <w:rPr>
          <w:lang w:val="bg-BG"/>
        </w:rPr>
        <w:t xml:space="preserve">отговарящо на изискванията </w:t>
      </w:r>
      <w:r w:rsidR="001F5F9E">
        <w:rPr>
          <w:lang w:val="bg-BG"/>
        </w:rPr>
        <w:t>самостоятелно питейно битово водоснабдяване</w:t>
      </w:r>
      <w:r w:rsidR="00AD4D60" w:rsidRPr="00FF5ED1">
        <w:rPr>
          <w:lang w:val="bg-BG"/>
        </w:rPr>
        <w:t>.</w:t>
      </w:r>
    </w:p>
    <w:p w14:paraId="58895F5A" w14:textId="47BD40CF" w:rsidR="00687562" w:rsidRDefault="00687562" w:rsidP="00C735C9">
      <w:pPr>
        <w:ind w:firstLine="720"/>
        <w:jc w:val="both"/>
        <w:rPr>
          <w:lang w:val="bg-BG"/>
        </w:rPr>
      </w:pPr>
      <w:r w:rsidRPr="00FF5ED1">
        <w:t>(</w:t>
      </w:r>
      <w:r>
        <w:rPr>
          <w:lang w:val="bg-BG"/>
        </w:rPr>
        <w:t>3</w:t>
      </w:r>
      <w:r w:rsidRPr="00FF5ED1">
        <w:t>) Категоризацията на населените места при проектиране на водоснабдителните системи се определя съгласно заповед на министъра на регионалното развитие и благоустройството, издадена по реда на Закона за административно-териториалното устройство на Република България.</w:t>
      </w:r>
    </w:p>
    <w:p w14:paraId="1F1F870A" w14:textId="77777777" w:rsidR="00AE0A20" w:rsidRPr="00FF5ED1" w:rsidRDefault="00AD4D60" w:rsidP="00C735C9">
      <w:pPr>
        <w:pStyle w:val="BodyText"/>
        <w:ind w:firstLine="720"/>
      </w:pPr>
      <w:r w:rsidRPr="00FF5ED1">
        <w:rPr>
          <w:b/>
        </w:rPr>
        <w:t>Чл. 5</w:t>
      </w:r>
      <w:r w:rsidR="003F0E2C" w:rsidRPr="00FF5ED1">
        <w:rPr>
          <w:b/>
        </w:rPr>
        <w:t>.</w:t>
      </w:r>
      <w:r w:rsidRPr="00FF5ED1">
        <w:rPr>
          <w:b/>
        </w:rPr>
        <w:t xml:space="preserve"> </w:t>
      </w:r>
      <w:r w:rsidR="00C2236D" w:rsidRPr="00FF5ED1">
        <w:t xml:space="preserve">(1) За питейно-битовите нужди на населението се осигурява вода </w:t>
      </w:r>
      <w:r w:rsidR="00D3436A" w:rsidRPr="00FF5ED1">
        <w:t xml:space="preserve">при спазване </w:t>
      </w:r>
      <w:r w:rsidR="00C2236D" w:rsidRPr="00FF5ED1">
        <w:t xml:space="preserve">изискванията на </w:t>
      </w:r>
      <w:r w:rsidR="006357D4" w:rsidRPr="00FF5ED1">
        <w:t>Наредба № 9 от 2001 г. за качеството на водата, предназначена за питейно-битови цели (обн., ДВ, бр. 30 от 2001 г.)</w:t>
      </w:r>
      <w:r w:rsidR="00C42FFC" w:rsidRPr="00FF5ED1">
        <w:t>.</w:t>
      </w:r>
    </w:p>
    <w:p w14:paraId="178C45D4" w14:textId="14D2D2AB" w:rsidR="00C2236D" w:rsidRPr="00FF5ED1" w:rsidRDefault="00C2236D" w:rsidP="00C735C9">
      <w:pPr>
        <w:pStyle w:val="BodyText"/>
        <w:ind w:firstLine="720"/>
      </w:pPr>
      <w:r w:rsidRPr="00FF5ED1">
        <w:t xml:space="preserve">(2) За водопой на </w:t>
      </w:r>
      <w:r w:rsidR="003E2480" w:rsidRPr="00FF5ED1">
        <w:t xml:space="preserve">селскостопанските </w:t>
      </w:r>
      <w:r w:rsidRPr="00FF5ED1">
        <w:t>животни</w:t>
      </w:r>
      <w:r w:rsidR="003E2480" w:rsidRPr="00FF5ED1">
        <w:t xml:space="preserve"> </w:t>
      </w:r>
      <w:r w:rsidRPr="00FF5ED1">
        <w:t xml:space="preserve">се осигурява вода в съответствие с </w:t>
      </w:r>
      <w:r w:rsidR="00223AE6" w:rsidRPr="00FF5ED1">
        <w:t>Наредба № 44 от 2006 г. за ветеринарномедицинските изисквания към животновъдните обекти</w:t>
      </w:r>
      <w:r w:rsidR="00223AE6" w:rsidRPr="00FF5ED1" w:rsidDel="000564DC">
        <w:t xml:space="preserve"> </w:t>
      </w:r>
      <w:r w:rsidR="00223AE6" w:rsidRPr="00FF5ED1">
        <w:t xml:space="preserve">(обн., ДВ, бр. 41 от 2006 г.) </w:t>
      </w:r>
      <w:r w:rsidR="00D33B73" w:rsidRPr="00FF5ED1">
        <w:t>и в съответствие с изискванията към</w:t>
      </w:r>
      <w:r w:rsidR="000506A8" w:rsidRPr="00FF5ED1">
        <w:t xml:space="preserve"> условията за отглеждане на селскостопанските животни в животновъдните обект</w:t>
      </w:r>
      <w:r w:rsidR="00D33B73" w:rsidRPr="00FF5ED1">
        <w:t>и</w:t>
      </w:r>
      <w:r w:rsidRPr="00FF5ED1">
        <w:t>.</w:t>
      </w:r>
    </w:p>
    <w:p w14:paraId="7B5F9C85" w14:textId="77777777" w:rsidR="00C2236D" w:rsidRPr="00FF5ED1" w:rsidRDefault="00C2236D" w:rsidP="00C735C9">
      <w:pPr>
        <w:pStyle w:val="BodyText"/>
        <w:ind w:firstLine="720"/>
      </w:pPr>
      <w:r w:rsidRPr="00FF5ED1">
        <w:t>(3) Качеството на водата за производствени нужди се определя в съответствие с технологията на производство.</w:t>
      </w:r>
    </w:p>
    <w:p w14:paraId="1E049799" w14:textId="77777777" w:rsidR="00346AE9" w:rsidRPr="008144A5" w:rsidRDefault="009663C0" w:rsidP="00F747DE">
      <w:pPr>
        <w:ind w:firstLine="720"/>
        <w:jc w:val="both"/>
        <w:rPr>
          <w:rFonts w:eastAsia="Calibri"/>
          <w:lang w:val="bg-BG"/>
        </w:rPr>
      </w:pPr>
      <w:r w:rsidRPr="008144A5">
        <w:rPr>
          <w:b/>
          <w:lang w:val="bg-BG"/>
        </w:rPr>
        <w:t xml:space="preserve">Чл. 6. </w:t>
      </w:r>
      <w:r w:rsidR="008D1BC2" w:rsidRPr="008144A5">
        <w:rPr>
          <w:lang w:val="bg-BG"/>
        </w:rPr>
        <w:t>(1)</w:t>
      </w:r>
      <w:r w:rsidR="008D1BC2" w:rsidRPr="008144A5">
        <w:rPr>
          <w:b/>
          <w:lang w:val="bg-BG"/>
        </w:rPr>
        <w:t xml:space="preserve"> </w:t>
      </w:r>
      <w:r w:rsidR="00346AE9" w:rsidRPr="008144A5">
        <w:rPr>
          <w:rFonts w:eastAsia="Calibri"/>
          <w:lang w:val="bg-BG"/>
        </w:rPr>
        <w:t>При проектиране на водовземни съоръжения от повърхностни водоизточници, необходимото водно количество за водоснабдяване се осигурява при обезпеченост на минималните средномесечни водни количества на повърхностния водоизточник, както следва:</w:t>
      </w:r>
    </w:p>
    <w:p w14:paraId="31389708" w14:textId="77777777" w:rsidR="00346AE9" w:rsidRPr="008144A5" w:rsidRDefault="00346AE9" w:rsidP="00F747DE">
      <w:pPr>
        <w:pStyle w:val="CommentText"/>
        <w:ind w:firstLine="720"/>
        <w:rPr>
          <w:rFonts w:eastAsia="Calibri"/>
          <w:sz w:val="24"/>
          <w:szCs w:val="24"/>
          <w:lang w:val="bg-BG"/>
        </w:rPr>
      </w:pPr>
      <w:r w:rsidRPr="008144A5">
        <w:rPr>
          <w:rFonts w:eastAsia="Calibri"/>
          <w:sz w:val="24"/>
          <w:szCs w:val="24"/>
          <w:lang w:val="bg-BG"/>
        </w:rPr>
        <w:t>1. за първа категория на водоснабдителната система - 95 % обезпеченост;</w:t>
      </w:r>
    </w:p>
    <w:p w14:paraId="6306EE90" w14:textId="77777777" w:rsidR="00346AE9" w:rsidRPr="008144A5" w:rsidRDefault="00346AE9" w:rsidP="00F747DE">
      <w:pPr>
        <w:pStyle w:val="CommentText"/>
        <w:ind w:firstLine="720"/>
        <w:rPr>
          <w:rFonts w:eastAsia="Calibri"/>
          <w:sz w:val="24"/>
          <w:szCs w:val="24"/>
          <w:lang w:val="bg-BG"/>
        </w:rPr>
      </w:pPr>
      <w:r w:rsidRPr="008144A5">
        <w:rPr>
          <w:rFonts w:eastAsia="Calibri"/>
          <w:sz w:val="24"/>
          <w:szCs w:val="24"/>
          <w:lang w:val="bg-BG"/>
        </w:rPr>
        <w:t>2. за втора категория на водоснабдителната система- 90 % обезпеченост;</w:t>
      </w:r>
    </w:p>
    <w:p w14:paraId="1BFAF04B" w14:textId="77777777" w:rsidR="00346AE9" w:rsidRPr="008144A5" w:rsidRDefault="00346AE9" w:rsidP="00F747DE">
      <w:pPr>
        <w:pStyle w:val="CommentText"/>
        <w:ind w:firstLine="709"/>
        <w:rPr>
          <w:rFonts w:eastAsia="Calibri"/>
          <w:sz w:val="24"/>
          <w:szCs w:val="24"/>
          <w:lang w:val="bg-BG"/>
        </w:rPr>
      </w:pPr>
      <w:r w:rsidRPr="008144A5">
        <w:rPr>
          <w:rFonts w:eastAsia="Calibri"/>
          <w:sz w:val="24"/>
          <w:szCs w:val="24"/>
          <w:lang w:val="bg-BG"/>
        </w:rPr>
        <w:t>3. за трета категория на водоснабдителната система- 85 % обезпеченост.</w:t>
      </w:r>
    </w:p>
    <w:p w14:paraId="04E128E5" w14:textId="3BCF2A5D" w:rsidR="008D1BC2" w:rsidRPr="00FF5ED1" w:rsidRDefault="008D1BC2" w:rsidP="00C735C9">
      <w:pPr>
        <w:ind w:firstLine="709"/>
        <w:jc w:val="both"/>
        <w:rPr>
          <w:lang w:val="bg-BG"/>
        </w:rPr>
      </w:pPr>
      <w:r w:rsidRPr="00FF5ED1">
        <w:rPr>
          <w:lang w:val="bg-BG"/>
        </w:rPr>
        <w:t xml:space="preserve">(2) Оценката на капацитета на подземните водоизточници </w:t>
      </w:r>
      <w:r w:rsidR="00612464" w:rsidRPr="00FF5ED1">
        <w:rPr>
          <w:lang w:val="bg-BG"/>
        </w:rPr>
        <w:t xml:space="preserve">се извършва </w:t>
      </w:r>
      <w:r w:rsidRPr="00FF5ED1">
        <w:rPr>
          <w:lang w:val="bg-BG"/>
        </w:rPr>
        <w:t>въз основа на</w:t>
      </w:r>
      <w:r w:rsidR="00223AE6" w:rsidRPr="00FF5ED1">
        <w:rPr>
          <w:lang w:val="bg-BG"/>
        </w:rPr>
        <w:t xml:space="preserve"> извършените </w:t>
      </w:r>
      <w:r w:rsidRPr="00FF5ED1">
        <w:rPr>
          <w:lang w:val="bg-BG"/>
        </w:rPr>
        <w:t>проучвания</w:t>
      </w:r>
      <w:r w:rsidR="00223AE6" w:rsidRPr="00FF5ED1">
        <w:rPr>
          <w:lang w:val="bg-BG"/>
        </w:rPr>
        <w:t>, съгласно Наредба № 1 от 2007 г. за проучване, ползване и опазване на подземните води (обн., ДВ, бр. 87 от 2007г.)</w:t>
      </w:r>
      <w:r w:rsidRPr="00FF5ED1">
        <w:rPr>
          <w:lang w:val="bg-BG"/>
        </w:rPr>
        <w:t>.</w:t>
      </w:r>
    </w:p>
    <w:p w14:paraId="4CEA7CC8" w14:textId="77777777" w:rsidR="009663C0" w:rsidRPr="00FF5ED1" w:rsidRDefault="009663C0" w:rsidP="00C735C9">
      <w:pPr>
        <w:ind w:firstLine="720"/>
        <w:jc w:val="both"/>
        <w:rPr>
          <w:lang w:val="bg-BG"/>
        </w:rPr>
      </w:pPr>
      <w:r w:rsidRPr="00FF5ED1">
        <w:rPr>
          <w:b/>
          <w:lang w:val="bg-BG"/>
        </w:rPr>
        <w:t>Чл. 7.</w:t>
      </w:r>
      <w:r w:rsidRPr="00FF5ED1">
        <w:rPr>
          <w:lang w:val="bg-BG"/>
        </w:rPr>
        <w:t xml:space="preserve"> (1) Продуктите, които се предвиждат с инвестиционния проект </w:t>
      </w:r>
      <w:r w:rsidR="001F001C" w:rsidRPr="00FF5ED1">
        <w:rPr>
          <w:lang w:val="bg-BG"/>
        </w:rPr>
        <w:t xml:space="preserve">и </w:t>
      </w:r>
      <w:r w:rsidRPr="00FF5ED1">
        <w:rPr>
          <w:lang w:val="bg-BG"/>
        </w:rPr>
        <w:t>се влагат при изграждането на водоснабдителни системи, трябва да имат оценено съответствие със съществените изисквания, определени с наредбите по чл. 7 от Закона за техническите изисквания към продуктите</w:t>
      </w:r>
      <w:r w:rsidR="00F472C8" w:rsidRPr="00FF5ED1">
        <w:rPr>
          <w:lang w:val="bg-BG"/>
        </w:rPr>
        <w:t xml:space="preserve"> (ЗТИП)</w:t>
      </w:r>
      <w:r w:rsidRPr="00FF5ED1">
        <w:rPr>
          <w:lang w:val="bg-BG"/>
        </w:rPr>
        <w:t>, или да се придружават от документи (протоколи от изпитване, сертификати за качество и др.), удостоверяващи съответствието им с изискванията на други нормативни актове.</w:t>
      </w:r>
    </w:p>
    <w:p w14:paraId="5AC1E935" w14:textId="77777777" w:rsidR="00F472C8" w:rsidRPr="00FF5ED1" w:rsidRDefault="009663C0" w:rsidP="00C735C9">
      <w:pPr>
        <w:ind w:firstLine="720"/>
        <w:jc w:val="both"/>
        <w:rPr>
          <w:lang w:val="bg-BG"/>
        </w:rPr>
      </w:pPr>
      <w:r w:rsidRPr="00FF5ED1">
        <w:rPr>
          <w:lang w:val="bg-BG"/>
        </w:rPr>
        <w:t xml:space="preserve">(2) </w:t>
      </w:r>
      <w:r w:rsidR="001265EF" w:rsidRPr="00FF5ED1">
        <w:rPr>
          <w:lang w:val="bg-BG"/>
        </w:rPr>
        <w:t xml:space="preserve">При проектирането на водоснабдителните системи се предвиждат, а при изграждането им се влагат строителни продукти, предназначени за контакт с питейна вода, които отговарят на </w:t>
      </w:r>
      <w:bookmarkStart w:id="0" w:name="OLE_LINK305"/>
      <w:bookmarkStart w:id="1" w:name="OLE_LINK309"/>
      <w:r w:rsidR="001265EF" w:rsidRPr="00FF5ED1">
        <w:rPr>
          <w:lang w:val="bg-BG"/>
        </w:rPr>
        <w:t xml:space="preserve">Регламент (ЕС) № 305/2011 </w:t>
      </w:r>
      <w:bookmarkStart w:id="2" w:name="OLE_LINK21"/>
      <w:r w:rsidR="001265EF" w:rsidRPr="00FF5ED1">
        <w:rPr>
          <w:lang w:val="bg-BG"/>
        </w:rPr>
        <w:t>на Европейския парламент и на Съвета за определяне на хармонизирани условия за предлагането на пазара на строителни продукти и за отмяна на Директива 89/106/ЕИО</w:t>
      </w:r>
      <w:bookmarkEnd w:id="0"/>
      <w:bookmarkEnd w:id="1"/>
      <w:r w:rsidR="009E29F0" w:rsidRPr="00FF5ED1">
        <w:rPr>
          <w:lang w:val="bg-BG"/>
        </w:rPr>
        <w:t xml:space="preserve"> (ОВ, L 88/5 от 4.04.2011 г.),</w:t>
      </w:r>
      <w:r w:rsidR="001265EF" w:rsidRPr="00FF5ED1">
        <w:rPr>
          <w:lang w:val="bg-BG"/>
        </w:rPr>
        <w:t xml:space="preserve"> и на </w:t>
      </w:r>
      <w:bookmarkStart w:id="3" w:name="OLE_LINK227"/>
      <w:bookmarkStart w:id="4" w:name="OLE_LINK228"/>
      <w:bookmarkStart w:id="5" w:name="OLE_LINK229"/>
      <w:bookmarkStart w:id="6" w:name="OLE_LINK230"/>
      <w:bookmarkStart w:id="7" w:name="OLE_LINK304"/>
      <w:r w:rsidR="003C3EB7" w:rsidRPr="00FF5ED1">
        <w:rPr>
          <w:lang w:val="bg-BG"/>
        </w:rPr>
        <w:t>Наредба № РД-02-20-1 от 2015 г. за условията и реда за влагане на строителни продукти в строежите на Република България (обн., ДВ, бр. 14 от 2015 г.)</w:t>
      </w:r>
      <w:r w:rsidR="00A662B6" w:rsidRPr="00FF5ED1">
        <w:rPr>
          <w:lang w:val="bg-BG"/>
        </w:rPr>
        <w:t>.</w:t>
      </w:r>
    </w:p>
    <w:bookmarkEnd w:id="2"/>
    <w:bookmarkEnd w:id="3"/>
    <w:bookmarkEnd w:id="4"/>
    <w:bookmarkEnd w:id="5"/>
    <w:bookmarkEnd w:id="6"/>
    <w:bookmarkEnd w:id="7"/>
    <w:p w14:paraId="5C1C8D50" w14:textId="77777777" w:rsidR="009663C0" w:rsidRPr="00FF5ED1" w:rsidRDefault="009663C0" w:rsidP="00C735C9">
      <w:pPr>
        <w:ind w:firstLine="720"/>
        <w:jc w:val="both"/>
        <w:rPr>
          <w:lang w:val="bg-BG"/>
        </w:rPr>
      </w:pPr>
      <w:r w:rsidRPr="00FF5ED1">
        <w:rPr>
          <w:lang w:val="bg-BG"/>
        </w:rPr>
        <w:t>(3) Материалите</w:t>
      </w:r>
      <w:r w:rsidR="00650421" w:rsidRPr="00FF5ED1">
        <w:rPr>
          <w:lang w:val="bg-BG"/>
        </w:rPr>
        <w:t>, от които са произведени строителните продукти</w:t>
      </w:r>
      <w:r w:rsidRPr="00FF5ED1">
        <w:rPr>
          <w:lang w:val="bg-BG"/>
        </w:rPr>
        <w:t>, реагентите, филтърните пълнежи, дезинфектантите и антикорозионните покрития за питейно-</w:t>
      </w:r>
      <w:r w:rsidR="001F001C" w:rsidRPr="00FF5ED1">
        <w:rPr>
          <w:lang w:val="bg-BG"/>
        </w:rPr>
        <w:t xml:space="preserve">битово водоснабдяване </w:t>
      </w:r>
      <w:r w:rsidR="007E1D9D" w:rsidRPr="00FF5ED1">
        <w:rPr>
          <w:lang w:val="bg-BG"/>
        </w:rPr>
        <w:t xml:space="preserve">трябва да отговарят на </w:t>
      </w:r>
      <w:r w:rsidR="00650421" w:rsidRPr="00FF5ED1">
        <w:rPr>
          <w:lang w:val="bg-BG"/>
        </w:rPr>
        <w:t>Наредба № 9 от 2001 г. за качеството на водата, предназначена за питейно-битови цели</w:t>
      </w:r>
      <w:r w:rsidRPr="00FF5ED1">
        <w:rPr>
          <w:lang w:val="bg-BG"/>
        </w:rPr>
        <w:t>.</w:t>
      </w:r>
    </w:p>
    <w:p w14:paraId="4E6627F4" w14:textId="77777777" w:rsidR="00A10620" w:rsidRPr="00FF5ED1" w:rsidRDefault="009663C0" w:rsidP="00C735C9">
      <w:pPr>
        <w:pStyle w:val="BodyText"/>
        <w:ind w:firstLine="720"/>
      </w:pPr>
      <w:r w:rsidRPr="00FF5ED1">
        <w:rPr>
          <w:b/>
        </w:rPr>
        <w:lastRenderedPageBreak/>
        <w:t xml:space="preserve">Чл. 8. </w:t>
      </w:r>
      <w:r w:rsidR="0031386A" w:rsidRPr="00FF5ED1">
        <w:t xml:space="preserve">Прединвестиционните проучвания и инвестиционното проектиране </w:t>
      </w:r>
      <w:r w:rsidR="00A10620" w:rsidRPr="00FF5ED1">
        <w:t xml:space="preserve">на </w:t>
      </w:r>
      <w:r w:rsidR="00CC32EA" w:rsidRPr="00FF5ED1">
        <w:t xml:space="preserve">нова </w:t>
      </w:r>
      <w:r w:rsidR="00A10620" w:rsidRPr="00FF5ED1">
        <w:t>водоснабдителн</w:t>
      </w:r>
      <w:r w:rsidR="00AE64B4" w:rsidRPr="00FF5ED1">
        <w:t>а</w:t>
      </w:r>
      <w:r w:rsidR="00A10620" w:rsidRPr="00FF5ED1">
        <w:t xml:space="preserve"> систем</w:t>
      </w:r>
      <w:r w:rsidR="00AE64B4" w:rsidRPr="00FF5ED1">
        <w:t>а</w:t>
      </w:r>
      <w:r w:rsidR="00CC32EA" w:rsidRPr="00FF5ED1">
        <w:t xml:space="preserve"> или на ново водовземно съоръжение се извършва</w:t>
      </w:r>
      <w:r w:rsidR="004733C2" w:rsidRPr="00FF5ED1">
        <w:t>т</w:t>
      </w:r>
      <w:r w:rsidR="00CC32EA" w:rsidRPr="00FF5ED1">
        <w:t xml:space="preserve"> </w:t>
      </w:r>
      <w:r w:rsidR="0031386A" w:rsidRPr="00FF5ED1">
        <w:t>съгласувано с набавянето на документацията, която се изисква по реда на</w:t>
      </w:r>
      <w:r w:rsidR="00CC32EA" w:rsidRPr="00FF5ED1">
        <w:t xml:space="preserve"> </w:t>
      </w:r>
      <w:r w:rsidR="0031386A" w:rsidRPr="00FF5ED1">
        <w:t>чл. 60 от З</w:t>
      </w:r>
      <w:r w:rsidR="00A662B6" w:rsidRPr="00FF5ED1">
        <w:t>В</w:t>
      </w:r>
      <w:r w:rsidR="0031386A" w:rsidRPr="00FF5ED1">
        <w:t xml:space="preserve"> с оглед издаване на разрешително за водовземане</w:t>
      </w:r>
      <w:r w:rsidR="00AE64B4" w:rsidRPr="00FF5ED1">
        <w:t>.</w:t>
      </w:r>
    </w:p>
    <w:p w14:paraId="40179914" w14:textId="77777777" w:rsidR="009663C0" w:rsidRPr="00FF5ED1" w:rsidRDefault="009663C0" w:rsidP="00C735C9">
      <w:pPr>
        <w:ind w:firstLine="720"/>
        <w:jc w:val="both"/>
        <w:rPr>
          <w:b/>
          <w:lang w:val="bg-BG"/>
        </w:rPr>
      </w:pPr>
      <w:r w:rsidRPr="00FF5ED1">
        <w:rPr>
          <w:b/>
          <w:lang w:val="bg-BG"/>
        </w:rPr>
        <w:t>Чл. 9.</w:t>
      </w:r>
      <w:r w:rsidRPr="00FF5ED1">
        <w:rPr>
          <w:lang w:val="bg-BG"/>
        </w:rPr>
        <w:t xml:space="preserve"> Инвестиционното проектиране на водоснабдителните системи във фаза идеен проект се разработва в най-малко два конкурентни варианта за населени места от І и ІІ категория.</w:t>
      </w:r>
    </w:p>
    <w:p w14:paraId="64585B25" w14:textId="567DEC27" w:rsidR="009663C0" w:rsidRPr="00FF5ED1" w:rsidRDefault="009663C0" w:rsidP="00C735C9">
      <w:pPr>
        <w:ind w:firstLine="720"/>
        <w:jc w:val="both"/>
        <w:rPr>
          <w:lang w:val="bg-BG"/>
        </w:rPr>
      </w:pPr>
      <w:r w:rsidRPr="00FF5ED1">
        <w:rPr>
          <w:b/>
          <w:lang w:val="bg-BG"/>
        </w:rPr>
        <w:t>Чл. 10.</w:t>
      </w:r>
      <w:r w:rsidRPr="00FF5ED1">
        <w:rPr>
          <w:lang w:val="bg-BG"/>
        </w:rPr>
        <w:t xml:space="preserve"> (1) Водоснабдителните системи се проектират, изграждат и експлоатират така, че да се предотвратява </w:t>
      </w:r>
      <w:r w:rsidR="00223AE6" w:rsidRPr="00FF5ED1">
        <w:rPr>
          <w:lang w:val="bg-BG"/>
        </w:rPr>
        <w:t xml:space="preserve">застояване на вода в тях и </w:t>
      </w:r>
      <w:r w:rsidR="006C3C0C" w:rsidRPr="00FF5ED1">
        <w:rPr>
          <w:lang w:val="bg-BG"/>
        </w:rPr>
        <w:t xml:space="preserve">обратен поток </w:t>
      </w:r>
      <w:r w:rsidR="00223AE6" w:rsidRPr="00FF5ED1">
        <w:rPr>
          <w:lang w:val="bg-BG"/>
        </w:rPr>
        <w:t>от сградни водопроводни инсталации и/или площадково водоснабдяване в присъединените имоти</w:t>
      </w:r>
      <w:r w:rsidR="00944626" w:rsidRPr="00FF5ED1">
        <w:rPr>
          <w:lang w:val="bg-BG"/>
        </w:rPr>
        <w:t xml:space="preserve"> </w:t>
      </w:r>
      <w:r w:rsidRPr="00FF5ED1">
        <w:rPr>
          <w:lang w:val="bg-BG"/>
        </w:rPr>
        <w:t>.</w:t>
      </w:r>
    </w:p>
    <w:p w14:paraId="2CAD9434" w14:textId="77777777" w:rsidR="009663C0" w:rsidRPr="00FF5ED1" w:rsidRDefault="009663C0" w:rsidP="00C735C9">
      <w:pPr>
        <w:ind w:firstLine="720"/>
        <w:jc w:val="both"/>
        <w:rPr>
          <w:lang w:val="bg-BG"/>
        </w:rPr>
      </w:pPr>
      <w:r w:rsidRPr="00FF5ED1">
        <w:rPr>
          <w:lang w:val="bg-BG"/>
        </w:rPr>
        <w:t xml:space="preserve">(2) Свързване на водоснабдителни системи се допуска само когато качествата на водата </w:t>
      </w:r>
      <w:r w:rsidR="006C3C0C" w:rsidRPr="00FF5ED1">
        <w:rPr>
          <w:lang w:val="bg-BG"/>
        </w:rPr>
        <w:t>след смесване отговаря</w:t>
      </w:r>
      <w:r w:rsidR="007601C4" w:rsidRPr="00FF5ED1">
        <w:rPr>
          <w:lang w:val="bg-BG"/>
        </w:rPr>
        <w:t>т</w:t>
      </w:r>
      <w:r w:rsidR="006C3C0C" w:rsidRPr="00FF5ED1">
        <w:rPr>
          <w:lang w:val="bg-BG"/>
        </w:rPr>
        <w:t xml:space="preserve"> на изискванията на </w:t>
      </w:r>
      <w:r w:rsidR="00650421" w:rsidRPr="00FF5ED1">
        <w:rPr>
          <w:lang w:val="bg-BG"/>
        </w:rPr>
        <w:t>Наредба № 9 от 2001 г. за качеството на водата, предназначена за питейно-битови цели</w:t>
      </w:r>
      <w:r w:rsidR="006C3C0C" w:rsidRPr="00FF5ED1">
        <w:rPr>
          <w:lang w:val="bg-BG"/>
        </w:rPr>
        <w:t>.</w:t>
      </w:r>
    </w:p>
    <w:p w14:paraId="1A1B48BD" w14:textId="77777777" w:rsidR="00F7437F" w:rsidRPr="00FF5ED1" w:rsidRDefault="00F7437F" w:rsidP="00C735C9">
      <w:pPr>
        <w:ind w:firstLine="720"/>
        <w:jc w:val="both"/>
        <w:rPr>
          <w:lang w:val="bg-BG"/>
        </w:rPr>
      </w:pPr>
      <w:r w:rsidRPr="00FF5ED1">
        <w:rPr>
          <w:b/>
          <w:lang w:val="bg-BG"/>
        </w:rPr>
        <w:t>Чл. 11.</w:t>
      </w:r>
      <w:r w:rsidRPr="00FF5ED1">
        <w:rPr>
          <w:lang w:val="bg-BG"/>
        </w:rPr>
        <w:t xml:space="preserve"> (1) При проектиране на водоснабдителни системи от първа категория в земетръсни райони с коефициент на сеизмичност Кс &gt; 0,15 </w:t>
      </w:r>
      <w:r w:rsidR="00F97408" w:rsidRPr="00FF5ED1">
        <w:rPr>
          <w:lang w:val="bg-BG"/>
        </w:rPr>
        <w:t>(референтно ускорение – a</w:t>
      </w:r>
      <w:r w:rsidR="00F97408" w:rsidRPr="00FF5ED1">
        <w:rPr>
          <w:vertAlign w:val="subscript"/>
          <w:lang w:val="bg-BG"/>
        </w:rPr>
        <w:t>gR</w:t>
      </w:r>
      <w:r w:rsidR="00F97408" w:rsidRPr="00FF5ED1">
        <w:rPr>
          <w:lang w:val="bg-BG"/>
        </w:rPr>
        <w:t xml:space="preserve"> &gt; 0,15), съгласно карта на сеизмичното райониране на България за период на повторяемост 475 г. от 2009 год.) </w:t>
      </w:r>
      <w:r w:rsidRPr="00FF5ED1">
        <w:rPr>
          <w:lang w:val="bg-BG"/>
        </w:rPr>
        <w:t>се предвижда захранване от не по-малко от два независими един от друг водоизточника</w:t>
      </w:r>
      <w:r w:rsidR="0028516B" w:rsidRPr="00FF5ED1">
        <w:rPr>
          <w:lang w:val="bg-BG"/>
        </w:rPr>
        <w:t>. Когато основ</w:t>
      </w:r>
      <w:r w:rsidRPr="00FF5ED1">
        <w:rPr>
          <w:lang w:val="bg-BG"/>
        </w:rPr>
        <w:t>н</w:t>
      </w:r>
      <w:r w:rsidR="0028516B" w:rsidRPr="00FF5ED1">
        <w:rPr>
          <w:lang w:val="bg-BG"/>
        </w:rPr>
        <w:t>ият</w:t>
      </w:r>
      <w:r w:rsidRPr="00FF5ED1">
        <w:rPr>
          <w:lang w:val="bg-BG"/>
        </w:rPr>
        <w:t xml:space="preserve"> водоизточник </w:t>
      </w:r>
      <w:r w:rsidR="0028516B" w:rsidRPr="00FF5ED1">
        <w:rPr>
          <w:lang w:val="bg-BG"/>
        </w:rPr>
        <w:t xml:space="preserve">е </w:t>
      </w:r>
      <w:r w:rsidRPr="00FF5ED1">
        <w:rPr>
          <w:lang w:val="bg-BG"/>
        </w:rPr>
        <w:t>от подземни води в напукани скали или карстови терени</w:t>
      </w:r>
      <w:r w:rsidR="0028516B" w:rsidRPr="00FF5ED1">
        <w:rPr>
          <w:lang w:val="bg-BG"/>
        </w:rPr>
        <w:t>,</w:t>
      </w:r>
      <w:r w:rsidRPr="00FF5ED1">
        <w:rPr>
          <w:lang w:val="bg-BG"/>
        </w:rPr>
        <w:t xml:space="preserve"> се предвижда вторият водоизточник да е от повърхностни води.</w:t>
      </w:r>
    </w:p>
    <w:p w14:paraId="23C236D4" w14:textId="77777777" w:rsidR="00F7437F" w:rsidRPr="00FF5ED1" w:rsidRDefault="00F7437F" w:rsidP="00C735C9">
      <w:pPr>
        <w:ind w:firstLine="720"/>
        <w:jc w:val="both"/>
        <w:rPr>
          <w:lang w:val="bg-BG"/>
        </w:rPr>
      </w:pPr>
      <w:r w:rsidRPr="00FF5ED1">
        <w:rPr>
          <w:lang w:val="bg-BG"/>
        </w:rPr>
        <w:t>(2) При водоснабдителни системи в земетръсни райони с коефициент на сеизмичност Кс &gt; 0,15</w:t>
      </w:r>
      <w:r w:rsidR="000A2453" w:rsidRPr="00FF5ED1">
        <w:rPr>
          <w:lang w:val="bg-BG"/>
        </w:rPr>
        <w:t xml:space="preserve"> (референтно ускорение – </w:t>
      </w:r>
      <w:r w:rsidR="007601C4" w:rsidRPr="00FF5ED1">
        <w:rPr>
          <w:lang w:val="bg-BG"/>
        </w:rPr>
        <w:t>a</w:t>
      </w:r>
      <w:r w:rsidR="000A2453" w:rsidRPr="00FF5ED1">
        <w:rPr>
          <w:vertAlign w:val="subscript"/>
          <w:lang w:val="bg-BG"/>
        </w:rPr>
        <w:t>gR</w:t>
      </w:r>
      <w:r w:rsidR="000A2453" w:rsidRPr="00FF5ED1">
        <w:rPr>
          <w:lang w:val="bg-BG"/>
        </w:rPr>
        <w:t xml:space="preserve"> &gt; 0,15)</w:t>
      </w:r>
      <w:r w:rsidRPr="00FF5ED1">
        <w:rPr>
          <w:lang w:val="bg-BG"/>
        </w:rPr>
        <w:t xml:space="preserve">, захранвани от един водоизточник с едно водовземане, се предвижда удвоен запас за </w:t>
      </w:r>
      <w:r w:rsidR="000A2453" w:rsidRPr="00FF5ED1">
        <w:rPr>
          <w:lang w:val="bg-BG"/>
        </w:rPr>
        <w:t>пожарни</w:t>
      </w:r>
      <w:r w:rsidRPr="00FF5ED1">
        <w:rPr>
          <w:lang w:val="bg-BG"/>
        </w:rPr>
        <w:t xml:space="preserve"> нужди, както и допълнителен запас за питейни нужди за не по-малко от 8 </w:t>
      </w:r>
      <w:r w:rsidR="001F001C" w:rsidRPr="00FF5ED1">
        <w:rPr>
          <w:lang w:val="bg-BG"/>
        </w:rPr>
        <w:t>h</w:t>
      </w:r>
      <w:r w:rsidRPr="00FF5ED1">
        <w:rPr>
          <w:lang w:val="bg-BG"/>
        </w:rPr>
        <w:t>.</w:t>
      </w:r>
    </w:p>
    <w:p w14:paraId="6CBE3762" w14:textId="77777777" w:rsidR="00F7437F" w:rsidRPr="00FF5ED1" w:rsidRDefault="00F7437F" w:rsidP="00C735C9">
      <w:pPr>
        <w:ind w:firstLine="720"/>
        <w:jc w:val="both"/>
        <w:rPr>
          <w:lang w:val="bg-BG"/>
        </w:rPr>
      </w:pPr>
      <w:r w:rsidRPr="00FF5ED1">
        <w:rPr>
          <w:lang w:val="bg-BG"/>
        </w:rPr>
        <w:t xml:space="preserve">(3) Обемните съоръжения на водоснабдителните системи в земетръсни райони с коефициент на сеизмичност Кс &gt; 0,15 </w:t>
      </w:r>
      <w:r w:rsidR="007601C4" w:rsidRPr="00FF5ED1">
        <w:rPr>
          <w:lang w:val="bg-BG"/>
        </w:rPr>
        <w:t>(референтно ускорение – a</w:t>
      </w:r>
      <w:r w:rsidR="007601C4" w:rsidRPr="00FF5ED1">
        <w:rPr>
          <w:vertAlign w:val="subscript"/>
          <w:lang w:val="bg-BG"/>
        </w:rPr>
        <w:t>gR</w:t>
      </w:r>
      <w:r w:rsidR="007601C4" w:rsidRPr="00FF5ED1">
        <w:rPr>
          <w:lang w:val="bg-BG"/>
        </w:rPr>
        <w:t xml:space="preserve"> &gt; 0,15) </w:t>
      </w:r>
      <w:r w:rsidRPr="00FF5ED1">
        <w:rPr>
          <w:lang w:val="bg-BG"/>
        </w:rPr>
        <w:t>се изчисляват за съвместното действие на сеизмичните натоварвания, собственото тегло, теглото на водата в съоръжението и земния натиск.</w:t>
      </w:r>
    </w:p>
    <w:p w14:paraId="585F98AC" w14:textId="2A091544" w:rsidR="00F24986" w:rsidRPr="00FF5ED1" w:rsidRDefault="006D38D6" w:rsidP="00C735C9">
      <w:pPr>
        <w:ind w:firstLine="720"/>
        <w:jc w:val="both"/>
        <w:rPr>
          <w:lang w:val="bg-BG"/>
        </w:rPr>
      </w:pPr>
      <w:r w:rsidRPr="00FF5ED1">
        <w:rPr>
          <w:b/>
          <w:lang w:val="bg-BG"/>
        </w:rPr>
        <w:t>Чл</w:t>
      </w:r>
      <w:r w:rsidR="00E62DD7" w:rsidRPr="00FF5ED1">
        <w:rPr>
          <w:b/>
          <w:lang w:val="bg-BG"/>
        </w:rPr>
        <w:t>.</w:t>
      </w:r>
      <w:r w:rsidR="00F7437F" w:rsidRPr="00FF5ED1">
        <w:rPr>
          <w:b/>
          <w:lang w:val="bg-BG"/>
        </w:rPr>
        <w:t xml:space="preserve"> 12</w:t>
      </w:r>
      <w:r w:rsidR="00AD4D60" w:rsidRPr="00FF5ED1">
        <w:rPr>
          <w:b/>
          <w:lang w:val="bg-BG"/>
        </w:rPr>
        <w:t>.</w:t>
      </w:r>
      <w:r w:rsidR="00AD4D60" w:rsidRPr="00FF5ED1">
        <w:rPr>
          <w:lang w:val="bg-BG"/>
        </w:rPr>
        <w:t xml:space="preserve"> </w:t>
      </w:r>
      <w:r w:rsidR="00F24986" w:rsidRPr="00FF5ED1">
        <w:rPr>
          <w:lang w:val="bg-BG"/>
        </w:rPr>
        <w:t xml:space="preserve">(1) Водоснабдителните системи се </w:t>
      </w:r>
      <w:r w:rsidR="00526F64" w:rsidRPr="00FF5ED1">
        <w:rPr>
          <w:lang w:val="bg-BG"/>
        </w:rPr>
        <w:t>проектират, изпълняват и поддържат така, че при нормална експлоатация в продължение на икономически обоснован експлоатационен срок да се осигурят хидравличното и технологичното функциониране на системата и функционирането по отношение на околнат</w:t>
      </w:r>
      <w:r w:rsidR="00BE62AB" w:rsidRPr="00FF5ED1">
        <w:rPr>
          <w:lang w:val="bg-BG"/>
        </w:rPr>
        <w:t>а</w:t>
      </w:r>
      <w:r w:rsidR="00526F64" w:rsidRPr="00FF5ED1">
        <w:rPr>
          <w:lang w:val="bg-BG"/>
        </w:rPr>
        <w:t xml:space="preserve"> среда и целостта на конструкцията</w:t>
      </w:r>
      <w:r w:rsidR="00F24986" w:rsidRPr="00FF5ED1">
        <w:rPr>
          <w:lang w:val="bg-BG"/>
        </w:rPr>
        <w:t>.</w:t>
      </w:r>
    </w:p>
    <w:p w14:paraId="6670D1E1" w14:textId="0EA6954D" w:rsidR="00346AE9" w:rsidRPr="008144A5" w:rsidRDefault="005A7801" w:rsidP="0011221B">
      <w:pPr>
        <w:pStyle w:val="BodyText"/>
        <w:ind w:firstLine="720"/>
        <w:rPr>
          <w:rFonts w:eastAsia="Arial Narrow"/>
        </w:rPr>
      </w:pPr>
      <w:r w:rsidRPr="008144A5">
        <w:t xml:space="preserve">(2) </w:t>
      </w:r>
      <w:r w:rsidR="00346AE9" w:rsidRPr="008144A5">
        <w:rPr>
          <w:rFonts w:eastAsia="Arial Narrow"/>
        </w:rPr>
        <w:t xml:space="preserve">Проектният </w:t>
      </w:r>
      <w:r w:rsidR="00A610CD">
        <w:rPr>
          <w:rFonts w:eastAsia="Arial Narrow"/>
        </w:rPr>
        <w:t>експлоатационен срок</w:t>
      </w:r>
      <w:r w:rsidR="00346AE9" w:rsidRPr="008144A5">
        <w:rPr>
          <w:rFonts w:eastAsia="Arial Narrow"/>
        </w:rPr>
        <w:t xml:space="preserve"> се приема равен на 25 години, като отчита бъдещи промени във водоснабдяваната територия и служи за определяне на оразмерителните водни количества. Възложителят може да определи и друга продължителност на проектния </w:t>
      </w:r>
      <w:r w:rsidR="00A610CD">
        <w:rPr>
          <w:rFonts w:eastAsia="Arial Narrow"/>
        </w:rPr>
        <w:t>експлоатационен срок</w:t>
      </w:r>
      <w:r w:rsidR="00346AE9" w:rsidRPr="008144A5">
        <w:rPr>
          <w:rFonts w:eastAsia="Arial Narrow"/>
        </w:rPr>
        <w:t>.</w:t>
      </w:r>
    </w:p>
    <w:p w14:paraId="113084F3" w14:textId="77777777" w:rsidR="00F472C8" w:rsidRPr="00FF5ED1" w:rsidRDefault="00BB3D50" w:rsidP="00C735C9">
      <w:pPr>
        <w:pStyle w:val="BodyText"/>
        <w:ind w:firstLine="720"/>
      </w:pPr>
      <w:r w:rsidRPr="00FF5ED1">
        <w:t>(3) Гаранционните срокове на елементите на водоснабдителната система се определят съгласно</w:t>
      </w:r>
      <w:r w:rsidR="00F472C8" w:rsidRPr="00FF5ED1">
        <w:t xml:space="preserve"> </w:t>
      </w:r>
      <w:r w:rsidR="006357D4" w:rsidRPr="00FF5ED1">
        <w:t>Наредба № 2 от 2003 г. за въвеждане в експлоатация на строежите в Република България и минимални гаранционни срокове за изпълнени строителни и монтажни работи, съоръжения и строителни обекти (обн., ДВ, бр. 72 от 2003 г.)</w:t>
      </w:r>
      <w:r w:rsidR="00F472C8" w:rsidRPr="00FF5ED1">
        <w:t>.</w:t>
      </w:r>
    </w:p>
    <w:p w14:paraId="0D691A73" w14:textId="77777777" w:rsidR="00AD4D60" w:rsidRPr="00FF5ED1" w:rsidRDefault="00062903" w:rsidP="00C735C9">
      <w:pPr>
        <w:pStyle w:val="BodyText"/>
        <w:ind w:firstLine="720"/>
      </w:pPr>
      <w:r w:rsidRPr="00FF5ED1">
        <w:rPr>
          <w:b/>
        </w:rPr>
        <w:t xml:space="preserve">Чл. </w:t>
      </w:r>
      <w:r w:rsidR="00AD4D60" w:rsidRPr="00FF5ED1">
        <w:rPr>
          <w:b/>
        </w:rPr>
        <w:t>1</w:t>
      </w:r>
      <w:r w:rsidRPr="00FF5ED1">
        <w:rPr>
          <w:b/>
        </w:rPr>
        <w:t>3.</w:t>
      </w:r>
      <w:r w:rsidR="00AD4D60" w:rsidRPr="00FF5ED1">
        <w:t xml:space="preserve"> (1) Водоснабдителните системи </w:t>
      </w:r>
      <w:r w:rsidR="00C874E7" w:rsidRPr="00FF5ED1">
        <w:t>се</w:t>
      </w:r>
      <w:r w:rsidR="00AD4D60" w:rsidRPr="00FF5ED1">
        <w:t xml:space="preserve"> осигур</w:t>
      </w:r>
      <w:r w:rsidR="00C874E7" w:rsidRPr="00FF5ED1">
        <w:t>яват</w:t>
      </w:r>
      <w:r w:rsidR="00AD4D60" w:rsidRPr="00FF5ED1">
        <w:t xml:space="preserve"> срещу прояви на тероризъм, вандализъм и други действия, насочени към разрушаване </w:t>
      </w:r>
      <w:r w:rsidR="002240FB" w:rsidRPr="00FF5ED1">
        <w:t>на тяхната цялост</w:t>
      </w:r>
      <w:r w:rsidR="0027682F" w:rsidRPr="00FF5ED1">
        <w:t xml:space="preserve"> и </w:t>
      </w:r>
      <w:r w:rsidR="002240FB" w:rsidRPr="00FF5ED1">
        <w:t>замърсяване на питейната вода.</w:t>
      </w:r>
    </w:p>
    <w:p w14:paraId="14285BC9" w14:textId="77777777" w:rsidR="00AD4D60" w:rsidRPr="00FF5ED1" w:rsidRDefault="00AD4D60" w:rsidP="00C735C9">
      <w:pPr>
        <w:pStyle w:val="BodyText"/>
        <w:ind w:firstLine="720"/>
      </w:pPr>
      <w:r w:rsidRPr="00FF5ED1">
        <w:t>(</w:t>
      </w:r>
      <w:r w:rsidR="00727FAC" w:rsidRPr="00FF5ED1">
        <w:t>2</w:t>
      </w:r>
      <w:r w:rsidRPr="00FF5ED1">
        <w:t xml:space="preserve">) Около </w:t>
      </w:r>
      <w:r w:rsidR="00D245FB" w:rsidRPr="00FF5ED1">
        <w:t>водовземните</w:t>
      </w:r>
      <w:r w:rsidRPr="00FF5ED1">
        <w:t xml:space="preserve"> съоръжения на водоснабдителните системи се проектират и </w:t>
      </w:r>
      <w:r w:rsidR="00C874E7" w:rsidRPr="00FF5ED1">
        <w:t>изграждат</w:t>
      </w:r>
      <w:r w:rsidRPr="00FF5ED1">
        <w:t xml:space="preserve"> санитарно-охранителни зони в съответствие с из</w:t>
      </w:r>
      <w:r w:rsidR="00E62DD7" w:rsidRPr="00FF5ED1">
        <w:t xml:space="preserve">искванията на Наредба № 3 от </w:t>
      </w:r>
      <w:r w:rsidRPr="00FF5ED1">
        <w:t>2000 г. за условията и реда за проучване, проектиране, утвърждаване и експлоатация на санитарно-охранителните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(ДВ, бр. 88 от 2000 г.)</w:t>
      </w:r>
      <w:r w:rsidR="00082730" w:rsidRPr="00FF5ED1">
        <w:t>.</w:t>
      </w:r>
    </w:p>
    <w:p w14:paraId="30B15B50" w14:textId="77777777" w:rsidR="00AC4316" w:rsidRDefault="00D245FB" w:rsidP="00C735C9">
      <w:pPr>
        <w:pStyle w:val="BodyText"/>
        <w:ind w:firstLine="720"/>
      </w:pPr>
      <w:r w:rsidRPr="00FF5ED1">
        <w:t>(3) За елементите на водоснабдителната сис</w:t>
      </w:r>
      <w:r w:rsidR="009E5FA4" w:rsidRPr="00FF5ED1">
        <w:t xml:space="preserve">тема </w:t>
      </w:r>
      <w:r w:rsidRPr="00FF5ED1">
        <w:t>се оси</w:t>
      </w:r>
      <w:r w:rsidR="00657ADA" w:rsidRPr="00FF5ED1">
        <w:t>гурява охранителен пояс в съответствие с</w:t>
      </w:r>
      <w:r w:rsidRPr="00FF5ED1">
        <w:t xml:space="preserve"> изискванията за необходимите площи при строителството на обекти за водоснабдяване на Наредба № 7 от 2003 г. за правила и нормативи за устройство на отделните видове територии и устройствени зони (обн., ДВ, бр. 3 </w:t>
      </w:r>
      <w:r w:rsidR="00FC1EED" w:rsidRPr="00FF5ED1">
        <w:t>от 2004 г.</w:t>
      </w:r>
      <w:r w:rsidRPr="00FF5ED1">
        <w:t>)</w:t>
      </w:r>
      <w:r w:rsidR="00C753B4" w:rsidRPr="00FF5ED1">
        <w:t xml:space="preserve">. </w:t>
      </w:r>
    </w:p>
    <w:p w14:paraId="6B55F5B9" w14:textId="0397E2BB" w:rsidR="00D245FB" w:rsidRPr="00FF5ED1" w:rsidRDefault="00AC4316" w:rsidP="00C735C9">
      <w:pPr>
        <w:pStyle w:val="BodyText"/>
        <w:ind w:firstLine="720"/>
      </w:pPr>
      <w:r>
        <w:lastRenderedPageBreak/>
        <w:t xml:space="preserve">(4) </w:t>
      </w:r>
      <w:r w:rsidR="00C753B4" w:rsidRPr="00FF5ED1">
        <w:t xml:space="preserve">За водоснабдителните проводи и съоръжения извън урбанизираните територии </w:t>
      </w:r>
      <w:r w:rsidR="00F80202" w:rsidRPr="00FF5ED1">
        <w:t>се определят</w:t>
      </w:r>
      <w:r w:rsidR="00C753B4" w:rsidRPr="00FF5ED1">
        <w:t xml:space="preserve"> сервитутни ивиц</w:t>
      </w:r>
      <w:r w:rsidR="009A163E" w:rsidRPr="00FF5ED1">
        <w:t>и в съответствие с Наредба № РД</w:t>
      </w:r>
      <w:r w:rsidR="00C753B4" w:rsidRPr="00FF5ED1">
        <w:t>-02-20-1 от 2020 г. за условията и реда за определяне на размерите и разположението на сервитутните ивици и на специалния режим за упражняване на сервитутите на водоснабдителните и канализационните проводи (мрежи) и съоръжения извън населенит</w:t>
      </w:r>
      <w:r w:rsidR="00F80202" w:rsidRPr="00FF5ED1">
        <w:t>е места и селищните образувания</w:t>
      </w:r>
      <w:r w:rsidR="00FC1EED" w:rsidRPr="00FF5ED1">
        <w:t xml:space="preserve"> (обн., ДВ, бр. 29 от 2020 г.)</w:t>
      </w:r>
      <w:r w:rsidR="00D245FB" w:rsidRPr="00FF5ED1">
        <w:t>.</w:t>
      </w:r>
      <w:r w:rsidR="00E52168" w:rsidRPr="00FF5ED1">
        <w:t xml:space="preserve"> </w:t>
      </w:r>
      <w:r w:rsidR="00E52168" w:rsidRPr="00AC4316">
        <w:t xml:space="preserve">и на </w:t>
      </w:r>
      <w:r w:rsidR="003A5619" w:rsidRPr="0058768F">
        <w:t>Н</w:t>
      </w:r>
      <w:r w:rsidR="003A5619" w:rsidRPr="00AC4316">
        <w:rPr>
          <w:bCs/>
        </w:rPr>
        <w:t>аредба</w:t>
      </w:r>
      <w:r>
        <w:rPr>
          <w:bCs/>
        </w:rPr>
        <w:t xml:space="preserve"> № ……..</w:t>
      </w:r>
      <w:r w:rsidR="003A5619" w:rsidRPr="00AC4316">
        <w:rPr>
          <w:bCs/>
        </w:rPr>
        <w:t xml:space="preserve"> за здравните изисквания към водоизточниците за питейно-битово водоснабдяване, минералните водоизточници и водоснабдителните системи</w:t>
      </w:r>
      <w:r w:rsidR="00E52168" w:rsidRPr="00AC4316">
        <w:t>.</w:t>
      </w:r>
    </w:p>
    <w:p w14:paraId="5BC0B3E4" w14:textId="31209FB0" w:rsidR="00A83658" w:rsidRPr="00FF5ED1" w:rsidRDefault="00FA7561" w:rsidP="00C735C9">
      <w:pPr>
        <w:ind w:firstLine="720"/>
        <w:jc w:val="both"/>
        <w:rPr>
          <w:color w:val="000000"/>
          <w:lang w:val="bg-BG"/>
        </w:rPr>
      </w:pPr>
      <w:r w:rsidRPr="00FF5ED1">
        <w:rPr>
          <w:lang w:val="bg-BG"/>
        </w:rPr>
        <w:t>(</w:t>
      </w:r>
      <w:r w:rsidR="005B3623">
        <w:rPr>
          <w:lang w:val="bg-BG"/>
        </w:rPr>
        <w:t>5</w:t>
      </w:r>
      <w:r w:rsidR="00F91000" w:rsidRPr="00FF5ED1">
        <w:rPr>
          <w:lang w:val="bg-BG"/>
        </w:rPr>
        <w:t>) Елементите</w:t>
      </w:r>
      <w:r w:rsidR="00727FAC" w:rsidRPr="00FF5ED1">
        <w:rPr>
          <w:lang w:val="bg-BG"/>
        </w:rPr>
        <w:t xml:space="preserve"> на водоснабдителните системи се осигуряват с необходимата сис</w:t>
      </w:r>
      <w:r w:rsidR="00743A4B" w:rsidRPr="00FF5ED1">
        <w:rPr>
          <w:lang w:val="bg-BG"/>
        </w:rPr>
        <w:t>тема за физическа защита съгласно</w:t>
      </w:r>
      <w:r w:rsidR="00727FAC" w:rsidRPr="00FF5ED1">
        <w:rPr>
          <w:lang w:val="bg-BG"/>
        </w:rPr>
        <w:t xml:space="preserve"> </w:t>
      </w:r>
      <w:r w:rsidR="00A90935" w:rsidRPr="00FF5ED1">
        <w:rPr>
          <w:color w:val="000000"/>
          <w:lang w:val="bg-BG"/>
        </w:rPr>
        <w:t>Наредба № РД-02-20-6 от 2016 г. за техническите изисквания за физическа сигурност на строежите (обн., ДВ, бр. 1 от 2017 г.)</w:t>
      </w:r>
      <w:r w:rsidR="00A83658" w:rsidRPr="00FF5ED1">
        <w:rPr>
          <w:lang w:val="bg-BG" w:eastAsia="bg-BG"/>
        </w:rPr>
        <w:t>.</w:t>
      </w:r>
    </w:p>
    <w:p w14:paraId="242EA603" w14:textId="17A22E18" w:rsidR="00DB4495" w:rsidRPr="00FF5ED1" w:rsidRDefault="00082730" w:rsidP="00C735C9">
      <w:pPr>
        <w:pStyle w:val="BodyText"/>
        <w:ind w:firstLine="720"/>
      </w:pPr>
      <w:r w:rsidRPr="00FF5ED1">
        <w:rPr>
          <w:b/>
        </w:rPr>
        <w:t>Чл. 1</w:t>
      </w:r>
      <w:r w:rsidR="00062903" w:rsidRPr="00FF5ED1">
        <w:rPr>
          <w:b/>
        </w:rPr>
        <w:t>4.</w:t>
      </w:r>
      <w:r w:rsidRPr="00FF5ED1">
        <w:t xml:space="preserve"> </w:t>
      </w:r>
      <w:r w:rsidR="00DB4495" w:rsidRPr="00FF5ED1">
        <w:t>(</w:t>
      </w:r>
      <w:r w:rsidR="002C498B">
        <w:t>1</w:t>
      </w:r>
      <w:r w:rsidR="00DB4495" w:rsidRPr="00FF5ED1">
        <w:t xml:space="preserve">) </w:t>
      </w:r>
      <w:r w:rsidR="00965122" w:rsidRPr="00FF5ED1">
        <w:t>Обхватът и съдържанието на п</w:t>
      </w:r>
      <w:r w:rsidR="004E210A" w:rsidRPr="00FF5ED1">
        <w:t xml:space="preserve">рединвестиционното проучване, заданието за проектиране и </w:t>
      </w:r>
      <w:r w:rsidR="00965122" w:rsidRPr="00FF5ED1">
        <w:t>инвестиционния</w:t>
      </w:r>
      <w:r w:rsidR="004E210A" w:rsidRPr="00FF5ED1">
        <w:t xml:space="preserve"> проект на водоснабдителната система </w:t>
      </w:r>
      <w:r w:rsidR="00965122" w:rsidRPr="00FF5ED1">
        <w:t xml:space="preserve">се разработват </w:t>
      </w:r>
      <w:r w:rsidR="004E210A" w:rsidRPr="00FF5ED1">
        <w:t xml:space="preserve">съгласно Наредба № 4 от </w:t>
      </w:r>
      <w:r w:rsidR="00A91516" w:rsidRPr="00FF5ED1">
        <w:t>2001 г. за обхвата и съдържанието на инвестиционните проекти (ДВ, бр. 51 от 2001 г.)</w:t>
      </w:r>
      <w:r w:rsidR="00512FF9" w:rsidRPr="00FF5ED1">
        <w:t xml:space="preserve"> и при спазване на приложения № 1 и № </w:t>
      </w:r>
      <w:r w:rsidR="00FB1B5E" w:rsidRPr="00FF5ED1">
        <w:t>2</w:t>
      </w:r>
      <w:r w:rsidR="00223AE6" w:rsidRPr="00FF5ED1">
        <w:t xml:space="preserve"> към настоящата наредба</w:t>
      </w:r>
      <w:r w:rsidR="00A91516" w:rsidRPr="00FF5ED1">
        <w:t>.</w:t>
      </w:r>
    </w:p>
    <w:p w14:paraId="2CA38C52" w14:textId="063CF650" w:rsidR="00CF72A1" w:rsidRPr="00FF5ED1" w:rsidRDefault="00CF72A1" w:rsidP="00C735C9">
      <w:pPr>
        <w:pStyle w:val="BodyText"/>
        <w:ind w:firstLine="720"/>
      </w:pPr>
      <w:r w:rsidRPr="00FF5ED1">
        <w:t>(</w:t>
      </w:r>
      <w:r w:rsidR="002C498B">
        <w:t>2</w:t>
      </w:r>
      <w:r w:rsidRPr="00FF5ED1">
        <w:t xml:space="preserve">) При разработването на инвестиционни проекти на водоснабдителни системи или </w:t>
      </w:r>
      <w:r w:rsidR="004A07B1" w:rsidRPr="00FF5ED1">
        <w:t xml:space="preserve">на </w:t>
      </w:r>
      <w:r w:rsidRPr="00FF5ED1">
        <w:t>отделни техни елементи по европейски и други финансиращи програми се вземат предвид и изискванията на съответната програма. При различие между изискванията на съответната програма и тези на настоящата наредба, се спазват по-строгите изисквания</w:t>
      </w:r>
    </w:p>
    <w:p w14:paraId="194AE75B" w14:textId="6BC2174D" w:rsidR="00461550" w:rsidRPr="00FF5ED1" w:rsidRDefault="00461550" w:rsidP="00C735C9">
      <w:pPr>
        <w:pStyle w:val="BodyText"/>
        <w:ind w:firstLine="720"/>
      </w:pPr>
      <w:r w:rsidRPr="00FF5ED1">
        <w:t>(</w:t>
      </w:r>
      <w:r w:rsidR="002C498B">
        <w:t>3</w:t>
      </w:r>
      <w:r w:rsidRPr="00FF5ED1">
        <w:t xml:space="preserve">) Списък на приложимите български стандарти при проектирането, изграждането и експлоатацията на водоснабдителни системи е </w:t>
      </w:r>
      <w:r w:rsidR="00AC1C1A" w:rsidRPr="00FF5ED1">
        <w:t>посочен</w:t>
      </w:r>
      <w:r w:rsidRPr="00FF5ED1">
        <w:t xml:space="preserve"> в приложение № </w:t>
      </w:r>
      <w:r w:rsidR="00B22C8E" w:rsidRPr="00FF5ED1">
        <w:t>3</w:t>
      </w:r>
      <w:r w:rsidR="004A07B1" w:rsidRPr="00FF5ED1">
        <w:t>.</w:t>
      </w:r>
    </w:p>
    <w:p w14:paraId="699A3F0F" w14:textId="77777777" w:rsidR="00B22C8E" w:rsidRPr="00FF5ED1" w:rsidRDefault="00B22C8E" w:rsidP="00C735C9">
      <w:pPr>
        <w:pStyle w:val="BodyText"/>
        <w:jc w:val="center"/>
        <w:rPr>
          <w:b/>
        </w:rPr>
      </w:pPr>
    </w:p>
    <w:p w14:paraId="5D721AB5" w14:textId="77777777" w:rsidR="00AD4D60" w:rsidRPr="00FF5ED1" w:rsidRDefault="00C874E7" w:rsidP="00C735C9">
      <w:pPr>
        <w:pStyle w:val="BodyText"/>
        <w:jc w:val="center"/>
        <w:rPr>
          <w:b/>
        </w:rPr>
      </w:pPr>
      <w:r w:rsidRPr="00FF5ED1">
        <w:rPr>
          <w:b/>
        </w:rPr>
        <w:t>Ч</w:t>
      </w:r>
      <w:r w:rsidR="00A83658" w:rsidRPr="00FF5ED1">
        <w:rPr>
          <w:b/>
        </w:rPr>
        <w:t xml:space="preserve"> А С Т  В Т О Р А</w:t>
      </w:r>
    </w:p>
    <w:p w14:paraId="7D77800C" w14:textId="77777777" w:rsidR="00A83658" w:rsidRPr="00FF5ED1" w:rsidRDefault="00A83658" w:rsidP="00C735C9">
      <w:pPr>
        <w:rPr>
          <w:lang w:val="bg-BG"/>
        </w:rPr>
      </w:pPr>
    </w:p>
    <w:p w14:paraId="6C783495" w14:textId="77777777" w:rsidR="00C874E7" w:rsidRPr="00FF5ED1" w:rsidRDefault="00C874E7" w:rsidP="00C735C9">
      <w:pPr>
        <w:jc w:val="center"/>
        <w:rPr>
          <w:lang w:val="bg-BG"/>
        </w:rPr>
      </w:pPr>
      <w:r w:rsidRPr="00FF5ED1">
        <w:rPr>
          <w:lang w:val="bg-BG"/>
        </w:rPr>
        <w:t>П</w:t>
      </w:r>
      <w:r w:rsidR="00B94B9C" w:rsidRPr="00FF5ED1">
        <w:rPr>
          <w:lang w:val="bg-BG"/>
        </w:rPr>
        <w:t>РОЕКТИРАНЕ НА ВОДОСНАБДИТЕЛНИ</w:t>
      </w:r>
      <w:r w:rsidR="00A83658" w:rsidRPr="00FF5ED1">
        <w:rPr>
          <w:lang w:val="bg-BG"/>
        </w:rPr>
        <w:t xml:space="preserve"> СИСТЕМИ</w:t>
      </w:r>
    </w:p>
    <w:p w14:paraId="5A862B71" w14:textId="77777777" w:rsidR="00C874E7" w:rsidRPr="00FF5ED1" w:rsidRDefault="00C874E7" w:rsidP="00C735C9">
      <w:pPr>
        <w:jc w:val="center"/>
        <w:rPr>
          <w:b/>
          <w:lang w:val="bg-BG"/>
        </w:rPr>
      </w:pPr>
    </w:p>
    <w:p w14:paraId="683D7CDE" w14:textId="77777777" w:rsidR="00C874E7" w:rsidRPr="00FF5ED1" w:rsidRDefault="007710BD" w:rsidP="00C735C9">
      <w:pPr>
        <w:jc w:val="center"/>
        <w:rPr>
          <w:lang w:val="bg-BG"/>
        </w:rPr>
      </w:pPr>
      <w:r w:rsidRPr="00FF5ED1">
        <w:rPr>
          <w:lang w:val="bg-BG"/>
        </w:rPr>
        <w:t>Г</w:t>
      </w:r>
      <w:r w:rsidR="00A83658" w:rsidRPr="00FF5ED1">
        <w:rPr>
          <w:lang w:val="bg-BG"/>
        </w:rPr>
        <w:t xml:space="preserve"> </w:t>
      </w:r>
      <w:r w:rsidRPr="00FF5ED1">
        <w:rPr>
          <w:lang w:val="bg-BG"/>
        </w:rPr>
        <w:t>л</w:t>
      </w:r>
      <w:r w:rsidR="00A83658" w:rsidRPr="00FF5ED1">
        <w:rPr>
          <w:lang w:val="bg-BG"/>
        </w:rPr>
        <w:t xml:space="preserve"> </w:t>
      </w:r>
      <w:r w:rsidRPr="00FF5ED1">
        <w:rPr>
          <w:lang w:val="bg-BG"/>
        </w:rPr>
        <w:t>а</w:t>
      </w:r>
      <w:r w:rsidR="00A83658" w:rsidRPr="00FF5ED1">
        <w:rPr>
          <w:lang w:val="bg-BG"/>
        </w:rPr>
        <w:t xml:space="preserve"> </w:t>
      </w:r>
      <w:r w:rsidRPr="00FF5ED1">
        <w:rPr>
          <w:lang w:val="bg-BG"/>
        </w:rPr>
        <w:t>в</w:t>
      </w:r>
      <w:r w:rsidR="00A83658" w:rsidRPr="00FF5ED1">
        <w:rPr>
          <w:lang w:val="bg-BG"/>
        </w:rPr>
        <w:t xml:space="preserve"> </w:t>
      </w:r>
      <w:r w:rsidRPr="00FF5ED1">
        <w:rPr>
          <w:lang w:val="bg-BG"/>
        </w:rPr>
        <w:t xml:space="preserve">а </w:t>
      </w:r>
      <w:r w:rsidR="00A83658" w:rsidRPr="00FF5ED1">
        <w:rPr>
          <w:lang w:val="bg-BG"/>
        </w:rPr>
        <w:t xml:space="preserve"> </w:t>
      </w:r>
      <w:r w:rsidRPr="00FF5ED1">
        <w:rPr>
          <w:lang w:val="bg-BG"/>
        </w:rPr>
        <w:t>п</w:t>
      </w:r>
      <w:r w:rsidR="00A83658" w:rsidRPr="00FF5ED1">
        <w:rPr>
          <w:lang w:val="bg-BG"/>
        </w:rPr>
        <w:t xml:space="preserve"> </w:t>
      </w:r>
      <w:r w:rsidRPr="00FF5ED1">
        <w:rPr>
          <w:lang w:val="bg-BG"/>
        </w:rPr>
        <w:t>ъ</w:t>
      </w:r>
      <w:r w:rsidR="00A83658" w:rsidRPr="00FF5ED1">
        <w:rPr>
          <w:lang w:val="bg-BG"/>
        </w:rPr>
        <w:t xml:space="preserve"> </w:t>
      </w:r>
      <w:r w:rsidRPr="00FF5ED1">
        <w:rPr>
          <w:lang w:val="bg-BG"/>
        </w:rPr>
        <w:t>р</w:t>
      </w:r>
      <w:r w:rsidR="00A83658" w:rsidRPr="00FF5ED1">
        <w:rPr>
          <w:lang w:val="bg-BG"/>
        </w:rPr>
        <w:t xml:space="preserve"> </w:t>
      </w:r>
      <w:r w:rsidRPr="00FF5ED1">
        <w:rPr>
          <w:lang w:val="bg-BG"/>
        </w:rPr>
        <w:t>в</w:t>
      </w:r>
      <w:r w:rsidR="00A83658" w:rsidRPr="00FF5ED1">
        <w:rPr>
          <w:lang w:val="bg-BG"/>
        </w:rPr>
        <w:t xml:space="preserve"> </w:t>
      </w:r>
      <w:r w:rsidRPr="00FF5ED1">
        <w:rPr>
          <w:lang w:val="bg-BG"/>
        </w:rPr>
        <w:t>а</w:t>
      </w:r>
    </w:p>
    <w:p w14:paraId="19EC434B" w14:textId="77777777" w:rsidR="00A83658" w:rsidRPr="00FF5ED1" w:rsidRDefault="00A83658" w:rsidP="00C735C9">
      <w:pPr>
        <w:jc w:val="center"/>
        <w:rPr>
          <w:lang w:val="bg-BG"/>
        </w:rPr>
      </w:pPr>
    </w:p>
    <w:p w14:paraId="17DE4447" w14:textId="77777777" w:rsidR="00AD4D60" w:rsidRPr="00FF5ED1" w:rsidRDefault="00E86646" w:rsidP="00C735C9">
      <w:pPr>
        <w:pStyle w:val="Heading2"/>
        <w:jc w:val="center"/>
        <w:rPr>
          <w:b w:val="0"/>
          <w:caps/>
        </w:rPr>
      </w:pPr>
      <w:r w:rsidRPr="00FF5ED1">
        <w:rPr>
          <w:b w:val="0"/>
          <w:caps/>
        </w:rPr>
        <w:t>ВОДОПОТРЕБЛЕНИЕ</w:t>
      </w:r>
      <w:r w:rsidR="00DE4BDC" w:rsidRPr="00FF5ED1">
        <w:rPr>
          <w:b w:val="0"/>
          <w:caps/>
        </w:rPr>
        <w:t xml:space="preserve"> И ВОДОСНАБДИТЕЛНИ НОРМИ</w:t>
      </w:r>
      <w:r w:rsidR="00AD4D60" w:rsidRPr="00FF5ED1">
        <w:rPr>
          <w:b w:val="0"/>
          <w:caps/>
        </w:rPr>
        <w:t>. Оразмерителни водни количества.</w:t>
      </w:r>
      <w:r w:rsidR="00A83658" w:rsidRPr="00FF5ED1">
        <w:rPr>
          <w:b w:val="0"/>
          <w:caps/>
        </w:rPr>
        <w:t xml:space="preserve"> Напор във водопроводната мрежа</w:t>
      </w:r>
    </w:p>
    <w:p w14:paraId="44EE1BD4" w14:textId="77777777" w:rsidR="00AD4D60" w:rsidRPr="00FF5ED1" w:rsidRDefault="00AD4D60" w:rsidP="00C735C9">
      <w:pPr>
        <w:ind w:firstLine="720"/>
        <w:rPr>
          <w:lang w:val="bg-BG"/>
        </w:rPr>
      </w:pPr>
    </w:p>
    <w:p w14:paraId="7DAE6B27" w14:textId="77777777" w:rsidR="00C6158B" w:rsidRPr="00315192" w:rsidRDefault="00AD4D60" w:rsidP="00C735C9">
      <w:pPr>
        <w:pStyle w:val="BodyTextIndent"/>
        <w:ind w:left="0" w:firstLine="720"/>
      </w:pPr>
      <w:r w:rsidRPr="00315192">
        <w:rPr>
          <w:b/>
        </w:rPr>
        <w:t>Чл. 1</w:t>
      </w:r>
      <w:r w:rsidR="00062903" w:rsidRPr="00315192">
        <w:rPr>
          <w:b/>
        </w:rPr>
        <w:t>5</w:t>
      </w:r>
      <w:r w:rsidR="008F0CC7" w:rsidRPr="00315192">
        <w:t>.</w:t>
      </w:r>
      <w:r w:rsidRPr="00315192">
        <w:t xml:space="preserve"> Водоснабдителните системи на </w:t>
      </w:r>
      <w:r w:rsidR="00F8584D" w:rsidRPr="00315192">
        <w:t xml:space="preserve">урбанизираните територии (населени места и селищни образувания) </w:t>
      </w:r>
      <w:r w:rsidRPr="00315192">
        <w:t>се оразмеряват в съответствие с</w:t>
      </w:r>
      <w:r w:rsidR="00C6158B" w:rsidRPr="00315192">
        <w:t>:</w:t>
      </w:r>
    </w:p>
    <w:p w14:paraId="2751C0E3" w14:textId="77777777" w:rsidR="00C6158B" w:rsidRPr="00315192" w:rsidRDefault="00AD4D60" w:rsidP="004F4903">
      <w:pPr>
        <w:pStyle w:val="BodyTextIndent"/>
        <w:numPr>
          <w:ilvl w:val="0"/>
          <w:numId w:val="21"/>
        </w:numPr>
      </w:pPr>
      <w:r w:rsidRPr="00315192">
        <w:t>питейн</w:t>
      </w:r>
      <w:r w:rsidR="00C6158B" w:rsidRPr="00315192">
        <w:t>о-битовите нужди на населението;</w:t>
      </w:r>
      <w:r w:rsidRPr="00315192">
        <w:t xml:space="preserve"> </w:t>
      </w:r>
    </w:p>
    <w:p w14:paraId="066198EA" w14:textId="77777777" w:rsidR="00C6158B" w:rsidRPr="00315192" w:rsidRDefault="009A35E1" w:rsidP="004F4903">
      <w:pPr>
        <w:pStyle w:val="BodyTextIndent"/>
        <w:numPr>
          <w:ilvl w:val="0"/>
          <w:numId w:val="21"/>
        </w:numPr>
      </w:pPr>
      <w:r w:rsidRPr="00315192">
        <w:t>потребностите от вода при извършване на</w:t>
      </w:r>
      <w:r w:rsidR="00C6158B" w:rsidRPr="00315192">
        <w:t>:</w:t>
      </w:r>
    </w:p>
    <w:p w14:paraId="6933F151" w14:textId="77777777" w:rsidR="00C6158B" w:rsidRPr="00315192" w:rsidRDefault="00C6158B" w:rsidP="00C735C9">
      <w:pPr>
        <w:pStyle w:val="BodyTextIndent"/>
        <w:ind w:left="780"/>
      </w:pPr>
      <w:r w:rsidRPr="00315192">
        <w:t>а)</w:t>
      </w:r>
      <w:r w:rsidR="009A35E1" w:rsidRPr="00315192">
        <w:t xml:space="preserve"> дейности за обществено</w:t>
      </w:r>
      <w:r w:rsidR="00A061B8" w:rsidRPr="00315192">
        <w:t xml:space="preserve"> обслужване</w:t>
      </w:r>
      <w:r w:rsidRPr="00315192">
        <w:t>;</w:t>
      </w:r>
    </w:p>
    <w:p w14:paraId="08BDA5FE" w14:textId="77777777" w:rsidR="00C6158B" w:rsidRPr="00315192" w:rsidRDefault="00C6158B" w:rsidP="00C735C9">
      <w:pPr>
        <w:pStyle w:val="BodyTextIndent"/>
        <w:ind w:left="780"/>
      </w:pPr>
      <w:r w:rsidRPr="00315192">
        <w:t xml:space="preserve">б) </w:t>
      </w:r>
      <w:r w:rsidR="009A35E1" w:rsidRPr="00315192">
        <w:t>производствени</w:t>
      </w:r>
      <w:r w:rsidR="00F813FE" w:rsidRPr="00315192">
        <w:t xml:space="preserve"> </w:t>
      </w:r>
      <w:r w:rsidR="009A35E1" w:rsidRPr="00315192">
        <w:t>дейности</w:t>
      </w:r>
      <w:r w:rsidRPr="00315192">
        <w:t>;</w:t>
      </w:r>
    </w:p>
    <w:p w14:paraId="6E95B486" w14:textId="77777777" w:rsidR="00AD4D60" w:rsidRPr="00315192" w:rsidRDefault="00C6158B" w:rsidP="00C735C9">
      <w:pPr>
        <w:pStyle w:val="BodyTextIndent"/>
        <w:ind w:left="780"/>
      </w:pPr>
      <w:r w:rsidRPr="00315192">
        <w:t xml:space="preserve">3. правилата и </w:t>
      </w:r>
      <w:r w:rsidR="00D35876" w:rsidRPr="00315192">
        <w:t xml:space="preserve">нормите </w:t>
      </w:r>
      <w:r w:rsidR="00D857E0" w:rsidRPr="00315192">
        <w:t>за пожарна безопасност</w:t>
      </w:r>
      <w:r w:rsidR="00AD4D60" w:rsidRPr="00315192">
        <w:t>.</w:t>
      </w:r>
    </w:p>
    <w:p w14:paraId="003B5BD0" w14:textId="11887EDB" w:rsidR="00AD4D60" w:rsidRPr="00FF5ED1" w:rsidRDefault="00062903" w:rsidP="00C735C9">
      <w:pPr>
        <w:pStyle w:val="BodyTextIndent"/>
        <w:ind w:left="0" w:firstLine="720"/>
      </w:pPr>
      <w:r w:rsidRPr="00FF5ED1">
        <w:rPr>
          <w:b/>
          <w:bCs/>
        </w:rPr>
        <w:t>Чл. 16</w:t>
      </w:r>
      <w:r w:rsidR="008F0CC7" w:rsidRPr="00FF5ED1">
        <w:rPr>
          <w:b/>
          <w:bCs/>
        </w:rPr>
        <w:t>.</w:t>
      </w:r>
      <w:r w:rsidR="00AD4D60" w:rsidRPr="00FF5ED1">
        <w:t xml:space="preserve"> (1) Броят на </w:t>
      </w:r>
      <w:r w:rsidR="004C738D" w:rsidRPr="00FF5ED1">
        <w:t>потребителите на вода</w:t>
      </w:r>
      <w:r w:rsidR="002016B7" w:rsidRPr="00FF5ED1">
        <w:t xml:space="preserve"> </w:t>
      </w:r>
      <w:r w:rsidR="00AD4D60" w:rsidRPr="00FF5ED1">
        <w:t xml:space="preserve">се определя </w:t>
      </w:r>
      <w:r w:rsidR="003E364B" w:rsidRPr="00FF5ED1">
        <w:t xml:space="preserve">за проектния </w:t>
      </w:r>
      <w:r w:rsidR="00A610CD">
        <w:t>експлоатационен срок</w:t>
      </w:r>
      <w:r w:rsidR="003E364B" w:rsidRPr="00FF5ED1">
        <w:t xml:space="preserve"> </w:t>
      </w:r>
      <w:r w:rsidR="004C738D" w:rsidRPr="00FF5ED1">
        <w:t>въз основа на действащия</w:t>
      </w:r>
      <w:r w:rsidR="00AD4D60" w:rsidRPr="00FF5ED1">
        <w:t xml:space="preserve"> устройствен план на населеното място или селищното образувание</w:t>
      </w:r>
      <w:r w:rsidR="00833F0D" w:rsidRPr="00FF5ED1">
        <w:t>,</w:t>
      </w:r>
      <w:r w:rsidR="00AD4D60" w:rsidRPr="00FF5ED1">
        <w:t xml:space="preserve"> като се </w:t>
      </w:r>
      <w:r w:rsidR="00833F0D" w:rsidRPr="00FF5ED1">
        <w:t xml:space="preserve">отчитат </w:t>
      </w:r>
      <w:r w:rsidR="003E364B" w:rsidRPr="00FF5ED1">
        <w:t>пром</w:t>
      </w:r>
      <w:r w:rsidR="00E86646" w:rsidRPr="00FF5ED1">
        <w:t>ените в</w:t>
      </w:r>
      <w:r w:rsidR="003E364B" w:rsidRPr="00FF5ED1">
        <w:t xml:space="preserve"> броя на населението</w:t>
      </w:r>
      <w:r w:rsidR="00541BE3" w:rsidRPr="00FF5ED1">
        <w:t xml:space="preserve"> </w:t>
      </w:r>
      <w:r w:rsidR="00541BE3" w:rsidRPr="00333470">
        <w:t>(</w:t>
      </w:r>
      <w:r w:rsidR="00541BE3" w:rsidRPr="00FF5ED1">
        <w:t>постоянни жители и временно пребиваващи</w:t>
      </w:r>
      <w:r w:rsidR="00541BE3" w:rsidRPr="00333470">
        <w:t>)</w:t>
      </w:r>
      <w:r w:rsidR="003E364B" w:rsidRPr="00FF5ED1">
        <w:t xml:space="preserve"> и на други</w:t>
      </w:r>
      <w:r w:rsidR="00E86646" w:rsidRPr="00FF5ED1">
        <w:t>те</w:t>
      </w:r>
      <w:r w:rsidR="003E364B" w:rsidRPr="00FF5ED1">
        <w:t xml:space="preserve"> потребители</w:t>
      </w:r>
      <w:r w:rsidR="00833F0D" w:rsidRPr="00FF5ED1">
        <w:t>.</w:t>
      </w:r>
    </w:p>
    <w:p w14:paraId="003DFA08" w14:textId="3B417177" w:rsidR="00AD4D60" w:rsidRPr="00FF5ED1" w:rsidRDefault="00AD4D60" w:rsidP="00C735C9">
      <w:pPr>
        <w:pStyle w:val="BodyTextIndent"/>
        <w:ind w:left="0" w:firstLine="720"/>
      </w:pPr>
      <w:r w:rsidRPr="00FF5ED1">
        <w:t xml:space="preserve">(2) В случаите, когато </w:t>
      </w:r>
      <w:r w:rsidR="006D1245" w:rsidRPr="00FF5ED1">
        <w:t xml:space="preserve">проектният </w:t>
      </w:r>
      <w:r w:rsidR="00A610CD">
        <w:t>експлоатационен срок</w:t>
      </w:r>
      <w:r w:rsidRPr="00FF5ED1">
        <w:t xml:space="preserve"> по ал. 1 е по-дълъг от този на </w:t>
      </w:r>
      <w:r w:rsidR="008C2DC7" w:rsidRPr="00FF5ED1">
        <w:t>действащия</w:t>
      </w:r>
      <w:r w:rsidRPr="00FF5ED1">
        <w:t xml:space="preserve"> устройствен план на населеното място или селищното образувание или няма </w:t>
      </w:r>
      <w:r w:rsidR="008C2DC7" w:rsidRPr="00FF5ED1">
        <w:t>действащ</w:t>
      </w:r>
      <w:r w:rsidRPr="00FF5ED1">
        <w:t xml:space="preserve"> устройствен план, броят на населението се определя </w:t>
      </w:r>
      <w:r w:rsidR="006D1245" w:rsidRPr="00FF5ED1">
        <w:t xml:space="preserve">за проектния </w:t>
      </w:r>
      <w:r w:rsidR="00A610CD">
        <w:t>експлоатационен срок</w:t>
      </w:r>
      <w:r w:rsidR="006D1245" w:rsidRPr="00FF5ED1">
        <w:t xml:space="preserve"> </w:t>
      </w:r>
      <w:r w:rsidRPr="00FF5ED1">
        <w:t>въз основа на естествения прираст на населението</w:t>
      </w:r>
      <w:r w:rsidR="00A061B8" w:rsidRPr="00FF5ED1">
        <w:t xml:space="preserve"> </w:t>
      </w:r>
      <w:r w:rsidR="006D1245" w:rsidRPr="00FF5ED1">
        <w:t>по статистически данни от официални източници (напр. Национален статистически институт)</w:t>
      </w:r>
      <w:r w:rsidR="00807B4C" w:rsidRPr="00FF5ED1">
        <w:t>.</w:t>
      </w:r>
    </w:p>
    <w:p w14:paraId="64ADB29D" w14:textId="77777777" w:rsidR="00F24986" w:rsidRPr="00FF5ED1" w:rsidRDefault="00062903" w:rsidP="00C735C9">
      <w:pPr>
        <w:pStyle w:val="BodyTextIndent"/>
        <w:ind w:left="0" w:firstLine="720"/>
      </w:pPr>
      <w:r w:rsidRPr="00FF5ED1">
        <w:rPr>
          <w:b/>
        </w:rPr>
        <w:t>Чл. 17</w:t>
      </w:r>
      <w:r w:rsidR="008F0CC7" w:rsidRPr="00FF5ED1">
        <w:rPr>
          <w:b/>
        </w:rPr>
        <w:t>.</w:t>
      </w:r>
      <w:r w:rsidR="00807B4C" w:rsidRPr="00FF5ED1">
        <w:t xml:space="preserve"> </w:t>
      </w:r>
      <w:r w:rsidR="00F24986" w:rsidRPr="00FF5ED1">
        <w:t>(1) Необходимото среднод</w:t>
      </w:r>
      <w:r w:rsidR="00983CD8" w:rsidRPr="00FF5ED1">
        <w:t>е</w:t>
      </w:r>
      <w:r w:rsidR="00F24986" w:rsidRPr="00FF5ED1">
        <w:t xml:space="preserve">нощно потребление на вода </w:t>
      </w:r>
      <w:r w:rsidR="00F24986" w:rsidRPr="00333470">
        <w:t xml:space="preserve">за конкретна урбанизирана територия </w:t>
      </w:r>
      <w:r w:rsidR="00F24986" w:rsidRPr="00FF5ED1">
        <w:t>се опре</w:t>
      </w:r>
      <w:r w:rsidR="00A6736A" w:rsidRPr="00FF5ED1">
        <w:t>деля</w:t>
      </w:r>
      <w:r w:rsidR="00F24986" w:rsidRPr="00333470">
        <w:t xml:space="preserve"> </w:t>
      </w:r>
      <w:r w:rsidR="00F24986" w:rsidRPr="00FF5ED1">
        <w:t>въз основа на:</w:t>
      </w:r>
    </w:p>
    <w:p w14:paraId="76AA119A" w14:textId="77777777" w:rsidR="00F24986" w:rsidRPr="00FF5ED1" w:rsidRDefault="00A6736A" w:rsidP="00C735C9">
      <w:pPr>
        <w:pStyle w:val="BodyTextIndent"/>
        <w:ind w:left="0" w:firstLine="720"/>
      </w:pPr>
      <w:r w:rsidRPr="00FF5ED1">
        <w:t xml:space="preserve">1. </w:t>
      </w:r>
      <w:r w:rsidR="00F24986" w:rsidRPr="00FF5ED1">
        <w:t xml:space="preserve">предвижданията на действащите устройствени </w:t>
      </w:r>
      <w:r w:rsidR="008B574A" w:rsidRPr="00FF5ED1">
        <w:t xml:space="preserve">схеми и </w:t>
      </w:r>
      <w:r w:rsidR="00F24986" w:rsidRPr="00FF5ED1">
        <w:t>планове за социално</w:t>
      </w:r>
      <w:r w:rsidR="00120E4E" w:rsidRPr="00FF5ED1">
        <w:t xml:space="preserve">, </w:t>
      </w:r>
      <w:r w:rsidR="00F24986" w:rsidRPr="00FF5ED1">
        <w:t>икономическо</w:t>
      </w:r>
      <w:r w:rsidR="00120E4E" w:rsidRPr="00FF5ED1">
        <w:t>, инженерно-техническо и териториално</w:t>
      </w:r>
      <w:r w:rsidR="00F24986" w:rsidRPr="00FF5ED1">
        <w:t xml:space="preserve"> развитие на водоснабдяваната урбанизирана територия</w:t>
      </w:r>
      <w:r w:rsidR="00AD3787" w:rsidRPr="00FF5ED1">
        <w:t xml:space="preserve"> </w:t>
      </w:r>
      <w:r w:rsidR="00D15A42" w:rsidRPr="00FF5ED1">
        <w:t>и на регионалните и/или общинските планове за развитие в случаите, когато няма действащ общ устройствен план</w:t>
      </w:r>
      <w:r w:rsidR="00F24986" w:rsidRPr="00FF5ED1">
        <w:t>;</w:t>
      </w:r>
    </w:p>
    <w:p w14:paraId="757240B2" w14:textId="77777777" w:rsidR="00C02750" w:rsidRPr="00FF5ED1" w:rsidRDefault="00C02750" w:rsidP="00C735C9">
      <w:pPr>
        <w:pStyle w:val="BodyTextIndent"/>
        <w:ind w:left="0" w:firstLine="720"/>
      </w:pPr>
      <w:r w:rsidRPr="00FF5ED1">
        <w:lastRenderedPageBreak/>
        <w:t xml:space="preserve">2. </w:t>
      </w:r>
      <w:r w:rsidR="0062752E" w:rsidRPr="00FF5ED1">
        <w:t>регионалните генерални планове за развитие на водоснабдителните и канализационните системи и съоръжения;</w:t>
      </w:r>
    </w:p>
    <w:p w14:paraId="3B28E154" w14:textId="77777777" w:rsidR="00F24986" w:rsidRPr="00FF5ED1" w:rsidRDefault="0062752E" w:rsidP="00C735C9">
      <w:pPr>
        <w:pStyle w:val="BodyTextIndent"/>
        <w:ind w:left="0" w:firstLine="720"/>
      </w:pPr>
      <w:r w:rsidRPr="00FF5ED1">
        <w:t>3</w:t>
      </w:r>
      <w:r w:rsidR="00A6736A" w:rsidRPr="00FF5ED1">
        <w:t xml:space="preserve">. </w:t>
      </w:r>
      <w:r w:rsidR="00F24986" w:rsidRPr="00FF5ED1">
        <w:t>вид</w:t>
      </w:r>
      <w:r w:rsidR="00A6736A" w:rsidRPr="00FF5ED1">
        <w:t>а</w:t>
      </w:r>
      <w:r w:rsidR="00F24986" w:rsidRPr="00FF5ED1">
        <w:t xml:space="preserve"> и броя на потребителите на вода в урбанизираната територия</w:t>
      </w:r>
      <w:r w:rsidR="006D1245" w:rsidRPr="00FF5ED1">
        <w:t>, определени съгласно чл. 16</w:t>
      </w:r>
      <w:r w:rsidR="00F24986" w:rsidRPr="00FF5ED1">
        <w:t>;</w:t>
      </w:r>
    </w:p>
    <w:p w14:paraId="2A592650" w14:textId="77777777" w:rsidR="00F24986" w:rsidRPr="00FF5ED1" w:rsidRDefault="0062752E" w:rsidP="00C735C9">
      <w:pPr>
        <w:pStyle w:val="BodyTextIndent"/>
        <w:ind w:left="0" w:firstLine="720"/>
      </w:pPr>
      <w:r w:rsidRPr="00FF5ED1">
        <w:t>4</w:t>
      </w:r>
      <w:r w:rsidR="00A6736A" w:rsidRPr="00FF5ED1">
        <w:t xml:space="preserve">. </w:t>
      </w:r>
      <w:r w:rsidR="00F24986" w:rsidRPr="00FF5ED1">
        <w:t>проучванията за необходимите водни количества за про</w:t>
      </w:r>
      <w:r w:rsidR="00120E4E" w:rsidRPr="00FF5ED1">
        <w:t>и</w:t>
      </w:r>
      <w:r w:rsidR="00A6736A" w:rsidRPr="00FF5ED1">
        <w:t>зводствени</w:t>
      </w:r>
      <w:r w:rsidR="00F24986" w:rsidRPr="00FF5ED1">
        <w:t xml:space="preserve"> сгради съгласно </w:t>
      </w:r>
      <w:r w:rsidR="00D245FB" w:rsidRPr="00FF5ED1">
        <w:t>технологията на производство</w:t>
      </w:r>
      <w:r w:rsidR="00F717B8" w:rsidRPr="00FF5ED1">
        <w:t xml:space="preserve"> в тях</w:t>
      </w:r>
      <w:r w:rsidR="00D245FB" w:rsidRPr="00FF5ED1">
        <w:t xml:space="preserve">, </w:t>
      </w:r>
      <w:r w:rsidR="00F24986" w:rsidRPr="00FF5ED1">
        <w:t>норма</w:t>
      </w:r>
      <w:r w:rsidR="00A6736A" w:rsidRPr="00FF5ED1">
        <w:t>тивните актове за здравословни</w:t>
      </w:r>
      <w:r w:rsidR="00F24986" w:rsidRPr="00FF5ED1">
        <w:t xml:space="preserve"> и безопасни условия на труд</w:t>
      </w:r>
      <w:r w:rsidR="00D245FB" w:rsidRPr="00FF5ED1">
        <w:t xml:space="preserve"> и</w:t>
      </w:r>
      <w:r w:rsidR="00F24986" w:rsidRPr="00FF5ED1">
        <w:t xml:space="preserve"> санитарно-хигиенните изисквания</w:t>
      </w:r>
      <w:r w:rsidR="00D245FB" w:rsidRPr="00FF5ED1">
        <w:t>;</w:t>
      </w:r>
    </w:p>
    <w:p w14:paraId="391F99E3" w14:textId="77777777" w:rsidR="00F24986" w:rsidRPr="00FF5ED1" w:rsidRDefault="00060A0B" w:rsidP="00C735C9">
      <w:pPr>
        <w:pStyle w:val="BodyTextIndent"/>
        <w:ind w:left="0" w:firstLine="720"/>
      </w:pPr>
      <w:r w:rsidRPr="00FF5ED1">
        <w:t>5</w:t>
      </w:r>
      <w:r w:rsidR="00A6736A" w:rsidRPr="00FF5ED1">
        <w:t xml:space="preserve">. </w:t>
      </w:r>
      <w:r w:rsidR="00F24986" w:rsidRPr="00FF5ED1">
        <w:t xml:space="preserve">допълнителни </w:t>
      </w:r>
      <w:r w:rsidR="006D1245" w:rsidRPr="00FF5ED1">
        <w:t xml:space="preserve">представителни </w:t>
      </w:r>
      <w:r w:rsidR="00F24986" w:rsidRPr="00FF5ED1">
        <w:t>измервания на водопотреблението</w:t>
      </w:r>
      <w:r w:rsidR="006D1245" w:rsidRPr="00FF5ED1">
        <w:t xml:space="preserve">, </w:t>
      </w:r>
      <w:r w:rsidR="00F55C62" w:rsidRPr="00FF5ED1">
        <w:t xml:space="preserve">които позволяват да се направи статистически </w:t>
      </w:r>
      <w:r w:rsidRPr="00FF5ED1">
        <w:t xml:space="preserve">анализ </w:t>
      </w:r>
      <w:r w:rsidR="00F55C62" w:rsidRPr="00FF5ED1">
        <w:t>на денонощните разходи и отчитайки промяната на техническите и социалноикономически фактори през експлоатационния период</w:t>
      </w:r>
      <w:r w:rsidR="00147A22" w:rsidRPr="00FF5ED1">
        <w:t xml:space="preserve">, </w:t>
      </w:r>
      <w:r w:rsidR="005604CE" w:rsidRPr="00FF5ED1">
        <w:t>когато е предвидено в заданието за проектиране</w:t>
      </w:r>
      <w:r w:rsidR="00F24986" w:rsidRPr="00FF5ED1">
        <w:t>.</w:t>
      </w:r>
    </w:p>
    <w:p w14:paraId="0C5F769B" w14:textId="77777777" w:rsidR="004540CB" w:rsidRPr="00FF5ED1" w:rsidRDefault="008401F3" w:rsidP="00C735C9">
      <w:pPr>
        <w:pStyle w:val="BodyTextIndent"/>
        <w:ind w:left="0" w:firstLine="720"/>
      </w:pPr>
      <w:r w:rsidRPr="00FF5ED1">
        <w:t xml:space="preserve">(2) Когато няма данни </w:t>
      </w:r>
      <w:r w:rsidR="00F420FF" w:rsidRPr="00FF5ED1">
        <w:t xml:space="preserve">по ал. 1 </w:t>
      </w:r>
      <w:r w:rsidRPr="00FF5ED1">
        <w:t xml:space="preserve">и/или </w:t>
      </w:r>
      <w:r w:rsidR="00F717B8" w:rsidRPr="00FF5ED1">
        <w:t xml:space="preserve">не са извършени </w:t>
      </w:r>
      <w:r w:rsidR="004540CB" w:rsidRPr="00FF5ED1">
        <w:t>подробни измервания</w:t>
      </w:r>
      <w:r w:rsidR="00F55C62" w:rsidRPr="00FF5ED1">
        <w:t xml:space="preserve"> и/или проучвания по ал. 1 средноденонощното водопотребление (сумата от средноденонощното водопотребление за питейно битови нужди и за обществено-обслужващи сгради) </w:t>
      </w:r>
      <w:r w:rsidRPr="00FF5ED1">
        <w:t>се приема</w:t>
      </w:r>
      <w:r w:rsidR="009974F9" w:rsidRPr="00FF5ED1">
        <w:t xml:space="preserve"> 150</w:t>
      </w:r>
      <w:r w:rsidRPr="00FF5ED1">
        <w:t xml:space="preserve"> - </w:t>
      </w:r>
      <w:r w:rsidR="009974F9" w:rsidRPr="00FF5ED1">
        <w:t xml:space="preserve">250 </w:t>
      </w:r>
      <w:r w:rsidR="009974F9" w:rsidRPr="00333470">
        <w:t>l</w:t>
      </w:r>
      <w:r w:rsidRPr="00FF5ED1">
        <w:t xml:space="preserve"> на </w:t>
      </w:r>
      <w:r w:rsidR="00090BCB" w:rsidRPr="00FF5ED1">
        <w:t xml:space="preserve">потребител </w:t>
      </w:r>
      <w:r w:rsidRPr="00FF5ED1">
        <w:t>за денонощие</w:t>
      </w:r>
      <w:r w:rsidR="009974F9" w:rsidRPr="00FF5ED1">
        <w:t xml:space="preserve"> в зависимост от местните социални и климатични условия</w:t>
      </w:r>
      <w:r w:rsidR="0028516B" w:rsidRPr="00FF5ED1">
        <w:t xml:space="preserve">. </w:t>
      </w:r>
      <w:r w:rsidR="00D87EB5" w:rsidRPr="00FF5ED1">
        <w:t xml:space="preserve">Разходите за производствени и специални нужди се определят </w:t>
      </w:r>
      <w:r w:rsidRPr="00FF5ED1">
        <w:t>допълнително</w:t>
      </w:r>
      <w:r w:rsidR="00C4415C" w:rsidRPr="00FF5ED1">
        <w:t xml:space="preserve"> </w:t>
      </w:r>
      <w:r w:rsidRPr="00FF5ED1">
        <w:t xml:space="preserve">след извършване на </w:t>
      </w:r>
      <w:r w:rsidR="00D87EB5" w:rsidRPr="00FF5ED1">
        <w:t>проучванията по ал. 1</w:t>
      </w:r>
      <w:r w:rsidRPr="00FF5ED1">
        <w:t xml:space="preserve">, т. </w:t>
      </w:r>
      <w:r w:rsidR="007D741E" w:rsidRPr="00FF5ED1">
        <w:t xml:space="preserve">4 </w:t>
      </w:r>
      <w:r w:rsidR="00D87EB5" w:rsidRPr="00FF5ED1">
        <w:t xml:space="preserve">и се прибавят към </w:t>
      </w:r>
      <w:r w:rsidR="00C4415C" w:rsidRPr="00FF5ED1">
        <w:t xml:space="preserve">приетото </w:t>
      </w:r>
      <w:r w:rsidRPr="00FF5ED1">
        <w:t>средно</w:t>
      </w:r>
      <w:r w:rsidR="00D87EB5" w:rsidRPr="00FF5ED1">
        <w:t xml:space="preserve">денонощно </w:t>
      </w:r>
      <w:r w:rsidR="007D741E" w:rsidRPr="00FF5ED1">
        <w:t xml:space="preserve">водопотребление </w:t>
      </w:r>
      <w:r w:rsidR="00D87EB5" w:rsidRPr="00FF5ED1">
        <w:t xml:space="preserve"> </w:t>
      </w:r>
      <w:r w:rsidRPr="00FF5ED1">
        <w:t xml:space="preserve">на </w:t>
      </w:r>
      <w:r w:rsidR="007D741E" w:rsidRPr="00FF5ED1">
        <w:t xml:space="preserve"> потребител </w:t>
      </w:r>
      <w:r w:rsidRPr="00FF5ED1">
        <w:t>з</w:t>
      </w:r>
      <w:r w:rsidR="00D87EB5" w:rsidRPr="00FF5ED1">
        <w:t>а денонощие.</w:t>
      </w:r>
    </w:p>
    <w:p w14:paraId="4555C351" w14:textId="77777777" w:rsidR="00F24986" w:rsidRPr="00FF5ED1" w:rsidRDefault="00F24986" w:rsidP="00C735C9">
      <w:pPr>
        <w:pStyle w:val="BodyTextIndent"/>
        <w:ind w:left="0" w:firstLine="720"/>
      </w:pPr>
      <w:r w:rsidRPr="00FF5ED1">
        <w:t>(</w:t>
      </w:r>
      <w:r w:rsidR="00C00D41" w:rsidRPr="00FF5ED1">
        <w:t>3</w:t>
      </w:r>
      <w:r w:rsidRPr="00FF5ED1">
        <w:t>) Водните количества за специални обекти на Министерството на отбраната и на Министерството на вътрешните работи се определят със заданието за изработване на инвестиционния проект.</w:t>
      </w:r>
    </w:p>
    <w:p w14:paraId="0632DE4F" w14:textId="77777777" w:rsidR="00F24986" w:rsidRPr="00FF5ED1" w:rsidRDefault="00F24986" w:rsidP="00C735C9">
      <w:pPr>
        <w:pStyle w:val="BodyTextIndent"/>
        <w:ind w:left="0" w:firstLine="720"/>
      </w:pPr>
      <w:r w:rsidRPr="00FF5ED1">
        <w:t>(</w:t>
      </w:r>
      <w:r w:rsidR="00C00D41" w:rsidRPr="00FF5ED1">
        <w:t>4</w:t>
      </w:r>
      <w:r w:rsidRPr="00FF5ED1">
        <w:t xml:space="preserve">) </w:t>
      </w:r>
      <w:r w:rsidR="00095A49" w:rsidRPr="00FF5ED1">
        <w:t xml:space="preserve">Водоснабдителните норми за производствени и селскостопански сгради се определят със заданието за проектиране с отчитане технологичните изисквания към разхода на вода за производствени </w:t>
      </w:r>
      <w:bookmarkStart w:id="8" w:name="OLE_LINK53"/>
      <w:bookmarkStart w:id="9" w:name="OLE_LINK54"/>
      <w:bookmarkStart w:id="10" w:name="OLE_LINK55"/>
      <w:r w:rsidR="00095A49" w:rsidRPr="00FF5ED1">
        <w:t>и санитарно-хигиенни нужди</w:t>
      </w:r>
      <w:bookmarkEnd w:id="8"/>
      <w:bookmarkEnd w:id="9"/>
      <w:bookmarkEnd w:id="10"/>
      <w:r w:rsidR="00095A49" w:rsidRPr="00FF5ED1">
        <w:t>.</w:t>
      </w:r>
    </w:p>
    <w:p w14:paraId="6887350B" w14:textId="77777777" w:rsidR="00F24986" w:rsidRPr="00FF5ED1" w:rsidRDefault="00C00D41" w:rsidP="00C735C9">
      <w:pPr>
        <w:pStyle w:val="BodyTextIndent"/>
        <w:ind w:left="0" w:firstLine="720"/>
      </w:pPr>
      <w:r w:rsidRPr="00FF5ED1">
        <w:t>(5</w:t>
      </w:r>
      <w:r w:rsidR="00F24986" w:rsidRPr="00FF5ED1">
        <w:t>) Коефициен</w:t>
      </w:r>
      <w:r w:rsidR="00484589" w:rsidRPr="00FF5ED1">
        <w:t xml:space="preserve">тът на денонощна неравномерност </w:t>
      </w:r>
      <w:r w:rsidR="00F24986" w:rsidRPr="00FF5ED1">
        <w:t>се</w:t>
      </w:r>
      <w:r w:rsidR="003B23CE" w:rsidRPr="00FF5ED1">
        <w:t xml:space="preserve"> определя </w:t>
      </w:r>
      <w:r w:rsidR="003008AC" w:rsidRPr="00FF5ED1">
        <w:t>след извършване на</w:t>
      </w:r>
      <w:r w:rsidR="003B23CE" w:rsidRPr="00FF5ED1">
        <w:t xml:space="preserve"> проучванията по ал. 1</w:t>
      </w:r>
      <w:r w:rsidR="00E0553C" w:rsidRPr="00FF5ED1">
        <w:t>. Когато няма</w:t>
      </w:r>
      <w:r w:rsidR="003B23CE" w:rsidRPr="00FF5ED1">
        <w:t xml:space="preserve"> </w:t>
      </w:r>
      <w:r w:rsidR="003008AC" w:rsidRPr="00FF5ED1">
        <w:t xml:space="preserve">актуални данни и/или </w:t>
      </w:r>
      <w:r w:rsidR="00F717B8" w:rsidRPr="00FF5ED1">
        <w:t xml:space="preserve">не са извършени </w:t>
      </w:r>
      <w:r w:rsidR="003B23CE" w:rsidRPr="00FF5ED1">
        <w:t>подробни измервания</w:t>
      </w:r>
      <w:r w:rsidR="00E0553C" w:rsidRPr="00FF5ED1">
        <w:t>,</w:t>
      </w:r>
      <w:r w:rsidR="003B23CE" w:rsidRPr="00FF5ED1">
        <w:t xml:space="preserve"> </w:t>
      </w:r>
      <w:r w:rsidR="003008AC" w:rsidRPr="00FF5ED1">
        <w:t xml:space="preserve">той </w:t>
      </w:r>
      <w:r w:rsidR="003B23CE" w:rsidRPr="00FF5ED1">
        <w:t>е</w:t>
      </w:r>
      <w:r w:rsidR="003008AC" w:rsidRPr="00FF5ED1">
        <w:t xml:space="preserve"> </w:t>
      </w:r>
      <w:r w:rsidR="00E0553C" w:rsidRPr="00FF5ED1">
        <w:t xml:space="preserve">в границите от </w:t>
      </w:r>
      <w:r w:rsidR="00F24986" w:rsidRPr="00FF5ED1">
        <w:t xml:space="preserve">1,5 за урбанизирани територии </w:t>
      </w:r>
      <w:r w:rsidR="003008AC" w:rsidRPr="00FF5ED1">
        <w:t xml:space="preserve">с </w:t>
      </w:r>
      <w:r w:rsidR="00E0553C" w:rsidRPr="00FF5ED1">
        <w:t>повече от</w:t>
      </w:r>
      <w:r w:rsidR="00F24986" w:rsidRPr="00FF5ED1">
        <w:t xml:space="preserve"> 10 000 жители </w:t>
      </w:r>
      <w:r w:rsidR="003B23CE" w:rsidRPr="00FF5ED1">
        <w:t>до</w:t>
      </w:r>
      <w:r w:rsidR="00F24986" w:rsidRPr="00FF5ED1">
        <w:t xml:space="preserve"> над 2 </w:t>
      </w:r>
      <w:r w:rsidR="00E0553C" w:rsidRPr="00FF5ED1">
        <w:t>за урбанизирани територии с по-малко от 2</w:t>
      </w:r>
      <w:r w:rsidR="00F24986" w:rsidRPr="00FF5ED1">
        <w:t>000 жители.</w:t>
      </w:r>
    </w:p>
    <w:p w14:paraId="260AD79D" w14:textId="77777777" w:rsidR="00492551" w:rsidRPr="00FF5ED1" w:rsidRDefault="00C00D41" w:rsidP="00C735C9">
      <w:pPr>
        <w:pStyle w:val="BodyTextIndent"/>
        <w:ind w:left="0" w:firstLine="720"/>
      </w:pPr>
      <w:r w:rsidRPr="00FF5ED1">
        <w:t>(6</w:t>
      </w:r>
      <w:r w:rsidR="00E0553C" w:rsidRPr="00FF5ED1">
        <w:t>) Максималното часово водно количество се определя, както следва:</w:t>
      </w:r>
      <w:r w:rsidR="00F24986" w:rsidRPr="00FF5ED1">
        <w:t xml:space="preserve"> </w:t>
      </w:r>
      <w:r w:rsidR="00383DA5" w:rsidRPr="00FF5ED1">
        <w:t xml:space="preserve">от </w:t>
      </w:r>
      <w:r w:rsidR="00F24986" w:rsidRPr="00FF5ED1">
        <w:t xml:space="preserve">два пъти средното </w:t>
      </w:r>
      <w:r w:rsidR="0045637C" w:rsidRPr="00FF5ED1">
        <w:t>часово</w:t>
      </w:r>
      <w:r w:rsidR="00F24986" w:rsidRPr="00FF5ED1">
        <w:t xml:space="preserve"> водно количество</w:t>
      </w:r>
      <w:r w:rsidR="00E0553C" w:rsidRPr="00FF5ED1">
        <w:t xml:space="preserve"> </w:t>
      </w:r>
      <w:r w:rsidR="00D600A9" w:rsidRPr="00FF5ED1">
        <w:t xml:space="preserve">(средноденонощното водно количество, разделено на 24 часа) </w:t>
      </w:r>
      <w:r w:rsidR="00E0553C" w:rsidRPr="00FF5ED1">
        <w:t>за урбанизирани територии с повече от</w:t>
      </w:r>
      <w:r w:rsidR="00383DA5" w:rsidRPr="00FF5ED1">
        <w:t xml:space="preserve"> 10 000 жители до</w:t>
      </w:r>
      <w:r w:rsidR="00F24986" w:rsidRPr="00FF5ED1">
        <w:t xml:space="preserve"> пет пъти средното </w:t>
      </w:r>
      <w:r w:rsidR="0045637C" w:rsidRPr="00FF5ED1">
        <w:t>часово</w:t>
      </w:r>
      <w:r w:rsidR="00F24986" w:rsidRPr="00FF5ED1">
        <w:t xml:space="preserve"> водно </w:t>
      </w:r>
      <w:r w:rsidR="003C0A31" w:rsidRPr="00FF5ED1">
        <w:t xml:space="preserve">количество </w:t>
      </w:r>
      <w:r w:rsidR="00E0553C" w:rsidRPr="00FF5ED1">
        <w:t xml:space="preserve">за урбанизирани територии </w:t>
      </w:r>
      <w:r w:rsidR="00492551" w:rsidRPr="00FF5ED1">
        <w:t>с по-малко от 2000 жители.</w:t>
      </w:r>
    </w:p>
    <w:p w14:paraId="08FE7C1A" w14:textId="77777777" w:rsidR="00F24986" w:rsidRPr="00FF5ED1" w:rsidRDefault="00492551" w:rsidP="00C735C9">
      <w:pPr>
        <w:pStyle w:val="BodyTextIndent"/>
        <w:ind w:left="0" w:firstLine="720"/>
      </w:pPr>
      <w:r w:rsidRPr="00FF5ED1">
        <w:t xml:space="preserve">(7) </w:t>
      </w:r>
      <w:r w:rsidR="00383DA5" w:rsidRPr="00FF5ED1">
        <w:t xml:space="preserve">Максималното </w:t>
      </w:r>
      <w:r w:rsidR="00D456DC" w:rsidRPr="00FF5ED1">
        <w:t>часово водно количество</w:t>
      </w:r>
      <w:r w:rsidR="00383DA5" w:rsidRPr="00FF5ED1">
        <w:t xml:space="preserve"> може да се променя в съответствие с проучванията по ал. 1, т. 3, </w:t>
      </w:r>
      <w:r w:rsidR="00E0553C" w:rsidRPr="00FF5ED1">
        <w:t>като се отчита</w:t>
      </w:r>
      <w:r w:rsidR="00F24986" w:rsidRPr="00FF5ED1">
        <w:t xml:space="preserve"> </w:t>
      </w:r>
      <w:r w:rsidR="00383DA5" w:rsidRPr="00FF5ED1">
        <w:t xml:space="preserve">и </w:t>
      </w:r>
      <w:r w:rsidR="00F24986" w:rsidRPr="00FF5ED1">
        <w:t>влиянието на концентрираните потребители на вода</w:t>
      </w:r>
      <w:r w:rsidR="00383DA5" w:rsidRPr="00FF5ED1">
        <w:t xml:space="preserve"> за производствени и други специални нужди</w:t>
      </w:r>
      <w:r w:rsidR="00F24986" w:rsidRPr="00FF5ED1">
        <w:t>.</w:t>
      </w:r>
    </w:p>
    <w:p w14:paraId="25EBB1A9" w14:textId="77777777" w:rsidR="00C4415C" w:rsidRPr="00FF5ED1" w:rsidRDefault="00492551" w:rsidP="00C735C9">
      <w:pPr>
        <w:pStyle w:val="BodyTextIndent"/>
        <w:ind w:left="0" w:firstLine="720"/>
      </w:pPr>
      <w:r w:rsidRPr="00FF5ED1">
        <w:t>(8</w:t>
      </w:r>
      <w:r w:rsidR="00C4415C" w:rsidRPr="00FF5ED1">
        <w:t xml:space="preserve">) За курортните комплекси коефициентите на денонощна и часова неравномерност </w:t>
      </w:r>
      <w:r w:rsidR="0092382D" w:rsidRPr="00FF5ED1">
        <w:t xml:space="preserve">могат да </w:t>
      </w:r>
      <w:r w:rsidR="00C4415C" w:rsidRPr="00FF5ED1">
        <w:t>се определят със заданието за изработване на инвестиционния проект съгласно проучванията по ал.</w:t>
      </w:r>
      <w:r w:rsidR="00E0553C" w:rsidRPr="00FF5ED1">
        <w:t xml:space="preserve"> </w:t>
      </w:r>
      <w:r w:rsidR="00C4415C" w:rsidRPr="00FF5ED1">
        <w:t>1.</w:t>
      </w:r>
    </w:p>
    <w:p w14:paraId="5E0B6D6B" w14:textId="77777777" w:rsidR="00BD4E3C" w:rsidRPr="00FF5ED1" w:rsidRDefault="00062903" w:rsidP="00C735C9">
      <w:pPr>
        <w:ind w:firstLine="720"/>
        <w:jc w:val="both"/>
        <w:rPr>
          <w:lang w:val="bg-BG"/>
        </w:rPr>
      </w:pPr>
      <w:r w:rsidRPr="00333470">
        <w:rPr>
          <w:b/>
          <w:bCs/>
          <w:lang w:val="bg-BG"/>
        </w:rPr>
        <w:t xml:space="preserve">Чл. </w:t>
      </w:r>
      <w:r w:rsidR="00E8730C" w:rsidRPr="00333470">
        <w:rPr>
          <w:b/>
          <w:bCs/>
          <w:lang w:val="bg-BG"/>
        </w:rPr>
        <w:t>18</w:t>
      </w:r>
      <w:r w:rsidR="00AD4D60" w:rsidRPr="00333470">
        <w:rPr>
          <w:b/>
          <w:bCs/>
          <w:lang w:val="bg-BG"/>
        </w:rPr>
        <w:t>.</w:t>
      </w:r>
      <w:r w:rsidR="00AD4D60" w:rsidRPr="00333470">
        <w:rPr>
          <w:lang w:val="bg-BG"/>
        </w:rPr>
        <w:t xml:space="preserve"> </w:t>
      </w:r>
      <w:r w:rsidR="003C24F1" w:rsidRPr="00FF5ED1">
        <w:rPr>
          <w:lang w:val="bg-BG"/>
        </w:rPr>
        <w:t xml:space="preserve">(1) </w:t>
      </w:r>
      <w:r w:rsidR="00BD4E3C" w:rsidRPr="00FF5ED1">
        <w:rPr>
          <w:lang w:val="bg-BG"/>
        </w:rPr>
        <w:t xml:space="preserve">Техническите загуби на вода </w:t>
      </w:r>
      <w:r w:rsidR="00090BCB" w:rsidRPr="00FF5ED1">
        <w:rPr>
          <w:lang w:val="bg-BG"/>
        </w:rPr>
        <w:t xml:space="preserve">(сумата на неизбежните физически загуби на вода и водата за технологични нужди) </w:t>
      </w:r>
      <w:r w:rsidR="00BD4E3C" w:rsidRPr="00FF5ED1">
        <w:rPr>
          <w:lang w:val="bg-BG"/>
        </w:rPr>
        <w:t>във водоснабдителната система в зависимост от включените елементи на системата се приемат, както следва:</w:t>
      </w:r>
    </w:p>
    <w:p w14:paraId="77719795" w14:textId="77777777" w:rsidR="003C24F1" w:rsidRPr="00333470" w:rsidRDefault="003C24F1" w:rsidP="00C735C9">
      <w:pPr>
        <w:ind w:firstLine="640"/>
        <w:jc w:val="both"/>
        <w:rPr>
          <w:bCs/>
          <w:lang w:val="bg-BG"/>
        </w:rPr>
      </w:pPr>
      <w:r w:rsidRPr="00FF5ED1">
        <w:rPr>
          <w:bCs/>
          <w:lang w:val="bg-BG"/>
        </w:rPr>
        <w:t xml:space="preserve">1. </w:t>
      </w:r>
      <w:r w:rsidRPr="00333470">
        <w:rPr>
          <w:bCs/>
          <w:lang w:val="bg-BG"/>
        </w:rPr>
        <w:t>при проектиране на нови водоснабдителни сист</w:t>
      </w:r>
      <w:r w:rsidR="00BD4E3C" w:rsidRPr="00333470">
        <w:rPr>
          <w:bCs/>
          <w:lang w:val="bg-BG"/>
        </w:rPr>
        <w:t xml:space="preserve">еми – до 20 % от </w:t>
      </w:r>
      <w:r w:rsidR="00BD4E3C" w:rsidRPr="00FF5ED1">
        <w:rPr>
          <w:bCs/>
          <w:lang w:val="bg-BG"/>
        </w:rPr>
        <w:t>средноденонощното потребление</w:t>
      </w:r>
      <w:r w:rsidRPr="00333470">
        <w:rPr>
          <w:bCs/>
          <w:lang w:val="bg-BG"/>
        </w:rPr>
        <w:t>;</w:t>
      </w:r>
    </w:p>
    <w:p w14:paraId="5BD116AE" w14:textId="77777777" w:rsidR="003C24F1" w:rsidRPr="00E31BA7" w:rsidRDefault="003C24F1" w:rsidP="00C735C9">
      <w:pPr>
        <w:ind w:firstLine="640"/>
        <w:jc w:val="both"/>
        <w:rPr>
          <w:bCs/>
          <w:lang w:val="bg-BG"/>
        </w:rPr>
      </w:pPr>
      <w:r w:rsidRPr="00E31BA7">
        <w:rPr>
          <w:bCs/>
          <w:lang w:val="bg-BG"/>
        </w:rPr>
        <w:t xml:space="preserve">2. при </w:t>
      </w:r>
      <w:r w:rsidR="00090BCB" w:rsidRPr="00E31BA7">
        <w:rPr>
          <w:bCs/>
          <w:lang w:val="bg-BG"/>
        </w:rPr>
        <w:t xml:space="preserve">частични </w:t>
      </w:r>
      <w:r w:rsidRPr="00E31BA7">
        <w:rPr>
          <w:bCs/>
          <w:lang w:val="bg-BG"/>
        </w:rPr>
        <w:t xml:space="preserve">реконструкции, преустройства и/или основни ремонти на съществуващи водоснабдителни системи – </w:t>
      </w:r>
      <w:r w:rsidR="00090BCB" w:rsidRPr="00E31BA7">
        <w:rPr>
          <w:bCs/>
          <w:lang w:val="bg-BG"/>
        </w:rPr>
        <w:t xml:space="preserve">за нереконструираната, непреустроената и/или неремонтирана част след обосновка могат да се </w:t>
      </w:r>
      <w:r w:rsidR="00DD70F1" w:rsidRPr="00E31BA7">
        <w:rPr>
          <w:bCs/>
          <w:lang w:val="bg-BG"/>
        </w:rPr>
        <w:t>заложат</w:t>
      </w:r>
      <w:r w:rsidR="00090BCB" w:rsidRPr="00E31BA7">
        <w:rPr>
          <w:bCs/>
          <w:lang w:val="bg-BG"/>
        </w:rPr>
        <w:t xml:space="preserve"> по-големи загуби на вода </w:t>
      </w:r>
      <w:r w:rsidR="007D741E" w:rsidRPr="00E31BA7">
        <w:rPr>
          <w:bCs/>
          <w:lang w:val="bg-BG"/>
        </w:rPr>
        <w:t xml:space="preserve">въз основа на данни от измервания. </w:t>
      </w:r>
    </w:p>
    <w:p w14:paraId="7F5FEC3F" w14:textId="77777777" w:rsidR="00AD4D60" w:rsidRPr="00FF5ED1" w:rsidRDefault="003C24F1" w:rsidP="00C735C9">
      <w:pPr>
        <w:pStyle w:val="BodyTextIndent"/>
        <w:ind w:left="0" w:firstLine="640"/>
      </w:pPr>
      <w:r w:rsidRPr="00FF5ED1">
        <w:rPr>
          <w:bCs/>
        </w:rPr>
        <w:t xml:space="preserve">(2) Техническите загуби </w:t>
      </w:r>
      <w:r w:rsidR="002B45F3" w:rsidRPr="00FF5ED1">
        <w:rPr>
          <w:bCs/>
        </w:rPr>
        <w:t xml:space="preserve">на вода </w:t>
      </w:r>
      <w:r w:rsidRPr="00FF5ED1">
        <w:rPr>
          <w:bCs/>
        </w:rPr>
        <w:t>се прибавят към максимално денонощния и максимално часовия разход на вода, без да се умножават с коефициентите на денонощна и часова неравномерност.</w:t>
      </w:r>
    </w:p>
    <w:p w14:paraId="1DF72154" w14:textId="77777777" w:rsidR="00090BCB" w:rsidRPr="00E31BA7" w:rsidRDefault="00AD4D60" w:rsidP="00C735C9">
      <w:pPr>
        <w:pStyle w:val="BodyTextIndent"/>
        <w:ind w:left="0" w:firstLine="720"/>
      </w:pPr>
      <w:r w:rsidRPr="00E31BA7">
        <w:rPr>
          <w:b/>
        </w:rPr>
        <w:t xml:space="preserve">Чл. </w:t>
      </w:r>
      <w:r w:rsidR="00E8730C" w:rsidRPr="00E31BA7">
        <w:rPr>
          <w:b/>
        </w:rPr>
        <w:t>19</w:t>
      </w:r>
      <w:r w:rsidRPr="00E31BA7">
        <w:rPr>
          <w:b/>
        </w:rPr>
        <w:t>.</w:t>
      </w:r>
      <w:r w:rsidRPr="00E31BA7">
        <w:t xml:space="preserve"> </w:t>
      </w:r>
      <w:r w:rsidR="00090BCB" w:rsidRPr="00E31BA7">
        <w:t xml:space="preserve">Необходимите водни количества и продължителност на пожарогасене се определя съгласно </w:t>
      </w:r>
      <w:r w:rsidR="00E63F7C" w:rsidRPr="00E31BA7">
        <w:t xml:space="preserve">правилата и нормите </w:t>
      </w:r>
      <w:r w:rsidR="00090BCB" w:rsidRPr="00E31BA7">
        <w:t xml:space="preserve">за </w:t>
      </w:r>
      <w:r w:rsidR="003B0FD7" w:rsidRPr="00E31BA7">
        <w:t>пожарна безопасност</w:t>
      </w:r>
      <w:r w:rsidR="00090BCB" w:rsidRPr="00E31BA7">
        <w:t>.</w:t>
      </w:r>
    </w:p>
    <w:p w14:paraId="2CC6517C" w14:textId="77777777" w:rsidR="00AD4D60" w:rsidRPr="00FF5ED1" w:rsidRDefault="00062903" w:rsidP="00C735C9">
      <w:pPr>
        <w:ind w:firstLine="720"/>
        <w:jc w:val="both"/>
        <w:rPr>
          <w:lang w:val="bg-BG"/>
        </w:rPr>
      </w:pPr>
      <w:r w:rsidRPr="00FF5ED1">
        <w:rPr>
          <w:b/>
          <w:lang w:val="bg-BG"/>
        </w:rPr>
        <w:lastRenderedPageBreak/>
        <w:t>Чл</w:t>
      </w:r>
      <w:r w:rsidR="00DB2D62" w:rsidRPr="00FF5ED1">
        <w:rPr>
          <w:b/>
          <w:lang w:val="bg-BG"/>
        </w:rPr>
        <w:t>.</w:t>
      </w:r>
      <w:r w:rsidRPr="00FF5ED1">
        <w:rPr>
          <w:b/>
          <w:lang w:val="bg-BG"/>
        </w:rPr>
        <w:t xml:space="preserve"> 2</w:t>
      </w:r>
      <w:r w:rsidR="00E8730C" w:rsidRPr="00FF5ED1">
        <w:rPr>
          <w:b/>
          <w:lang w:val="bg-BG"/>
        </w:rPr>
        <w:t>0</w:t>
      </w:r>
      <w:r w:rsidR="00AD4D60" w:rsidRPr="00FF5ED1">
        <w:rPr>
          <w:b/>
          <w:lang w:val="bg-BG"/>
        </w:rPr>
        <w:t>.</w:t>
      </w:r>
      <w:r w:rsidR="00AD4D60" w:rsidRPr="00FF5ED1">
        <w:rPr>
          <w:lang w:val="bg-BG"/>
        </w:rPr>
        <w:t xml:space="preserve"> (1) Водопроводите и </w:t>
      </w:r>
      <w:r w:rsidR="00DB2D62" w:rsidRPr="00FF5ED1">
        <w:rPr>
          <w:lang w:val="bg-BG"/>
        </w:rPr>
        <w:t>техните съоръжения</w:t>
      </w:r>
      <w:r w:rsidR="00AD4D60" w:rsidRPr="00FF5ED1">
        <w:rPr>
          <w:lang w:val="bg-BG"/>
        </w:rPr>
        <w:t xml:space="preserve"> от водохващането </w:t>
      </w:r>
      <w:r w:rsidR="00090BCB" w:rsidRPr="00FF5ED1">
        <w:rPr>
          <w:lang w:val="bg-BG"/>
        </w:rPr>
        <w:t xml:space="preserve">до пречиствателната станция за питейни води </w:t>
      </w:r>
      <w:r w:rsidR="00AD4D60" w:rsidRPr="00FF5ED1">
        <w:rPr>
          <w:lang w:val="bg-BG"/>
        </w:rPr>
        <w:t xml:space="preserve"> се оразмеряват за водно количество, получено </w:t>
      </w:r>
      <w:r w:rsidR="00DB2D62" w:rsidRPr="00FF5ED1">
        <w:rPr>
          <w:lang w:val="bg-BG"/>
        </w:rPr>
        <w:t xml:space="preserve">като сума от </w:t>
      </w:r>
      <w:r w:rsidR="00090BCB" w:rsidRPr="00FF5ED1">
        <w:rPr>
          <w:lang w:val="bg-BG"/>
        </w:rPr>
        <w:t>максималното денонощно водно количество (включващо и техническите загуби на вода във водоснабдителната система и разхода на вода за собствени нужди на пречиствателната станция), а от пречиствателната станция до напорно-регулиращото съоръжение за максималното денонощно водно количество (включващо техническите загуби на вода във водоснабдителната система).</w:t>
      </w:r>
    </w:p>
    <w:p w14:paraId="4F30BDD7" w14:textId="77777777" w:rsidR="00AD4D60" w:rsidRPr="00FF5ED1" w:rsidRDefault="00AD4D60" w:rsidP="00C735C9">
      <w:pPr>
        <w:ind w:firstLine="720"/>
        <w:jc w:val="both"/>
        <w:rPr>
          <w:lang w:val="bg-BG"/>
        </w:rPr>
      </w:pPr>
      <w:r w:rsidRPr="00FF5ED1">
        <w:rPr>
          <w:lang w:val="bg-BG"/>
        </w:rPr>
        <w:t xml:space="preserve">(2) Водопроводите </w:t>
      </w:r>
      <w:r w:rsidR="006416A4" w:rsidRPr="00FF5ED1">
        <w:rPr>
          <w:lang w:val="bg-BG"/>
        </w:rPr>
        <w:t xml:space="preserve">и </w:t>
      </w:r>
      <w:r w:rsidR="00DB2D62" w:rsidRPr="00FF5ED1">
        <w:rPr>
          <w:lang w:val="bg-BG"/>
        </w:rPr>
        <w:t>техните съоръжения</w:t>
      </w:r>
      <w:r w:rsidR="006416A4" w:rsidRPr="00FF5ED1">
        <w:rPr>
          <w:lang w:val="bg-BG"/>
        </w:rPr>
        <w:t xml:space="preserve"> </w:t>
      </w:r>
      <w:r w:rsidRPr="00FF5ED1">
        <w:rPr>
          <w:lang w:val="bg-BG"/>
        </w:rPr>
        <w:t xml:space="preserve">от </w:t>
      </w:r>
      <w:r w:rsidR="005754AF" w:rsidRPr="00FF5ED1">
        <w:rPr>
          <w:lang w:val="bg-BG"/>
        </w:rPr>
        <w:t>напорно-</w:t>
      </w:r>
      <w:r w:rsidR="00BF11F0" w:rsidRPr="00FF5ED1">
        <w:rPr>
          <w:lang w:val="bg-BG"/>
        </w:rPr>
        <w:t>регулиращото съоръжение</w:t>
      </w:r>
      <w:r w:rsidRPr="00FF5ED1">
        <w:rPr>
          <w:lang w:val="bg-BG"/>
        </w:rPr>
        <w:t xml:space="preserve"> до първото разклонение на </w:t>
      </w:r>
      <w:r w:rsidR="00BF11F0" w:rsidRPr="00FF5ED1">
        <w:rPr>
          <w:lang w:val="bg-BG"/>
        </w:rPr>
        <w:t xml:space="preserve">водопроводната </w:t>
      </w:r>
      <w:r w:rsidRPr="00FF5ED1">
        <w:rPr>
          <w:lang w:val="bg-BG"/>
        </w:rPr>
        <w:t>мрежа се оразмеряват за водно количество</w:t>
      </w:r>
      <w:r w:rsidR="00DB2D62" w:rsidRPr="00FF5ED1">
        <w:rPr>
          <w:lang w:val="bg-BG"/>
        </w:rPr>
        <w:t xml:space="preserve">, равно на сумата от </w:t>
      </w:r>
      <w:r w:rsidR="00F3003E" w:rsidRPr="00FF5ED1">
        <w:rPr>
          <w:lang w:val="bg-BG"/>
        </w:rPr>
        <w:t>максимално</w:t>
      </w:r>
      <w:r w:rsidR="00DB2D62" w:rsidRPr="00FF5ED1">
        <w:rPr>
          <w:lang w:val="bg-BG"/>
        </w:rPr>
        <w:t xml:space="preserve"> часово</w:t>
      </w:r>
      <w:r w:rsidR="00F3003E" w:rsidRPr="00FF5ED1">
        <w:rPr>
          <w:lang w:val="bg-BG"/>
        </w:rPr>
        <w:t>то потребление</w:t>
      </w:r>
      <w:r w:rsidR="001031A5" w:rsidRPr="00FF5ED1">
        <w:rPr>
          <w:lang w:val="bg-BG"/>
        </w:rPr>
        <w:t>,</w:t>
      </w:r>
      <w:r w:rsidRPr="00FF5ED1">
        <w:rPr>
          <w:lang w:val="bg-BG"/>
        </w:rPr>
        <w:t xml:space="preserve"> </w:t>
      </w:r>
      <w:r w:rsidR="001031A5" w:rsidRPr="00FF5ED1">
        <w:rPr>
          <w:lang w:val="bg-BG"/>
        </w:rPr>
        <w:t xml:space="preserve">водното </w:t>
      </w:r>
      <w:r w:rsidRPr="00FF5ED1">
        <w:rPr>
          <w:lang w:val="bg-BG"/>
        </w:rPr>
        <w:t>количество</w:t>
      </w:r>
      <w:r w:rsidR="001031A5" w:rsidRPr="00FF5ED1">
        <w:rPr>
          <w:lang w:val="bg-BG"/>
        </w:rPr>
        <w:t xml:space="preserve"> за </w:t>
      </w:r>
      <w:r w:rsidR="005754AF" w:rsidRPr="00FF5ED1">
        <w:rPr>
          <w:lang w:val="bg-BG"/>
        </w:rPr>
        <w:t>пожарогасене</w:t>
      </w:r>
      <w:r w:rsidRPr="00FF5ED1">
        <w:rPr>
          <w:lang w:val="bg-BG"/>
        </w:rPr>
        <w:t xml:space="preserve"> и </w:t>
      </w:r>
      <w:r w:rsidR="006416A4" w:rsidRPr="00FF5ED1">
        <w:rPr>
          <w:lang w:val="bg-BG"/>
        </w:rPr>
        <w:t xml:space="preserve">техническите </w:t>
      </w:r>
      <w:r w:rsidRPr="00FF5ED1">
        <w:rPr>
          <w:lang w:val="bg-BG"/>
        </w:rPr>
        <w:t>загуби</w:t>
      </w:r>
      <w:r w:rsidR="005754AF" w:rsidRPr="00FF5ED1">
        <w:rPr>
          <w:lang w:val="bg-BG"/>
        </w:rPr>
        <w:t xml:space="preserve"> на вода</w:t>
      </w:r>
      <w:r w:rsidRPr="00FF5ED1">
        <w:rPr>
          <w:lang w:val="bg-BG"/>
        </w:rPr>
        <w:t>.</w:t>
      </w:r>
    </w:p>
    <w:p w14:paraId="1BEFB900" w14:textId="77777777" w:rsidR="00AD4D60" w:rsidRPr="00FF5ED1" w:rsidRDefault="00062903" w:rsidP="00C735C9">
      <w:pPr>
        <w:ind w:firstLine="720"/>
        <w:jc w:val="both"/>
        <w:rPr>
          <w:lang w:val="bg-BG"/>
        </w:rPr>
      </w:pPr>
      <w:r w:rsidRPr="00FF5ED1">
        <w:rPr>
          <w:b/>
          <w:lang w:val="bg-BG"/>
        </w:rPr>
        <w:t>Чл. 2</w:t>
      </w:r>
      <w:r w:rsidR="00E8730C" w:rsidRPr="00FF5ED1">
        <w:rPr>
          <w:b/>
          <w:lang w:val="bg-BG"/>
        </w:rPr>
        <w:t>1</w:t>
      </w:r>
      <w:r w:rsidR="00AD4D60" w:rsidRPr="00FF5ED1">
        <w:rPr>
          <w:lang w:val="bg-BG"/>
        </w:rPr>
        <w:t xml:space="preserve">. </w:t>
      </w:r>
      <w:r w:rsidR="00DB2D62" w:rsidRPr="00FF5ED1">
        <w:rPr>
          <w:lang w:val="bg-BG"/>
        </w:rPr>
        <w:t>Начинът</w:t>
      </w:r>
      <w:r w:rsidR="00AD4D60" w:rsidRPr="00FF5ED1">
        <w:rPr>
          <w:lang w:val="bg-BG"/>
        </w:rPr>
        <w:t xml:space="preserve"> за определяне на о</w:t>
      </w:r>
      <w:r w:rsidR="007713B8" w:rsidRPr="00FF5ED1">
        <w:rPr>
          <w:lang w:val="bg-BG"/>
        </w:rPr>
        <w:t>размерителното водно количество</w:t>
      </w:r>
      <w:r w:rsidR="00AB7868" w:rsidRPr="00FF5ED1">
        <w:rPr>
          <w:lang w:val="bg-BG"/>
        </w:rPr>
        <w:t xml:space="preserve"> </w:t>
      </w:r>
      <w:r w:rsidR="00AD4D60" w:rsidRPr="00FF5ED1">
        <w:rPr>
          <w:lang w:val="bg-BG"/>
        </w:rPr>
        <w:t xml:space="preserve">за определен участък от водопроводната мрежа, </w:t>
      </w:r>
      <w:r w:rsidR="00B20A73" w:rsidRPr="00FF5ED1">
        <w:rPr>
          <w:lang w:val="bg-BG"/>
        </w:rPr>
        <w:t xml:space="preserve">на </w:t>
      </w:r>
      <w:r w:rsidR="007713B8" w:rsidRPr="00FF5ED1">
        <w:rPr>
          <w:lang w:val="bg-BG"/>
        </w:rPr>
        <w:t>транзитното водно количество</w:t>
      </w:r>
      <w:r w:rsidR="00B20A73" w:rsidRPr="00FF5ED1">
        <w:rPr>
          <w:lang w:val="bg-BG"/>
        </w:rPr>
        <w:t>,</w:t>
      </w:r>
      <w:r w:rsidR="00AD4D60" w:rsidRPr="00FF5ED1">
        <w:rPr>
          <w:lang w:val="bg-BG"/>
        </w:rPr>
        <w:t xml:space="preserve"> </w:t>
      </w:r>
      <w:r w:rsidR="00B20A73" w:rsidRPr="00FF5ED1">
        <w:rPr>
          <w:lang w:val="bg-BG"/>
        </w:rPr>
        <w:t xml:space="preserve">на </w:t>
      </w:r>
      <w:r w:rsidR="007713B8" w:rsidRPr="00FF5ED1">
        <w:rPr>
          <w:lang w:val="bg-BG"/>
        </w:rPr>
        <w:t>пътния разход</w:t>
      </w:r>
      <w:r w:rsidR="00B20A73" w:rsidRPr="00FF5ED1">
        <w:rPr>
          <w:lang w:val="bg-BG"/>
        </w:rPr>
        <w:t>,</w:t>
      </w:r>
      <w:r w:rsidR="00AD4D60" w:rsidRPr="00FF5ED1">
        <w:rPr>
          <w:lang w:val="bg-BG"/>
        </w:rPr>
        <w:t xml:space="preserve"> </w:t>
      </w:r>
      <w:r w:rsidR="00B20A73" w:rsidRPr="00FF5ED1">
        <w:rPr>
          <w:lang w:val="bg-BG"/>
        </w:rPr>
        <w:t xml:space="preserve">на </w:t>
      </w:r>
      <w:r w:rsidR="00AD4D60" w:rsidRPr="00FF5ED1">
        <w:rPr>
          <w:lang w:val="bg-BG"/>
        </w:rPr>
        <w:t>спе</w:t>
      </w:r>
      <w:r w:rsidR="007713B8" w:rsidRPr="00FF5ED1">
        <w:rPr>
          <w:lang w:val="bg-BG"/>
        </w:rPr>
        <w:t>цифичното водно количество</w:t>
      </w:r>
      <w:r w:rsidR="00B20A73" w:rsidRPr="00FF5ED1">
        <w:rPr>
          <w:lang w:val="bg-BG"/>
        </w:rPr>
        <w:t xml:space="preserve"> </w:t>
      </w:r>
      <w:r w:rsidR="00AD4D60" w:rsidRPr="00FF5ED1">
        <w:rPr>
          <w:lang w:val="bg-BG"/>
        </w:rPr>
        <w:t xml:space="preserve">и </w:t>
      </w:r>
      <w:r w:rsidR="00B20A73" w:rsidRPr="00FF5ED1">
        <w:rPr>
          <w:lang w:val="bg-BG"/>
        </w:rPr>
        <w:t xml:space="preserve">на </w:t>
      </w:r>
      <w:r w:rsidR="00126535" w:rsidRPr="00FF5ED1">
        <w:rPr>
          <w:lang w:val="bg-BG"/>
        </w:rPr>
        <w:t xml:space="preserve">сумарната </w:t>
      </w:r>
      <w:r w:rsidR="007713B8" w:rsidRPr="00FF5ED1">
        <w:rPr>
          <w:lang w:val="bg-BG"/>
        </w:rPr>
        <w:t>редуцирана дължина</w:t>
      </w:r>
      <w:r w:rsidR="00AB7868" w:rsidRPr="00FF5ED1">
        <w:rPr>
          <w:lang w:val="bg-BG"/>
        </w:rPr>
        <w:t xml:space="preserve"> е съгласно </w:t>
      </w:r>
      <w:r w:rsidR="00AD4D60" w:rsidRPr="00FF5ED1">
        <w:rPr>
          <w:lang w:val="bg-BG"/>
        </w:rPr>
        <w:t xml:space="preserve">приложение № </w:t>
      </w:r>
      <w:r w:rsidR="008C2E25" w:rsidRPr="00FF5ED1">
        <w:rPr>
          <w:lang w:val="bg-BG"/>
        </w:rPr>
        <w:t>4</w:t>
      </w:r>
      <w:r w:rsidR="00AD4D60" w:rsidRPr="00FF5ED1">
        <w:rPr>
          <w:lang w:val="bg-BG"/>
        </w:rPr>
        <w:t>.</w:t>
      </w:r>
    </w:p>
    <w:p w14:paraId="5698EAF3" w14:textId="3D4B5A90" w:rsidR="00AD4D60" w:rsidRPr="00FF5ED1" w:rsidRDefault="00062903" w:rsidP="00C735C9">
      <w:pPr>
        <w:ind w:firstLine="720"/>
        <w:jc w:val="both"/>
        <w:rPr>
          <w:lang w:val="bg-BG"/>
        </w:rPr>
      </w:pPr>
      <w:r w:rsidRPr="00FF5ED1">
        <w:rPr>
          <w:b/>
          <w:lang w:val="bg-BG"/>
        </w:rPr>
        <w:t>Чл. 2</w:t>
      </w:r>
      <w:r w:rsidR="00E8730C" w:rsidRPr="00FF5ED1">
        <w:rPr>
          <w:b/>
          <w:lang w:val="bg-BG"/>
        </w:rPr>
        <w:t>2</w:t>
      </w:r>
      <w:r w:rsidR="00AD4D60" w:rsidRPr="00FF5ED1">
        <w:rPr>
          <w:b/>
          <w:lang w:val="bg-BG"/>
        </w:rPr>
        <w:t>.</w:t>
      </w:r>
      <w:r w:rsidR="00AD4D60" w:rsidRPr="00FF5ED1">
        <w:rPr>
          <w:lang w:val="bg-BG"/>
        </w:rPr>
        <w:t xml:space="preserve"> (1) </w:t>
      </w:r>
      <w:r w:rsidR="0069569A" w:rsidRPr="00FF5ED1">
        <w:rPr>
          <w:lang w:val="bg-BG"/>
        </w:rPr>
        <w:t>Минималното налягане</w:t>
      </w:r>
      <w:r w:rsidR="00AD4D60" w:rsidRPr="00FF5ED1">
        <w:rPr>
          <w:lang w:val="bg-BG"/>
        </w:rPr>
        <w:t xml:space="preserve"> </w:t>
      </w:r>
      <w:r w:rsidR="00180DE0">
        <w:rPr>
          <w:lang w:val="bg-BG"/>
        </w:rPr>
        <w:t xml:space="preserve">на </w:t>
      </w:r>
      <w:r w:rsidR="00180DE0" w:rsidRPr="00180DE0">
        <w:rPr>
          <w:lang w:val="bg-BG"/>
        </w:rPr>
        <w:t xml:space="preserve">проектната кота на прилежащия терен за критичната точка </w:t>
      </w:r>
      <w:r w:rsidR="00AD4D60" w:rsidRPr="00FF5ED1">
        <w:rPr>
          <w:lang w:val="bg-BG"/>
        </w:rPr>
        <w:t>въ</w:t>
      </w:r>
      <w:r w:rsidR="0068113B" w:rsidRPr="00FF5ED1">
        <w:rPr>
          <w:lang w:val="bg-BG"/>
        </w:rPr>
        <w:t>в водопроводната мрежа е</w:t>
      </w:r>
      <w:r w:rsidR="00AD4D60" w:rsidRPr="00FF5ED1">
        <w:rPr>
          <w:lang w:val="bg-BG"/>
        </w:rPr>
        <w:t>:</w:t>
      </w:r>
    </w:p>
    <w:p w14:paraId="437A3DB9" w14:textId="233E36ED" w:rsidR="00AD4D60" w:rsidRPr="00FF5ED1" w:rsidRDefault="00AD4D60" w:rsidP="00C735C9">
      <w:pPr>
        <w:ind w:firstLine="720"/>
        <w:jc w:val="both"/>
        <w:rPr>
          <w:lang w:val="bg-BG"/>
        </w:rPr>
      </w:pPr>
      <w:r w:rsidRPr="00FF5ED1">
        <w:rPr>
          <w:lang w:val="bg-BG"/>
        </w:rPr>
        <w:t xml:space="preserve">1. </w:t>
      </w:r>
      <w:r w:rsidRPr="00333470">
        <w:rPr>
          <w:lang w:val="bg-BG"/>
        </w:rPr>
        <w:t xml:space="preserve">при </w:t>
      </w:r>
      <w:r w:rsidR="00180DE0">
        <w:rPr>
          <w:lang w:val="bg-BG"/>
        </w:rPr>
        <w:t>сгради с един надземен етаж</w:t>
      </w:r>
      <w:r w:rsidR="003E779F" w:rsidRPr="00333470">
        <w:rPr>
          <w:lang w:val="bg-BG"/>
        </w:rPr>
        <w:t xml:space="preserve"> - не по-</w:t>
      </w:r>
      <w:r w:rsidR="00126535" w:rsidRPr="00333470">
        <w:rPr>
          <w:lang w:val="bg-BG"/>
        </w:rPr>
        <w:t xml:space="preserve">малко </w:t>
      </w:r>
      <w:r w:rsidR="003E779F" w:rsidRPr="00333470">
        <w:rPr>
          <w:lang w:val="bg-BG"/>
        </w:rPr>
        <w:t>от 0,1 МРа</w:t>
      </w:r>
      <w:r w:rsidRPr="00FF5ED1">
        <w:rPr>
          <w:lang w:val="bg-BG"/>
        </w:rPr>
        <w:t>;</w:t>
      </w:r>
    </w:p>
    <w:p w14:paraId="439ECD0E" w14:textId="47F5BF9D" w:rsidR="00AD4D60" w:rsidRPr="00FF5ED1" w:rsidRDefault="00AD4D60" w:rsidP="00C735C9">
      <w:pPr>
        <w:ind w:firstLine="720"/>
        <w:jc w:val="both"/>
        <w:rPr>
          <w:lang w:val="bg-BG"/>
        </w:rPr>
      </w:pPr>
      <w:r w:rsidRPr="00FF5ED1">
        <w:rPr>
          <w:lang w:val="bg-BG"/>
        </w:rPr>
        <w:t xml:space="preserve">2. </w:t>
      </w:r>
      <w:r w:rsidRPr="00333470">
        <w:rPr>
          <w:lang w:val="bg-BG"/>
        </w:rPr>
        <w:t xml:space="preserve">при </w:t>
      </w:r>
      <w:r w:rsidR="00180DE0">
        <w:rPr>
          <w:lang w:val="bg-BG"/>
        </w:rPr>
        <w:t>сгради с повече от един надземен етаж -</w:t>
      </w:r>
      <w:r w:rsidRPr="00333470">
        <w:rPr>
          <w:lang w:val="bg-BG"/>
        </w:rPr>
        <w:t xml:space="preserve"> за всеки етаж </w:t>
      </w:r>
      <w:r w:rsidR="00F70852" w:rsidRPr="00333470">
        <w:rPr>
          <w:lang w:val="bg-BG"/>
        </w:rPr>
        <w:t>се</w:t>
      </w:r>
      <w:r w:rsidRPr="00333470">
        <w:rPr>
          <w:lang w:val="bg-BG"/>
        </w:rPr>
        <w:t xml:space="preserve"> добавят по 0,04 МРа</w:t>
      </w:r>
      <w:r w:rsidRPr="00FF5ED1">
        <w:rPr>
          <w:lang w:val="bg-BG"/>
        </w:rPr>
        <w:t>.</w:t>
      </w:r>
    </w:p>
    <w:p w14:paraId="3E2D6CAD" w14:textId="490C556F" w:rsidR="00AD4D60" w:rsidRPr="00FF5ED1" w:rsidRDefault="00BE6CCB" w:rsidP="00C735C9">
      <w:pPr>
        <w:pStyle w:val="BodyTextIndent"/>
        <w:ind w:left="0" w:firstLine="720"/>
      </w:pPr>
      <w:r w:rsidRPr="00FF5ED1">
        <w:t xml:space="preserve">(2) В случаите, когато </w:t>
      </w:r>
      <w:r w:rsidR="00840339">
        <w:t>налягането</w:t>
      </w:r>
      <w:r w:rsidR="00AD4D60" w:rsidRPr="00FF5ED1">
        <w:t xml:space="preserve"> за отделни сгради е недостатъчн</w:t>
      </w:r>
      <w:r w:rsidR="00840339">
        <w:t>о</w:t>
      </w:r>
      <w:r w:rsidR="00B94B9C" w:rsidRPr="00FF5ED1">
        <w:t>,</w:t>
      </w:r>
      <w:r w:rsidR="00790FAB" w:rsidRPr="00FF5ED1">
        <w:t xml:space="preserve"> към сградните инсталации се проектират съоръжения </w:t>
      </w:r>
      <w:r w:rsidR="00AD4D60" w:rsidRPr="00FF5ED1">
        <w:t>за повишаване</w:t>
      </w:r>
      <w:r w:rsidR="001936EA" w:rsidRPr="00FF5ED1">
        <w:t>то му</w:t>
      </w:r>
      <w:r w:rsidR="00AD4D60" w:rsidRPr="00FF5ED1">
        <w:t>.</w:t>
      </w:r>
    </w:p>
    <w:p w14:paraId="6FAEF379" w14:textId="33386EEA" w:rsidR="00AD4D60" w:rsidRPr="00E31BA7" w:rsidRDefault="00AD4D60" w:rsidP="00C735C9">
      <w:pPr>
        <w:pStyle w:val="BodyTextIndent"/>
        <w:ind w:left="0" w:firstLine="720"/>
      </w:pPr>
      <w:r w:rsidRPr="00E31BA7">
        <w:rPr>
          <w:b/>
        </w:rPr>
        <w:t>Чл. 2</w:t>
      </w:r>
      <w:r w:rsidR="00E8730C" w:rsidRPr="00E31BA7">
        <w:rPr>
          <w:b/>
        </w:rPr>
        <w:t>3</w:t>
      </w:r>
      <w:r w:rsidRPr="00E31BA7">
        <w:rPr>
          <w:b/>
        </w:rPr>
        <w:t>.</w:t>
      </w:r>
      <w:r w:rsidRPr="00E31BA7">
        <w:t xml:space="preserve"> </w:t>
      </w:r>
      <w:r w:rsidR="00840339">
        <w:t>Минималното налягане</w:t>
      </w:r>
      <w:r w:rsidRPr="00E31BA7">
        <w:t xml:space="preserve"> във водопроводната мрежа на </w:t>
      </w:r>
      <w:r w:rsidR="005A170B" w:rsidRPr="00E31BA7">
        <w:t xml:space="preserve">производствените сгради </w:t>
      </w:r>
      <w:r w:rsidR="00790FAB" w:rsidRPr="00E31BA7">
        <w:t>се определя в съответствие със</w:t>
      </w:r>
      <w:r w:rsidRPr="00E31BA7">
        <w:t xml:space="preserve"> заданието за </w:t>
      </w:r>
      <w:r w:rsidR="00E44A05" w:rsidRPr="00E31BA7">
        <w:t>изработване на инвестиционния проект</w:t>
      </w:r>
      <w:r w:rsidRPr="00E31BA7">
        <w:t>, вкл</w:t>
      </w:r>
      <w:r w:rsidR="00E44A05" w:rsidRPr="00E31BA7">
        <w:t>ючително</w:t>
      </w:r>
      <w:r w:rsidR="0067375F" w:rsidRPr="00E31BA7">
        <w:t xml:space="preserve"> технологичните и</w:t>
      </w:r>
      <w:r w:rsidRPr="00E31BA7">
        <w:t xml:space="preserve"> техническите </w:t>
      </w:r>
      <w:r w:rsidR="00790FAB" w:rsidRPr="00E31BA7">
        <w:t>изисквания, както и</w:t>
      </w:r>
      <w:r w:rsidR="00AB7868" w:rsidRPr="00E31BA7">
        <w:t xml:space="preserve"> с </w:t>
      </w:r>
      <w:r w:rsidR="003B0FD7" w:rsidRPr="00E31BA7">
        <w:t>правилата и нормите за пожарна безопасност.</w:t>
      </w:r>
    </w:p>
    <w:p w14:paraId="25BF65DD" w14:textId="163C6330" w:rsidR="00AD4D60" w:rsidRPr="00E31BA7" w:rsidRDefault="00062903" w:rsidP="00C735C9">
      <w:pPr>
        <w:pStyle w:val="BodyTextIndent"/>
        <w:ind w:left="0" w:firstLine="720"/>
      </w:pPr>
      <w:r w:rsidRPr="00E31BA7">
        <w:rPr>
          <w:b/>
        </w:rPr>
        <w:t>Чл. 2</w:t>
      </w:r>
      <w:r w:rsidR="00E8730C" w:rsidRPr="00E31BA7">
        <w:rPr>
          <w:b/>
        </w:rPr>
        <w:t>4</w:t>
      </w:r>
      <w:r w:rsidR="00AD4D60" w:rsidRPr="00E31BA7">
        <w:rPr>
          <w:b/>
        </w:rPr>
        <w:t>.</w:t>
      </w:r>
      <w:r w:rsidR="00AD4D60" w:rsidRPr="00E31BA7">
        <w:t xml:space="preserve"> </w:t>
      </w:r>
      <w:r w:rsidR="0069569A" w:rsidRPr="00E31BA7">
        <w:t>Максималното налягане</w:t>
      </w:r>
      <w:r w:rsidR="00987B2A" w:rsidRPr="00E31BA7">
        <w:t xml:space="preserve"> във водопроводната</w:t>
      </w:r>
      <w:r w:rsidR="00AD4D60" w:rsidRPr="00E31BA7">
        <w:t xml:space="preserve"> мрежа на населените места е 0,</w:t>
      </w:r>
      <w:r w:rsidR="00BF11F0" w:rsidRPr="00E31BA7">
        <w:t>6</w:t>
      </w:r>
      <w:r w:rsidR="00AD4D60" w:rsidRPr="00E31BA7">
        <w:t xml:space="preserve"> МРа.</w:t>
      </w:r>
      <w:r w:rsidR="00126535" w:rsidRPr="00E31BA7">
        <w:t xml:space="preserve"> Изключение се допуска за транзитно преминаващите през урбанизираната територия водопроводи.</w:t>
      </w:r>
    </w:p>
    <w:p w14:paraId="3AB3A155" w14:textId="0DFBEC47" w:rsidR="00AD4D60" w:rsidRPr="00E31BA7" w:rsidRDefault="00064A8E" w:rsidP="00C735C9">
      <w:pPr>
        <w:pStyle w:val="BodyTextIndent"/>
        <w:ind w:left="0" w:firstLine="720"/>
        <w:rPr>
          <w:strike/>
        </w:rPr>
      </w:pPr>
      <w:r w:rsidRPr="00E31BA7">
        <w:rPr>
          <w:b/>
        </w:rPr>
        <w:t>Чл. 2</w:t>
      </w:r>
      <w:r w:rsidR="00E8730C" w:rsidRPr="00E31BA7">
        <w:rPr>
          <w:b/>
        </w:rPr>
        <w:t>5</w:t>
      </w:r>
      <w:r w:rsidR="00AD4D60" w:rsidRPr="00E31BA7">
        <w:rPr>
          <w:b/>
        </w:rPr>
        <w:t>.</w:t>
      </w:r>
      <w:r w:rsidR="00790FAB" w:rsidRPr="00E31BA7">
        <w:t xml:space="preserve"> </w:t>
      </w:r>
      <w:r w:rsidR="00E44472">
        <w:t xml:space="preserve">Минималното налягане </w:t>
      </w:r>
      <w:r w:rsidR="00195159">
        <w:t xml:space="preserve">за пожарни нужди </w:t>
      </w:r>
      <w:r w:rsidR="00E44472">
        <w:t xml:space="preserve">на проектната кота на прилежащия терен за </w:t>
      </w:r>
      <w:r w:rsidR="00195159">
        <w:t>критичната точка/</w:t>
      </w:r>
      <w:r w:rsidR="00E44472">
        <w:t xml:space="preserve">критичния пожарен хидрант </w:t>
      </w:r>
      <w:r w:rsidR="003440E6" w:rsidRPr="00E31BA7">
        <w:t>се</w:t>
      </w:r>
      <w:bookmarkStart w:id="11" w:name="_GoBack"/>
      <w:bookmarkEnd w:id="11"/>
      <w:r w:rsidR="003440E6" w:rsidRPr="00E31BA7">
        <w:t xml:space="preserve"> определя в съответствие с </w:t>
      </w:r>
      <w:r w:rsidR="00B134D9" w:rsidRPr="00E31BA7">
        <w:t>правилата и нормите за пожарна безопасност.</w:t>
      </w:r>
    </w:p>
    <w:p w14:paraId="18410FC0" w14:textId="77777777" w:rsidR="00071B2D" w:rsidRPr="00333470" w:rsidRDefault="00071B2D" w:rsidP="00C735C9">
      <w:pPr>
        <w:pStyle w:val="BodyTextIndent"/>
        <w:ind w:left="0"/>
      </w:pPr>
    </w:p>
    <w:p w14:paraId="1305F25F" w14:textId="77777777" w:rsidR="00AD4D60" w:rsidRPr="00FF5ED1" w:rsidRDefault="003440E6" w:rsidP="00C735C9">
      <w:pPr>
        <w:pStyle w:val="BodyTextIndent"/>
        <w:ind w:left="0"/>
        <w:jc w:val="center"/>
        <w:rPr>
          <w:bCs/>
        </w:rPr>
      </w:pPr>
      <w:r w:rsidRPr="00FF5ED1">
        <w:rPr>
          <w:bCs/>
        </w:rPr>
        <w:t>Г л а в а  в т о р а</w:t>
      </w:r>
    </w:p>
    <w:p w14:paraId="662FF423" w14:textId="77777777" w:rsidR="003440E6" w:rsidRPr="00333470" w:rsidRDefault="003440E6" w:rsidP="00C735C9">
      <w:pPr>
        <w:pStyle w:val="BodyTextIndent"/>
        <w:ind w:left="0"/>
        <w:jc w:val="center"/>
        <w:rPr>
          <w:bCs/>
        </w:rPr>
      </w:pPr>
    </w:p>
    <w:p w14:paraId="58B5C372" w14:textId="77777777" w:rsidR="00AD4D60" w:rsidRPr="00FF5ED1" w:rsidRDefault="00AD4D60" w:rsidP="00C735C9">
      <w:pPr>
        <w:pStyle w:val="BodyTextIndent"/>
        <w:ind w:left="0"/>
        <w:jc w:val="center"/>
        <w:rPr>
          <w:bCs/>
          <w:caps/>
        </w:rPr>
      </w:pPr>
      <w:r w:rsidRPr="00FF5ED1">
        <w:rPr>
          <w:bCs/>
          <w:caps/>
        </w:rPr>
        <w:t>Изисквания п</w:t>
      </w:r>
      <w:r w:rsidR="004006EE" w:rsidRPr="00FF5ED1">
        <w:rPr>
          <w:bCs/>
          <w:caps/>
        </w:rPr>
        <w:t>ри проектиране</w:t>
      </w:r>
      <w:r w:rsidR="00B94B9C" w:rsidRPr="00FF5ED1">
        <w:rPr>
          <w:bCs/>
          <w:caps/>
        </w:rPr>
        <w:t xml:space="preserve"> на водовземни</w:t>
      </w:r>
      <w:r w:rsidRPr="00FF5ED1">
        <w:rPr>
          <w:bCs/>
          <w:caps/>
        </w:rPr>
        <w:t xml:space="preserve"> съоръжения</w:t>
      </w:r>
    </w:p>
    <w:p w14:paraId="5017D95C" w14:textId="77777777" w:rsidR="00210D54" w:rsidRPr="00FF5ED1" w:rsidRDefault="00210D54" w:rsidP="00C735C9">
      <w:pPr>
        <w:pStyle w:val="BodyTextIndent"/>
        <w:ind w:left="0"/>
        <w:jc w:val="center"/>
        <w:rPr>
          <w:bCs/>
        </w:rPr>
      </w:pPr>
    </w:p>
    <w:p w14:paraId="3DFA7C4F" w14:textId="77777777" w:rsidR="00AD4D60" w:rsidRPr="00FF5ED1" w:rsidRDefault="004519A4" w:rsidP="00C735C9">
      <w:pPr>
        <w:pStyle w:val="BodyTextIndent"/>
        <w:ind w:left="0"/>
        <w:jc w:val="center"/>
        <w:rPr>
          <w:bCs/>
        </w:rPr>
      </w:pPr>
      <w:r w:rsidRPr="00FF5ED1">
        <w:rPr>
          <w:bCs/>
        </w:rPr>
        <w:t>Раздел І</w:t>
      </w:r>
    </w:p>
    <w:p w14:paraId="4D7FAD07" w14:textId="77777777" w:rsidR="003440E6" w:rsidRPr="00FF5ED1" w:rsidRDefault="003440E6" w:rsidP="00C735C9">
      <w:pPr>
        <w:pStyle w:val="BodyTextIndent"/>
        <w:ind w:left="0"/>
        <w:jc w:val="center"/>
        <w:rPr>
          <w:b/>
          <w:bCs/>
        </w:rPr>
      </w:pPr>
    </w:p>
    <w:p w14:paraId="361DC693" w14:textId="77777777" w:rsidR="004519A4" w:rsidRPr="00FF5ED1" w:rsidRDefault="00B94B9C" w:rsidP="00C735C9">
      <w:pPr>
        <w:pStyle w:val="BodyTextIndent"/>
        <w:ind w:left="0"/>
        <w:jc w:val="center"/>
        <w:rPr>
          <w:b/>
          <w:bCs/>
        </w:rPr>
      </w:pPr>
      <w:r w:rsidRPr="00FF5ED1">
        <w:rPr>
          <w:b/>
          <w:bCs/>
        </w:rPr>
        <w:t>Общи</w:t>
      </w:r>
      <w:r w:rsidR="003654AE" w:rsidRPr="00FF5ED1">
        <w:rPr>
          <w:b/>
          <w:bCs/>
        </w:rPr>
        <w:t xml:space="preserve"> положе</w:t>
      </w:r>
      <w:r w:rsidRPr="00FF5ED1">
        <w:rPr>
          <w:b/>
          <w:bCs/>
        </w:rPr>
        <w:t>ния</w:t>
      </w:r>
    </w:p>
    <w:p w14:paraId="2F57D7DC" w14:textId="77777777" w:rsidR="00E44A05" w:rsidRPr="00FF5ED1" w:rsidRDefault="00E44A05" w:rsidP="00C735C9">
      <w:pPr>
        <w:pStyle w:val="BodyTextIndent"/>
        <w:ind w:left="0" w:firstLine="720"/>
        <w:jc w:val="center"/>
        <w:rPr>
          <w:b/>
          <w:bCs/>
        </w:rPr>
      </w:pPr>
    </w:p>
    <w:p w14:paraId="5800E052" w14:textId="77777777" w:rsidR="00FF431A" w:rsidRPr="00FF5ED1" w:rsidRDefault="004519A4" w:rsidP="00C735C9">
      <w:pPr>
        <w:pStyle w:val="BodyTextIndent"/>
        <w:ind w:left="0" w:firstLine="720"/>
      </w:pPr>
      <w:r w:rsidRPr="00FF5ED1">
        <w:rPr>
          <w:b/>
          <w:bCs/>
        </w:rPr>
        <w:t>Чл. 2</w:t>
      </w:r>
      <w:r w:rsidR="00E8730C" w:rsidRPr="00FF5ED1">
        <w:rPr>
          <w:b/>
          <w:bCs/>
        </w:rPr>
        <w:t>6.</w:t>
      </w:r>
      <w:r w:rsidRPr="00FF5ED1">
        <w:rPr>
          <w:bCs/>
        </w:rPr>
        <w:t xml:space="preserve"> </w:t>
      </w:r>
      <w:r w:rsidR="007A78A4" w:rsidRPr="00FF5ED1">
        <w:rPr>
          <w:bCs/>
        </w:rPr>
        <w:t xml:space="preserve">(1) </w:t>
      </w:r>
      <w:r w:rsidR="00E84079" w:rsidRPr="00FF5ED1">
        <w:t>На</w:t>
      </w:r>
      <w:r w:rsidR="00FF431A" w:rsidRPr="00FF5ED1">
        <w:t xml:space="preserve"> всяко водовземно съоръжение се предвижда </w:t>
      </w:r>
      <w:r w:rsidR="00E84079" w:rsidRPr="00FF5ED1">
        <w:t xml:space="preserve">средство </w:t>
      </w:r>
      <w:r w:rsidR="00B94B9C" w:rsidRPr="00FF5ED1">
        <w:t xml:space="preserve">за измерване </w:t>
      </w:r>
      <w:r w:rsidR="00E84079" w:rsidRPr="00FF5ED1">
        <w:t xml:space="preserve">на дебита и нивото, както и за </w:t>
      </w:r>
      <w:r w:rsidR="005B2372" w:rsidRPr="00FF5ED1">
        <w:t xml:space="preserve">пробовземане с цел </w:t>
      </w:r>
      <w:r w:rsidR="00E84079" w:rsidRPr="00FF5ED1">
        <w:t xml:space="preserve">контрол на качествата </w:t>
      </w:r>
      <w:r w:rsidR="00B94B9C" w:rsidRPr="00FF5ED1">
        <w:t>на водата.</w:t>
      </w:r>
    </w:p>
    <w:p w14:paraId="34AA9BFB" w14:textId="77777777" w:rsidR="0029041D" w:rsidRPr="00FF5ED1" w:rsidRDefault="007A78A4" w:rsidP="005B2372">
      <w:pPr>
        <w:ind w:firstLine="720"/>
        <w:jc w:val="both"/>
        <w:rPr>
          <w:lang w:val="bg-BG"/>
        </w:rPr>
      </w:pPr>
      <w:r w:rsidRPr="00333470">
        <w:rPr>
          <w:bCs/>
          <w:lang w:val="bg-BG"/>
        </w:rPr>
        <w:t xml:space="preserve">(2) </w:t>
      </w:r>
      <w:r w:rsidR="0029041D" w:rsidRPr="00FF5ED1">
        <w:rPr>
          <w:lang w:val="bg-BG"/>
        </w:rPr>
        <w:t>При проучване на води, предназначени за питейно-битово водоснабдяване, се извършват следните анализи</w:t>
      </w:r>
      <w:r w:rsidR="00771534" w:rsidRPr="00FF5ED1">
        <w:rPr>
          <w:lang w:val="bg-BG"/>
        </w:rPr>
        <w:t>, в зависимост от водоизточника</w:t>
      </w:r>
      <w:r w:rsidR="0029041D" w:rsidRPr="00FF5ED1">
        <w:rPr>
          <w:lang w:val="bg-BG"/>
        </w:rPr>
        <w:t>:</w:t>
      </w:r>
    </w:p>
    <w:p w14:paraId="102EBF22" w14:textId="77777777" w:rsidR="003A629F" w:rsidRPr="00FF5ED1" w:rsidRDefault="003A629F" w:rsidP="00C735C9">
      <w:pPr>
        <w:ind w:firstLine="720"/>
        <w:jc w:val="both"/>
        <w:rPr>
          <w:lang w:val="bg-BG"/>
        </w:rPr>
      </w:pPr>
      <w:r w:rsidRPr="00FF5ED1">
        <w:rPr>
          <w:lang w:val="bg-BG"/>
        </w:rPr>
        <w:t>1.</w:t>
      </w:r>
      <w:r w:rsidRPr="00FF5ED1">
        <w:rPr>
          <w:lang w:val="bg-BG"/>
        </w:rPr>
        <w:tab/>
      </w:r>
      <w:r w:rsidR="00F908AB" w:rsidRPr="00FF5ED1">
        <w:rPr>
          <w:lang w:val="bg-BG"/>
        </w:rPr>
        <w:t>а</w:t>
      </w:r>
      <w:r w:rsidRPr="00FF5ED1">
        <w:rPr>
          <w:lang w:val="bg-BG"/>
        </w:rPr>
        <w:t>нализ</w:t>
      </w:r>
      <w:r w:rsidR="00E91A78" w:rsidRPr="00FF5ED1">
        <w:rPr>
          <w:lang w:val="bg-BG"/>
        </w:rPr>
        <w:t>ът</w:t>
      </w:r>
      <w:r w:rsidRPr="00FF5ED1">
        <w:rPr>
          <w:lang w:val="bg-BG"/>
        </w:rPr>
        <w:t xml:space="preserve"> на качеството на водат</w:t>
      </w:r>
      <w:r w:rsidR="00771534" w:rsidRPr="00FF5ED1">
        <w:rPr>
          <w:lang w:val="bg-BG"/>
        </w:rPr>
        <w:t>а на повърхностни водоизточници</w:t>
      </w:r>
      <w:r w:rsidR="008C2E25" w:rsidRPr="00FF5ED1">
        <w:rPr>
          <w:lang w:val="bg-BG"/>
        </w:rPr>
        <w:t xml:space="preserve"> </w:t>
      </w:r>
      <w:r w:rsidRPr="00FF5ED1">
        <w:rPr>
          <w:lang w:val="bg-BG"/>
        </w:rPr>
        <w:t xml:space="preserve">обхваща </w:t>
      </w:r>
      <w:r w:rsidR="00771534" w:rsidRPr="00FF5ED1">
        <w:rPr>
          <w:lang w:val="bg-BG"/>
        </w:rPr>
        <w:t>най-малко</w:t>
      </w:r>
      <w:r w:rsidRPr="00FF5ED1">
        <w:rPr>
          <w:lang w:val="bg-BG"/>
        </w:rPr>
        <w:t>:</w:t>
      </w:r>
    </w:p>
    <w:p w14:paraId="6C6731BF" w14:textId="72E4D47D" w:rsidR="003A629F" w:rsidRPr="00FF5ED1" w:rsidRDefault="00E43C3F" w:rsidP="00C735C9">
      <w:pPr>
        <w:ind w:firstLine="720"/>
        <w:jc w:val="both"/>
        <w:rPr>
          <w:lang w:val="bg-BG"/>
        </w:rPr>
      </w:pPr>
      <w:r w:rsidRPr="00FF5ED1">
        <w:rPr>
          <w:lang w:val="bg-BG"/>
        </w:rPr>
        <w:t>а</w:t>
      </w:r>
      <w:r w:rsidR="003A629F" w:rsidRPr="00FF5ED1">
        <w:rPr>
          <w:lang w:val="bg-BG"/>
        </w:rPr>
        <w:t>)</w:t>
      </w:r>
      <w:r w:rsidR="003A629F" w:rsidRPr="00FF5ED1">
        <w:rPr>
          <w:lang w:val="bg-BG"/>
        </w:rPr>
        <w:tab/>
        <w:t xml:space="preserve">анализ на </w:t>
      </w:r>
      <w:r w:rsidR="0046002E" w:rsidRPr="00FF5ED1">
        <w:rPr>
          <w:lang w:val="bg-BG"/>
        </w:rPr>
        <w:t xml:space="preserve">съществуващата </w:t>
      </w:r>
      <w:r w:rsidR="003A629F" w:rsidRPr="00FF5ED1">
        <w:rPr>
          <w:lang w:val="bg-BG"/>
        </w:rPr>
        <w:t>база данни от мониторинга</w:t>
      </w:r>
      <w:r w:rsidR="0058768F">
        <w:rPr>
          <w:lang w:val="bg-BG"/>
        </w:rPr>
        <w:t xml:space="preserve">, извършван от ВиК оператора или </w:t>
      </w:r>
      <w:r w:rsidR="00D66F1D">
        <w:rPr>
          <w:lang w:val="bg-BG"/>
        </w:rPr>
        <w:t xml:space="preserve">в най-близката </w:t>
      </w:r>
      <w:r w:rsidR="0058768F">
        <w:rPr>
          <w:lang w:val="bg-BG"/>
        </w:rPr>
        <w:t xml:space="preserve">до водовземното съоръжение </w:t>
      </w:r>
      <w:r w:rsidR="00D66F1D">
        <w:rPr>
          <w:lang w:val="bg-BG"/>
        </w:rPr>
        <w:t xml:space="preserve">точка от </w:t>
      </w:r>
      <w:r w:rsidR="0058768F">
        <w:rPr>
          <w:lang w:val="bg-BG"/>
        </w:rPr>
        <w:t>програмите</w:t>
      </w:r>
      <w:r w:rsidR="00D66F1D">
        <w:rPr>
          <w:lang w:val="bg-BG"/>
        </w:rPr>
        <w:t xml:space="preserve"> за мониторинг </w:t>
      </w:r>
      <w:r w:rsidR="0058768F">
        <w:rPr>
          <w:lang w:val="bg-BG"/>
        </w:rPr>
        <w:t xml:space="preserve">на басейновите дирекции в съответствие с </w:t>
      </w:r>
      <w:r w:rsidR="003A629F" w:rsidRPr="00FF5ED1">
        <w:rPr>
          <w:lang w:val="bg-BG"/>
        </w:rPr>
        <w:t xml:space="preserve">изискванията на </w:t>
      </w:r>
      <w:r w:rsidR="002404E8" w:rsidRPr="00FF5ED1">
        <w:rPr>
          <w:lang w:val="bg-BG"/>
        </w:rPr>
        <w:t xml:space="preserve">Наредба № 12 от 2002 г. за качествените изисквания към повърхностни води, предназначени за питейно-битово водоснабдяване </w:t>
      </w:r>
      <w:r w:rsidR="00AA7042" w:rsidRPr="00333470">
        <w:rPr>
          <w:lang w:val="bg-BG"/>
        </w:rPr>
        <w:t>(</w:t>
      </w:r>
      <w:r w:rsidR="00AA7042" w:rsidRPr="00FF5ED1">
        <w:rPr>
          <w:lang w:val="bg-BG"/>
        </w:rPr>
        <w:t>о</w:t>
      </w:r>
      <w:r w:rsidR="00AA7042" w:rsidRPr="00333470">
        <w:rPr>
          <w:lang w:val="bg-BG"/>
        </w:rPr>
        <w:t>бн.</w:t>
      </w:r>
      <w:r w:rsidR="00AA7042" w:rsidRPr="00FF5ED1">
        <w:rPr>
          <w:lang w:val="bg-BG"/>
        </w:rPr>
        <w:t>,</w:t>
      </w:r>
      <w:r w:rsidR="00AA7042" w:rsidRPr="00333470">
        <w:rPr>
          <w:lang w:val="bg-BG"/>
        </w:rPr>
        <w:t xml:space="preserve"> ДВ</w:t>
      </w:r>
      <w:r w:rsidR="00AA7042" w:rsidRPr="00FF5ED1">
        <w:rPr>
          <w:lang w:val="bg-BG"/>
        </w:rPr>
        <w:t>,</w:t>
      </w:r>
      <w:r w:rsidR="00AA7042" w:rsidRPr="00333470">
        <w:rPr>
          <w:lang w:val="bg-BG"/>
        </w:rPr>
        <w:t xml:space="preserve"> бр.</w:t>
      </w:r>
      <w:r w:rsidR="00AA7042" w:rsidRPr="00FF5ED1">
        <w:rPr>
          <w:lang w:val="bg-BG"/>
        </w:rPr>
        <w:t xml:space="preserve"> </w:t>
      </w:r>
      <w:r w:rsidR="00AA7042" w:rsidRPr="00333470">
        <w:rPr>
          <w:lang w:val="bg-BG"/>
        </w:rPr>
        <w:t>63 от 2002</w:t>
      </w:r>
      <w:r w:rsidR="00AA7042" w:rsidRPr="00FF5ED1">
        <w:rPr>
          <w:lang w:val="bg-BG"/>
        </w:rPr>
        <w:t xml:space="preserve"> </w:t>
      </w:r>
      <w:r w:rsidR="00AA7042" w:rsidRPr="00333470">
        <w:rPr>
          <w:lang w:val="bg-BG"/>
        </w:rPr>
        <w:t xml:space="preserve">г.) </w:t>
      </w:r>
      <w:r w:rsidR="002404E8" w:rsidRPr="00FF5ED1">
        <w:rPr>
          <w:lang w:val="bg-BG"/>
        </w:rPr>
        <w:t xml:space="preserve">и Наредба № Н-4 от 2012 г. за характеризиране на </w:t>
      </w:r>
      <w:r w:rsidR="002404E8" w:rsidRPr="00FF5ED1">
        <w:rPr>
          <w:lang w:val="bg-BG"/>
        </w:rPr>
        <w:lastRenderedPageBreak/>
        <w:t xml:space="preserve">повърхностните води </w:t>
      </w:r>
      <w:r w:rsidR="00AA7042" w:rsidRPr="00333470">
        <w:rPr>
          <w:lang w:val="bg-BG"/>
        </w:rPr>
        <w:t>(</w:t>
      </w:r>
      <w:r w:rsidR="00403999" w:rsidRPr="00FF5ED1">
        <w:rPr>
          <w:lang w:val="bg-BG"/>
        </w:rPr>
        <w:t>о</w:t>
      </w:r>
      <w:r w:rsidR="00403999" w:rsidRPr="00333470">
        <w:rPr>
          <w:lang w:val="bg-BG"/>
        </w:rPr>
        <w:t>бн.</w:t>
      </w:r>
      <w:r w:rsidR="00403999" w:rsidRPr="00FF5ED1">
        <w:rPr>
          <w:lang w:val="bg-BG"/>
        </w:rPr>
        <w:t>,</w:t>
      </w:r>
      <w:r w:rsidR="00403999" w:rsidRPr="00333470">
        <w:rPr>
          <w:lang w:val="bg-BG"/>
        </w:rPr>
        <w:t xml:space="preserve"> ДВ</w:t>
      </w:r>
      <w:r w:rsidR="00403999" w:rsidRPr="00FF5ED1">
        <w:rPr>
          <w:lang w:val="bg-BG"/>
        </w:rPr>
        <w:t>,</w:t>
      </w:r>
      <w:r w:rsidR="00403999" w:rsidRPr="00333470">
        <w:rPr>
          <w:lang w:val="bg-BG"/>
        </w:rPr>
        <w:t xml:space="preserve"> бр.</w:t>
      </w:r>
      <w:r w:rsidR="00403999" w:rsidRPr="00FF5ED1">
        <w:rPr>
          <w:lang w:val="bg-BG"/>
        </w:rPr>
        <w:t xml:space="preserve"> </w:t>
      </w:r>
      <w:r w:rsidR="00403999" w:rsidRPr="00333470">
        <w:rPr>
          <w:lang w:val="bg-BG"/>
        </w:rPr>
        <w:t>22 от 2013</w:t>
      </w:r>
      <w:r w:rsidR="00403999" w:rsidRPr="00FF5ED1">
        <w:rPr>
          <w:lang w:val="bg-BG"/>
        </w:rPr>
        <w:t xml:space="preserve"> </w:t>
      </w:r>
      <w:r w:rsidR="00403999" w:rsidRPr="00333470">
        <w:rPr>
          <w:lang w:val="bg-BG"/>
        </w:rPr>
        <w:t>г.,</w:t>
      </w:r>
      <w:r w:rsidR="00AA7042" w:rsidRPr="00333470">
        <w:rPr>
          <w:lang w:val="bg-BG"/>
        </w:rPr>
        <w:t>)</w:t>
      </w:r>
      <w:r w:rsidR="0058768F">
        <w:rPr>
          <w:lang w:val="bg-BG"/>
        </w:rPr>
        <w:t>.А</w:t>
      </w:r>
      <w:r w:rsidR="005B2372" w:rsidRPr="00FF5ED1">
        <w:rPr>
          <w:lang w:val="bg-BG"/>
        </w:rPr>
        <w:t xml:space="preserve">нализират се данни </w:t>
      </w:r>
      <w:r w:rsidR="003A629F" w:rsidRPr="00FF5ED1">
        <w:rPr>
          <w:lang w:val="bg-BG"/>
        </w:rPr>
        <w:t>за минимален период от 5 години;</w:t>
      </w:r>
    </w:p>
    <w:p w14:paraId="4DEC67A5" w14:textId="615E21D3" w:rsidR="003A629F" w:rsidRPr="00FF5ED1" w:rsidRDefault="00E43C3F" w:rsidP="00C735C9">
      <w:pPr>
        <w:ind w:firstLine="720"/>
        <w:jc w:val="both"/>
        <w:rPr>
          <w:lang w:val="bg-BG"/>
        </w:rPr>
      </w:pPr>
      <w:r w:rsidRPr="00FF5ED1">
        <w:rPr>
          <w:lang w:val="bg-BG"/>
        </w:rPr>
        <w:t>б</w:t>
      </w:r>
      <w:r w:rsidR="003A629F" w:rsidRPr="00FF5ED1">
        <w:rPr>
          <w:lang w:val="bg-BG"/>
        </w:rPr>
        <w:t>)</w:t>
      </w:r>
      <w:r w:rsidR="003A629F" w:rsidRPr="00FF5ED1">
        <w:rPr>
          <w:lang w:val="bg-BG"/>
        </w:rPr>
        <w:tab/>
      </w:r>
      <w:r w:rsidR="00E01527">
        <w:rPr>
          <w:lang w:val="bg-BG"/>
        </w:rPr>
        <w:t xml:space="preserve">когато </w:t>
      </w:r>
      <w:r w:rsidR="00890830">
        <w:t xml:space="preserve">няма архивна база данни </w:t>
      </w:r>
      <w:r w:rsidR="0058768F">
        <w:rPr>
          <w:lang w:val="bg-BG"/>
        </w:rPr>
        <w:t xml:space="preserve">за някои от показателите от </w:t>
      </w:r>
      <w:r w:rsidR="0058768F" w:rsidRPr="0058768F">
        <w:rPr>
          <w:lang w:val="bg-BG"/>
        </w:rPr>
        <w:t>Наредба № 9 от 2001 г. за качеството на водата, предназначена за питейно-битови цели</w:t>
      </w:r>
      <w:r w:rsidR="0058768F">
        <w:rPr>
          <w:lang w:val="bg-BG"/>
        </w:rPr>
        <w:t xml:space="preserve">, които могат да се срещнат във водоизточника, </w:t>
      </w:r>
      <w:r w:rsidR="00E01527">
        <w:t>се извършва краткосрочен мониторинг</w:t>
      </w:r>
      <w:r w:rsidR="00890830">
        <w:rPr>
          <w:lang w:val="bg-BG"/>
        </w:rPr>
        <w:t>.</w:t>
      </w:r>
      <w:r w:rsidR="00E01527">
        <w:t xml:space="preserve"> </w:t>
      </w:r>
      <w:r w:rsidR="005804CC">
        <w:t xml:space="preserve">Краткосрочният мониторинг </w:t>
      </w:r>
      <w:r w:rsidR="00890830">
        <w:rPr>
          <w:lang w:val="bg-BG"/>
        </w:rPr>
        <w:t xml:space="preserve">обхваща равномерно четирите сезона </w:t>
      </w:r>
      <w:r w:rsidR="005804CC">
        <w:t>за период от най-малко една година. Броят на пробите за всеки показател е най-малко 20.</w:t>
      </w:r>
    </w:p>
    <w:p w14:paraId="0150F724" w14:textId="4834B05E" w:rsidR="00BA0665" w:rsidRPr="00FF5ED1" w:rsidRDefault="00BA0665" w:rsidP="00C735C9">
      <w:pPr>
        <w:ind w:firstLine="720"/>
        <w:jc w:val="both"/>
        <w:rPr>
          <w:lang w:val="bg-BG"/>
        </w:rPr>
      </w:pPr>
      <w:r w:rsidRPr="00FF5ED1">
        <w:rPr>
          <w:lang w:val="bg-BG"/>
        </w:rPr>
        <w:t>2.</w:t>
      </w:r>
      <w:r w:rsidRPr="00FF5ED1">
        <w:rPr>
          <w:lang w:val="bg-BG"/>
        </w:rPr>
        <w:tab/>
        <w:t>Анализ</w:t>
      </w:r>
      <w:r w:rsidR="000F6E81" w:rsidRPr="00FF5ED1">
        <w:rPr>
          <w:lang w:val="bg-BG"/>
        </w:rPr>
        <w:t>ът</w:t>
      </w:r>
      <w:r w:rsidRPr="00FF5ED1">
        <w:rPr>
          <w:lang w:val="bg-BG"/>
        </w:rPr>
        <w:t xml:space="preserve"> на качеството на </w:t>
      </w:r>
      <w:r w:rsidR="00014305" w:rsidRPr="00014305">
        <w:rPr>
          <w:lang w:val="bg-BG"/>
        </w:rPr>
        <w:t xml:space="preserve">водата </w:t>
      </w:r>
      <w:r w:rsidR="00E01527">
        <w:rPr>
          <w:lang w:val="bg-BG"/>
        </w:rPr>
        <w:t>от каптажи на</w:t>
      </w:r>
      <w:r w:rsidR="00014305" w:rsidRPr="00014305">
        <w:rPr>
          <w:lang w:val="bg-BG"/>
        </w:rPr>
        <w:t xml:space="preserve"> извори, които се използват за питейно-битови цели </w:t>
      </w:r>
      <w:r w:rsidR="008C2E25" w:rsidRPr="00FF5ED1">
        <w:rPr>
          <w:lang w:val="bg-BG"/>
        </w:rPr>
        <w:t xml:space="preserve">, </w:t>
      </w:r>
      <w:r w:rsidRPr="00FF5ED1">
        <w:rPr>
          <w:lang w:val="bg-BG"/>
        </w:rPr>
        <w:t xml:space="preserve">обхваща </w:t>
      </w:r>
      <w:r w:rsidR="004A3F67" w:rsidRPr="00FF5ED1">
        <w:rPr>
          <w:lang w:val="bg-BG"/>
        </w:rPr>
        <w:t>най-малко</w:t>
      </w:r>
      <w:r w:rsidRPr="00FF5ED1">
        <w:rPr>
          <w:lang w:val="bg-BG"/>
        </w:rPr>
        <w:t>:</w:t>
      </w:r>
    </w:p>
    <w:p w14:paraId="1A25DD86" w14:textId="0EE01102" w:rsidR="00BA0665" w:rsidRPr="00E009A2" w:rsidRDefault="00BA0665" w:rsidP="00C735C9">
      <w:pPr>
        <w:ind w:firstLine="720"/>
        <w:jc w:val="both"/>
        <w:rPr>
          <w:lang w:val="bg-BG"/>
        </w:rPr>
      </w:pPr>
      <w:r w:rsidRPr="00E009A2">
        <w:rPr>
          <w:lang w:val="bg-BG"/>
        </w:rPr>
        <w:t>а)</w:t>
      </w:r>
      <w:r w:rsidRPr="00E009A2">
        <w:rPr>
          <w:lang w:val="bg-BG"/>
        </w:rPr>
        <w:tab/>
        <w:t xml:space="preserve">анализ на </w:t>
      </w:r>
      <w:r w:rsidR="0046002E" w:rsidRPr="00E009A2">
        <w:rPr>
          <w:lang w:val="bg-BG"/>
        </w:rPr>
        <w:t xml:space="preserve">съществуващата </w:t>
      </w:r>
      <w:r w:rsidRPr="00E009A2">
        <w:rPr>
          <w:lang w:val="bg-BG"/>
        </w:rPr>
        <w:t>база данни от мониторинга</w:t>
      </w:r>
      <w:r w:rsidR="00890830" w:rsidRPr="00E009A2">
        <w:rPr>
          <w:lang w:val="bg-BG"/>
        </w:rPr>
        <w:t>,</w:t>
      </w:r>
      <w:r w:rsidRPr="00E009A2">
        <w:rPr>
          <w:lang w:val="bg-BG"/>
        </w:rPr>
        <w:t xml:space="preserve"> </w:t>
      </w:r>
      <w:r w:rsidR="00890830" w:rsidRPr="00E009A2">
        <w:rPr>
          <w:lang w:val="bg-BG"/>
        </w:rPr>
        <w:t xml:space="preserve">извършван от ВиК оператора или в най-близката до водовземното съоръжение точка от програмите за мониторинг на басейновите дирекции в съответствие с изискванията за качество на водата на </w:t>
      </w:r>
      <w:r w:rsidR="00B9049C" w:rsidRPr="00E009A2">
        <w:rPr>
          <w:lang w:val="bg-BG"/>
        </w:rPr>
        <w:t xml:space="preserve">Наредба № 1 от 2007 г. за проучване, ползване и опазване на подземните води </w:t>
      </w:r>
      <w:r w:rsidR="00C9506A" w:rsidRPr="00E009A2">
        <w:rPr>
          <w:lang w:val="bg-BG"/>
        </w:rPr>
        <w:t xml:space="preserve">(обн., ДВ, бр. 87 от 2007 </w:t>
      </w:r>
      <w:r w:rsidR="00C9506A" w:rsidRPr="00E009A2">
        <w:rPr>
          <w:lang w:val="en-US"/>
        </w:rPr>
        <w:t xml:space="preserve">г.) </w:t>
      </w:r>
      <w:r w:rsidR="00B9049C" w:rsidRPr="00E009A2">
        <w:rPr>
          <w:lang w:val="bg-BG"/>
        </w:rPr>
        <w:t>и Наредба № 9 от 2001 г. за качеството на водата, предназначена за питейно-битови цели</w:t>
      </w:r>
      <w:r w:rsidRPr="00E009A2">
        <w:rPr>
          <w:lang w:val="bg-BG"/>
        </w:rPr>
        <w:t>;</w:t>
      </w:r>
    </w:p>
    <w:p w14:paraId="39B00F0F" w14:textId="1CB2258E" w:rsidR="0029041D" w:rsidRPr="00FF5ED1" w:rsidRDefault="00BA0665" w:rsidP="00C735C9">
      <w:pPr>
        <w:ind w:firstLine="720"/>
        <w:jc w:val="both"/>
        <w:rPr>
          <w:lang w:val="bg-BG"/>
        </w:rPr>
      </w:pPr>
      <w:r w:rsidRPr="00E009A2">
        <w:rPr>
          <w:lang w:val="bg-BG"/>
        </w:rPr>
        <w:t>б)</w:t>
      </w:r>
      <w:r w:rsidRPr="00E009A2">
        <w:rPr>
          <w:lang w:val="bg-BG"/>
        </w:rPr>
        <w:tab/>
      </w:r>
      <w:r w:rsidR="0071180E" w:rsidRPr="00E009A2">
        <w:rPr>
          <w:lang w:val="bg-BG"/>
        </w:rPr>
        <w:t xml:space="preserve">когато </w:t>
      </w:r>
      <w:r w:rsidR="0071180E" w:rsidRPr="00E009A2">
        <w:t xml:space="preserve">няма архивна база данни </w:t>
      </w:r>
      <w:r w:rsidR="00890830" w:rsidRPr="00E009A2">
        <w:rPr>
          <w:lang w:val="bg-BG"/>
        </w:rPr>
        <w:t>за някои от показателите от Наредба № 9 от 2001 г. за качеството на водата, предназначена за питейно-битови цели, които могат да се срещнат във водоизточника, се извършва краткосрочен мониторинг</w:t>
      </w:r>
      <w:r w:rsidR="0071180E" w:rsidRPr="00E009A2">
        <w:t xml:space="preserve">. </w:t>
      </w:r>
      <w:r w:rsidR="00890830" w:rsidRPr="00E009A2">
        <w:rPr>
          <w:lang w:val="bg-BG"/>
        </w:rPr>
        <w:t xml:space="preserve">Краткосрочният мониторинг обхваща равномерно четирите сезона за период най-малко от една година. </w:t>
      </w:r>
      <w:r w:rsidR="0071180E" w:rsidRPr="00E009A2">
        <w:t xml:space="preserve">Броят на пробите </w:t>
      </w:r>
      <w:r w:rsidR="0071180E">
        <w:t xml:space="preserve">за всеки </w:t>
      </w:r>
      <w:r w:rsidR="00890830">
        <w:rPr>
          <w:lang w:val="bg-BG"/>
        </w:rPr>
        <w:t xml:space="preserve">един от тези </w:t>
      </w:r>
      <w:r w:rsidR="0071180E">
        <w:t>показател</w:t>
      </w:r>
      <w:r w:rsidR="00890830">
        <w:rPr>
          <w:lang w:val="bg-BG"/>
        </w:rPr>
        <w:t>и,</w:t>
      </w:r>
      <w:r w:rsidR="0071180E">
        <w:t xml:space="preserve"> е най-малко </w:t>
      </w:r>
      <w:r w:rsidR="0071180E">
        <w:rPr>
          <w:lang w:val="bg-BG"/>
        </w:rPr>
        <w:t>12</w:t>
      </w:r>
      <w:r w:rsidR="0071180E">
        <w:t>.</w:t>
      </w:r>
      <w:r w:rsidR="0071180E" w:rsidRPr="00FF5ED1" w:rsidDel="0071180E">
        <w:rPr>
          <w:lang w:val="bg-BG"/>
        </w:rPr>
        <w:t xml:space="preserve"> </w:t>
      </w:r>
    </w:p>
    <w:p w14:paraId="323E8C54" w14:textId="5D660D9D" w:rsidR="00F37CCD" w:rsidRPr="00FF5ED1" w:rsidRDefault="00F37CCD" w:rsidP="002C2698">
      <w:pPr>
        <w:ind w:firstLine="720"/>
        <w:jc w:val="both"/>
      </w:pPr>
      <w:r w:rsidRPr="00FF5ED1">
        <w:t xml:space="preserve">3. </w:t>
      </w:r>
      <w:r w:rsidR="00E91A78" w:rsidRPr="00FF5ED1">
        <w:t>а</w:t>
      </w:r>
      <w:r w:rsidRPr="00FF5ED1">
        <w:t>нализ</w:t>
      </w:r>
      <w:r w:rsidR="000F6E81" w:rsidRPr="00FF5ED1">
        <w:t>ът</w:t>
      </w:r>
      <w:r w:rsidRPr="00FF5ED1">
        <w:t xml:space="preserve"> на качеството на водата на подземни </w:t>
      </w:r>
      <w:r w:rsidR="00E017F8" w:rsidRPr="00FF5ED1">
        <w:t>водоизточници</w:t>
      </w:r>
      <w:r w:rsidRPr="00FF5ED1">
        <w:t>, предназначени за питейно-битово водосна</w:t>
      </w:r>
      <w:r w:rsidR="005D5107" w:rsidRPr="00FF5ED1">
        <w:t>бдяване</w:t>
      </w:r>
      <w:r w:rsidR="002651E7" w:rsidRPr="00FF5ED1">
        <w:t xml:space="preserve">, </w:t>
      </w:r>
      <w:r w:rsidRPr="00FF5ED1">
        <w:t xml:space="preserve">обхваща </w:t>
      </w:r>
      <w:r w:rsidR="005D5107" w:rsidRPr="00FF5ED1">
        <w:t>най-малко</w:t>
      </w:r>
      <w:r w:rsidRPr="00FF5ED1">
        <w:t>:</w:t>
      </w:r>
    </w:p>
    <w:p w14:paraId="249A3474" w14:textId="2F253539" w:rsidR="00F37CCD" w:rsidRPr="00E009A2" w:rsidRDefault="00F37CCD" w:rsidP="003F758D">
      <w:pPr>
        <w:pStyle w:val="BodyTextIndent"/>
        <w:ind w:left="0" w:firstLine="709"/>
      </w:pPr>
      <w:r w:rsidRPr="00E009A2">
        <w:t>а)</w:t>
      </w:r>
      <w:r w:rsidRPr="00E009A2">
        <w:tab/>
        <w:t xml:space="preserve">анализ на </w:t>
      </w:r>
      <w:r w:rsidR="0093423C" w:rsidRPr="00E009A2">
        <w:t xml:space="preserve">съществуващата </w:t>
      </w:r>
      <w:r w:rsidRPr="00E009A2">
        <w:t>база данни от мониторинга</w:t>
      </w:r>
      <w:r w:rsidR="00890830" w:rsidRPr="00E009A2">
        <w:t>,</w:t>
      </w:r>
      <w:r w:rsidRPr="00E009A2">
        <w:t xml:space="preserve"> </w:t>
      </w:r>
      <w:r w:rsidR="00890830" w:rsidRPr="00E009A2">
        <w:rPr>
          <w:lang w:val="en-GB"/>
        </w:rPr>
        <w:t>извършван от ВиК оператора или в най-близката до водовземното съоръжение точка от програмите за мониторинг на басейновите дирекции в съответствие</w:t>
      </w:r>
      <w:r w:rsidR="00890830" w:rsidRPr="00E009A2">
        <w:t xml:space="preserve"> </w:t>
      </w:r>
      <w:r w:rsidRPr="00E009A2">
        <w:t xml:space="preserve">изискванията за качество на водата на </w:t>
      </w:r>
      <w:r w:rsidR="003F758D" w:rsidRPr="00E009A2">
        <w:t>Наредба № 1 от 2007 г. за проучване, ползване и опазване на подземните води и на Наредба № 9 от 2001 г. за качеството на водата, предназначена за питейно-битови цели</w:t>
      </w:r>
      <w:r w:rsidRPr="00E009A2">
        <w:t>;</w:t>
      </w:r>
    </w:p>
    <w:p w14:paraId="566EB922" w14:textId="57D22175" w:rsidR="002C2698" w:rsidRDefault="00F37CCD" w:rsidP="00C735C9">
      <w:pPr>
        <w:pStyle w:val="BodyTextIndent"/>
        <w:ind w:left="0" w:firstLine="720"/>
      </w:pPr>
      <w:r w:rsidRPr="00E009A2">
        <w:t>б)</w:t>
      </w:r>
      <w:r w:rsidR="002C2698" w:rsidRPr="00E009A2">
        <w:t xml:space="preserve"> когато няма архивна база данни </w:t>
      </w:r>
      <w:r w:rsidR="00890830" w:rsidRPr="00E009A2">
        <w:rPr>
          <w:lang w:val="en-GB"/>
        </w:rPr>
        <w:t>за някои от показателите от Наредба № 9 от 2001 г. за качеството на водата, предназначена за питейно-битови цели, които могат да се срещнат във водоизточника, се извършва краткосрочен мониторинг.</w:t>
      </w:r>
      <w:r w:rsidR="00890830" w:rsidRPr="00E009A2">
        <w:t xml:space="preserve"> </w:t>
      </w:r>
      <w:r w:rsidR="00890830" w:rsidRPr="00E009A2">
        <w:rPr>
          <w:lang w:val="en-GB"/>
        </w:rPr>
        <w:t xml:space="preserve">Краткосрочният мониторинг обхваща равномерно четирите сезона за период най-малко от една година. </w:t>
      </w:r>
      <w:r w:rsidR="002C2698" w:rsidRPr="00E009A2">
        <w:t xml:space="preserve">Броят на пробите за всеки показател е най-малко 4 пъти годишно през четирите сезона, при водочерпене на две </w:t>
      </w:r>
      <w:r w:rsidR="002C2698" w:rsidRPr="00FF5ED1">
        <w:t>понижения (при предвиден максимален средноденонощен дебит и при предвиден експлоатационен средноденонощен дебит) в продължение на шест денонощия.</w:t>
      </w:r>
      <w:r w:rsidRPr="00FF5ED1">
        <w:tab/>
      </w:r>
    </w:p>
    <w:p w14:paraId="2FC0E0B2" w14:textId="77777777" w:rsidR="001E62AF" w:rsidRPr="00FF5ED1" w:rsidRDefault="001E62AF" w:rsidP="00C735C9">
      <w:pPr>
        <w:pStyle w:val="BodyTextIndent"/>
        <w:ind w:left="0" w:firstLine="720"/>
        <w:rPr>
          <w:bCs/>
        </w:rPr>
      </w:pPr>
      <w:r w:rsidRPr="00FF5ED1">
        <w:rPr>
          <w:b/>
        </w:rPr>
        <w:t>Чл. 2</w:t>
      </w:r>
      <w:r w:rsidR="00D311BF" w:rsidRPr="00FF5ED1">
        <w:rPr>
          <w:b/>
        </w:rPr>
        <w:t>7</w:t>
      </w:r>
      <w:r w:rsidRPr="00FF5ED1">
        <w:rPr>
          <w:b/>
        </w:rPr>
        <w:t>.</w:t>
      </w:r>
      <w:r w:rsidR="00AA0ABD" w:rsidRPr="00FF5ED1">
        <w:t xml:space="preserve"> </w:t>
      </w:r>
      <w:r w:rsidR="009A529A" w:rsidRPr="00FF5ED1">
        <w:rPr>
          <w:bCs/>
        </w:rPr>
        <w:t xml:space="preserve">Върху водовземни съоръжения не се </w:t>
      </w:r>
      <w:r w:rsidR="00842BF4" w:rsidRPr="00FF5ED1">
        <w:rPr>
          <w:bCs/>
        </w:rPr>
        <w:t>допуска изграждането на строежи</w:t>
      </w:r>
      <w:r w:rsidR="000F6E81" w:rsidRPr="00FF5ED1">
        <w:rPr>
          <w:bCs/>
        </w:rPr>
        <w:t xml:space="preserve">, с изключение на </w:t>
      </w:r>
      <w:r w:rsidR="009A529A" w:rsidRPr="00FF5ED1">
        <w:rPr>
          <w:bCs/>
        </w:rPr>
        <w:t>строежи, свързани с експлоатацията на водоснабдителната система.</w:t>
      </w:r>
    </w:p>
    <w:p w14:paraId="1578E349" w14:textId="77777777" w:rsidR="00A56ED8" w:rsidRPr="00FF5ED1" w:rsidRDefault="00A56ED8" w:rsidP="00C735C9">
      <w:pPr>
        <w:ind w:firstLine="709"/>
        <w:jc w:val="center"/>
        <w:rPr>
          <w:lang w:val="bg-BG"/>
        </w:rPr>
      </w:pPr>
    </w:p>
    <w:p w14:paraId="59B41A18" w14:textId="77777777" w:rsidR="0028017A" w:rsidRPr="00FF5ED1" w:rsidRDefault="0028017A" w:rsidP="00C735C9">
      <w:pPr>
        <w:ind w:firstLine="709"/>
        <w:jc w:val="center"/>
        <w:rPr>
          <w:lang w:val="bg-BG"/>
        </w:rPr>
      </w:pPr>
      <w:r w:rsidRPr="00FF5ED1">
        <w:rPr>
          <w:lang w:val="bg-BG"/>
        </w:rPr>
        <w:t>Раздел ІІ</w:t>
      </w:r>
    </w:p>
    <w:p w14:paraId="6D59FBDC" w14:textId="77777777" w:rsidR="0028017A" w:rsidRPr="00FF5ED1" w:rsidRDefault="0028017A" w:rsidP="00C735C9">
      <w:pPr>
        <w:pStyle w:val="BodyTextIndent"/>
        <w:ind w:left="0"/>
        <w:jc w:val="center"/>
        <w:rPr>
          <w:b/>
          <w:bCs/>
        </w:rPr>
      </w:pPr>
      <w:r w:rsidRPr="00FF5ED1">
        <w:rPr>
          <w:b/>
        </w:rPr>
        <w:t>Вертикални и хоризонтални водовземни съоръжения за подземни води</w:t>
      </w:r>
      <w:r w:rsidRPr="00FF5ED1">
        <w:rPr>
          <w:b/>
          <w:bCs/>
        </w:rPr>
        <w:t xml:space="preserve"> </w:t>
      </w:r>
    </w:p>
    <w:p w14:paraId="30200B67" w14:textId="77777777" w:rsidR="00BF11F0" w:rsidRPr="00FF5ED1" w:rsidRDefault="00BF11F0" w:rsidP="00C735C9">
      <w:pPr>
        <w:pStyle w:val="BodyTextIndent"/>
        <w:ind w:left="0" w:firstLine="720"/>
        <w:jc w:val="center"/>
        <w:rPr>
          <w:b/>
          <w:bCs/>
        </w:rPr>
      </w:pPr>
    </w:p>
    <w:p w14:paraId="58623839" w14:textId="77777777" w:rsidR="0067257E" w:rsidRPr="00FF5ED1" w:rsidRDefault="0067257E" w:rsidP="00C735C9">
      <w:pPr>
        <w:ind w:firstLine="720"/>
        <w:jc w:val="both"/>
        <w:rPr>
          <w:lang w:val="bg-BG"/>
        </w:rPr>
      </w:pPr>
      <w:r w:rsidRPr="00FF5ED1">
        <w:rPr>
          <w:b/>
          <w:bCs/>
          <w:lang w:val="bg-BG"/>
        </w:rPr>
        <w:t>Чл. 2</w:t>
      </w:r>
      <w:r w:rsidR="00A56ED8" w:rsidRPr="00FF5ED1">
        <w:rPr>
          <w:b/>
          <w:bCs/>
          <w:lang w:val="bg-BG"/>
        </w:rPr>
        <w:t>8</w:t>
      </w:r>
      <w:r w:rsidRPr="00FF5ED1">
        <w:rPr>
          <w:b/>
          <w:bCs/>
          <w:lang w:val="bg-BG"/>
        </w:rPr>
        <w:t>.</w:t>
      </w:r>
      <w:r w:rsidRPr="00FF5ED1">
        <w:rPr>
          <w:lang w:val="bg-BG"/>
        </w:rPr>
        <w:t xml:space="preserve"> (</w:t>
      </w:r>
      <w:r w:rsidR="00A56ED8" w:rsidRPr="00FF5ED1">
        <w:rPr>
          <w:lang w:val="bg-BG"/>
        </w:rPr>
        <w:t>1</w:t>
      </w:r>
      <w:r w:rsidRPr="00FF5ED1">
        <w:rPr>
          <w:lang w:val="bg-BG"/>
        </w:rPr>
        <w:t>) Водовземните съоръжения за подземни води се състоят от:</w:t>
      </w:r>
    </w:p>
    <w:p w14:paraId="4B13B953" w14:textId="77777777" w:rsidR="0067257E" w:rsidRPr="004434D9" w:rsidRDefault="0067257E" w:rsidP="00C735C9">
      <w:pPr>
        <w:ind w:firstLine="720"/>
        <w:jc w:val="both"/>
        <w:rPr>
          <w:lang w:val="ru-RU"/>
        </w:rPr>
      </w:pPr>
      <w:r w:rsidRPr="004434D9">
        <w:rPr>
          <w:lang w:val="ru-RU"/>
        </w:rPr>
        <w:t>1. подземна част на съоръжение за подземни води, предназначено за водовземане;</w:t>
      </w:r>
    </w:p>
    <w:p w14:paraId="4EB97E17" w14:textId="77777777" w:rsidR="0067257E" w:rsidRPr="004434D9" w:rsidRDefault="0067257E" w:rsidP="00C735C9">
      <w:pPr>
        <w:ind w:firstLine="720"/>
        <w:jc w:val="both"/>
        <w:rPr>
          <w:lang w:val="ru-RU"/>
        </w:rPr>
      </w:pPr>
      <w:r w:rsidRPr="004434D9">
        <w:rPr>
          <w:lang w:val="ru-RU"/>
        </w:rPr>
        <w:t>2. надземна част на съоръжението за подземни води, предназначено за водовземане.</w:t>
      </w:r>
    </w:p>
    <w:p w14:paraId="3D27297F" w14:textId="77777777" w:rsidR="0067257E" w:rsidRPr="004434D9" w:rsidRDefault="0067257E" w:rsidP="00C735C9">
      <w:pPr>
        <w:ind w:firstLine="720"/>
        <w:jc w:val="both"/>
        <w:rPr>
          <w:lang w:val="ru-RU"/>
        </w:rPr>
      </w:pPr>
      <w:r w:rsidRPr="004434D9">
        <w:rPr>
          <w:lang w:val="ru-RU"/>
        </w:rPr>
        <w:t>(</w:t>
      </w:r>
      <w:r w:rsidR="00A56ED8" w:rsidRPr="00FF5ED1">
        <w:rPr>
          <w:lang w:val="bg-BG"/>
        </w:rPr>
        <w:t>2</w:t>
      </w:r>
      <w:r w:rsidRPr="004434D9">
        <w:rPr>
          <w:lang w:val="ru-RU"/>
        </w:rPr>
        <w:t>) Надземната част на съоръжението за подземни води се проектира при спазване на правилата и нормативите на тази наредба и на нормативните актове, с които се определят правилата при проектирането на строителните конструкции.</w:t>
      </w:r>
    </w:p>
    <w:p w14:paraId="226FD19E" w14:textId="77777777" w:rsidR="0067257E" w:rsidRPr="004434D9" w:rsidRDefault="0067257E" w:rsidP="00C735C9">
      <w:pPr>
        <w:ind w:firstLine="720"/>
        <w:jc w:val="both"/>
        <w:rPr>
          <w:lang w:val="ru-RU"/>
        </w:rPr>
      </w:pPr>
      <w:r w:rsidRPr="004434D9">
        <w:rPr>
          <w:lang w:val="ru-RU"/>
        </w:rPr>
        <w:t>(</w:t>
      </w:r>
      <w:r w:rsidR="00A56ED8" w:rsidRPr="00FF5ED1">
        <w:rPr>
          <w:lang w:val="bg-BG"/>
        </w:rPr>
        <w:t>3</w:t>
      </w:r>
      <w:r w:rsidRPr="004434D9">
        <w:rPr>
          <w:lang w:val="ru-RU"/>
        </w:rPr>
        <w:t xml:space="preserve">) </w:t>
      </w:r>
      <w:r w:rsidR="00B770E6" w:rsidRPr="004434D9">
        <w:rPr>
          <w:lang w:val="ru-RU"/>
        </w:rPr>
        <w:t>За в</w:t>
      </w:r>
      <w:r w:rsidRPr="004434D9">
        <w:rPr>
          <w:lang w:val="ru-RU"/>
        </w:rPr>
        <w:t xml:space="preserve">одовземните съоръжения за подземни води, които попадат в заливаемите ивици на реките и в земите, които се заливат при максимално напълване на язовирите, се </w:t>
      </w:r>
      <w:r w:rsidR="00B770E6" w:rsidRPr="004434D9">
        <w:rPr>
          <w:lang w:val="ru-RU"/>
        </w:rPr>
        <w:t xml:space="preserve">предвиждат проектни решения за </w:t>
      </w:r>
      <w:r w:rsidRPr="004434D9">
        <w:rPr>
          <w:lang w:val="ru-RU"/>
        </w:rPr>
        <w:t>защита</w:t>
      </w:r>
      <w:r w:rsidR="00B770E6" w:rsidRPr="004434D9">
        <w:rPr>
          <w:lang w:val="ru-RU"/>
        </w:rPr>
        <w:t xml:space="preserve">та им от </w:t>
      </w:r>
      <w:r w:rsidRPr="004434D9">
        <w:rPr>
          <w:lang w:val="ru-RU"/>
        </w:rPr>
        <w:t>наводнения.</w:t>
      </w:r>
    </w:p>
    <w:p w14:paraId="36C96421" w14:textId="77777777" w:rsidR="0067257E" w:rsidRPr="004434D9" w:rsidRDefault="0067257E" w:rsidP="00C735C9">
      <w:pPr>
        <w:ind w:firstLine="720"/>
        <w:jc w:val="both"/>
        <w:rPr>
          <w:lang w:val="ru-RU"/>
        </w:rPr>
      </w:pPr>
      <w:r w:rsidRPr="004434D9">
        <w:rPr>
          <w:b/>
          <w:bCs/>
          <w:lang w:val="ru-RU"/>
        </w:rPr>
        <w:t>Чл. 2</w:t>
      </w:r>
      <w:r w:rsidR="00A56ED8" w:rsidRPr="00FF5ED1">
        <w:rPr>
          <w:b/>
          <w:bCs/>
          <w:lang w:val="bg-BG"/>
        </w:rPr>
        <w:t>9</w:t>
      </w:r>
      <w:r w:rsidRPr="004434D9">
        <w:rPr>
          <w:b/>
          <w:bCs/>
          <w:lang w:val="ru-RU"/>
        </w:rPr>
        <w:t>.</w:t>
      </w:r>
      <w:r w:rsidRPr="004434D9">
        <w:rPr>
          <w:lang w:val="ru-RU"/>
        </w:rPr>
        <w:t xml:space="preserve"> (1) Подземните части на съоръженията за подземни води, предназначени за водовземане, са елемент на проучването на подземните води и се проектират при условията и по реда на </w:t>
      </w:r>
      <w:r w:rsidR="007B6787" w:rsidRPr="004434D9">
        <w:rPr>
          <w:lang w:val="ru-RU"/>
        </w:rPr>
        <w:t>Наредба № 1 от 2007 г. за проучване, ползване и опазване на подземните води</w:t>
      </w:r>
      <w:r w:rsidRPr="004434D9">
        <w:rPr>
          <w:lang w:val="ru-RU"/>
        </w:rPr>
        <w:t>.</w:t>
      </w:r>
    </w:p>
    <w:p w14:paraId="671315A3" w14:textId="77777777" w:rsidR="0067257E" w:rsidRPr="0071291F" w:rsidRDefault="0067257E" w:rsidP="00C735C9">
      <w:pPr>
        <w:ind w:firstLine="720"/>
        <w:jc w:val="both"/>
        <w:rPr>
          <w:lang w:val="bg-BG"/>
        </w:rPr>
      </w:pPr>
      <w:r w:rsidRPr="004434D9">
        <w:rPr>
          <w:lang w:val="ru-RU"/>
        </w:rPr>
        <w:lastRenderedPageBreak/>
        <w:t xml:space="preserve">(2) Шахтови кладенци </w:t>
      </w:r>
      <w:r w:rsidR="00B770E6" w:rsidRPr="00FF5ED1">
        <w:rPr>
          <w:lang w:val="bg-BG"/>
        </w:rPr>
        <w:t>може да</w:t>
      </w:r>
      <w:r w:rsidR="001079F1" w:rsidRPr="00FF5ED1">
        <w:rPr>
          <w:lang w:val="bg-BG"/>
        </w:rPr>
        <w:t xml:space="preserve"> </w:t>
      </w:r>
      <w:r w:rsidRPr="0071291F">
        <w:rPr>
          <w:lang w:val="ru-RU"/>
        </w:rPr>
        <w:t xml:space="preserve">се проектират във водоносни хоризонти с дълбочина </w:t>
      </w:r>
      <w:r w:rsidR="001079F1" w:rsidRPr="0071291F">
        <w:rPr>
          <w:lang w:val="ru-RU"/>
        </w:rPr>
        <w:t>–</w:t>
      </w:r>
      <w:r w:rsidR="001079F1" w:rsidRPr="00FF5ED1">
        <w:rPr>
          <w:lang w:val="bg-BG"/>
        </w:rPr>
        <w:t xml:space="preserve"> 6 ÷ 30</w:t>
      </w:r>
      <w:r w:rsidRPr="0071291F">
        <w:rPr>
          <w:lang w:val="bg-BG"/>
        </w:rPr>
        <w:t xml:space="preserve"> m от земната повърхност и с дебелина на водоносния пласт от </w:t>
      </w:r>
      <w:r w:rsidR="001079F1" w:rsidRPr="00FF5ED1">
        <w:rPr>
          <w:lang w:val="bg-BG"/>
        </w:rPr>
        <w:t>3</w:t>
      </w:r>
      <w:r w:rsidR="001079F1" w:rsidRPr="0071291F">
        <w:rPr>
          <w:lang w:val="bg-BG"/>
        </w:rPr>
        <w:t xml:space="preserve"> </w:t>
      </w:r>
      <w:r w:rsidRPr="0071291F">
        <w:rPr>
          <w:lang w:val="bg-BG"/>
        </w:rPr>
        <w:t>до 8 m.</w:t>
      </w:r>
    </w:p>
    <w:p w14:paraId="6231EB46" w14:textId="77777777" w:rsidR="0067257E" w:rsidRPr="0071291F" w:rsidRDefault="0067257E" w:rsidP="00C735C9">
      <w:pPr>
        <w:ind w:firstLine="720"/>
        <w:jc w:val="both"/>
        <w:rPr>
          <w:lang w:val="bg-BG"/>
        </w:rPr>
      </w:pPr>
      <w:r w:rsidRPr="0071291F">
        <w:rPr>
          <w:lang w:val="bg-BG"/>
        </w:rPr>
        <w:t xml:space="preserve">(3) Шахтови кладенци с хоризонтални дренажни лъчи </w:t>
      </w:r>
      <w:r w:rsidR="00B770E6" w:rsidRPr="00FF5ED1">
        <w:rPr>
          <w:lang w:val="bg-BG"/>
        </w:rPr>
        <w:t xml:space="preserve">може </w:t>
      </w:r>
      <w:r w:rsidR="0080480C" w:rsidRPr="00FF5ED1">
        <w:rPr>
          <w:lang w:val="bg-BG"/>
        </w:rPr>
        <w:t xml:space="preserve">да </w:t>
      </w:r>
      <w:r w:rsidRPr="0071291F">
        <w:rPr>
          <w:lang w:val="bg-BG"/>
        </w:rPr>
        <w:t>се проектират във водообилни водоносни хоризонти от еднороден пясък с дебелина 15 - 20 m и при предвиждан дебит, по-голям от 45 l/s.</w:t>
      </w:r>
    </w:p>
    <w:p w14:paraId="301BCD33" w14:textId="77777777" w:rsidR="0067257E" w:rsidRPr="0071291F" w:rsidRDefault="0067257E" w:rsidP="00C735C9">
      <w:pPr>
        <w:ind w:firstLine="720"/>
        <w:jc w:val="both"/>
        <w:rPr>
          <w:lang w:val="bg-BG"/>
        </w:rPr>
      </w:pPr>
      <w:r w:rsidRPr="0071291F">
        <w:rPr>
          <w:lang w:val="bg-BG"/>
        </w:rPr>
        <w:t xml:space="preserve">(4) Хоризонтални дренажи </w:t>
      </w:r>
      <w:r w:rsidR="00B770E6" w:rsidRPr="00FF5ED1">
        <w:rPr>
          <w:lang w:val="bg-BG"/>
        </w:rPr>
        <w:t>може</w:t>
      </w:r>
      <w:r w:rsidR="00CA2E87" w:rsidRPr="00FF5ED1">
        <w:rPr>
          <w:lang w:val="bg-BG"/>
        </w:rPr>
        <w:t xml:space="preserve"> да </w:t>
      </w:r>
      <w:r w:rsidRPr="0071291F">
        <w:rPr>
          <w:lang w:val="bg-BG"/>
        </w:rPr>
        <w:t xml:space="preserve">се проектират при дълбочина на залягане на долния водоупор на водоносния хоризонт до </w:t>
      </w:r>
      <w:r w:rsidR="004E7CC3" w:rsidRPr="0071291F">
        <w:rPr>
          <w:lang w:val="bg-BG"/>
        </w:rPr>
        <w:t>–</w:t>
      </w:r>
      <w:r w:rsidR="004E7CC3" w:rsidRPr="00FF5ED1">
        <w:rPr>
          <w:lang w:val="bg-BG"/>
        </w:rPr>
        <w:t xml:space="preserve"> от 5 до 8</w:t>
      </w:r>
      <w:r w:rsidRPr="0071291F">
        <w:rPr>
          <w:lang w:val="bg-BG"/>
        </w:rPr>
        <w:t xml:space="preserve"> m под терена и при дебелина на водоносния хоризонт от 1 до 3 m.</w:t>
      </w:r>
    </w:p>
    <w:p w14:paraId="359BDF2A" w14:textId="77777777" w:rsidR="0067257E" w:rsidRPr="0071291F" w:rsidRDefault="0067257E" w:rsidP="00C735C9">
      <w:pPr>
        <w:ind w:firstLine="720"/>
        <w:jc w:val="both"/>
        <w:rPr>
          <w:lang w:val="bg-BG"/>
        </w:rPr>
      </w:pPr>
      <w:r w:rsidRPr="0071291F">
        <w:rPr>
          <w:lang w:val="bg-BG"/>
        </w:rPr>
        <w:t>(5) Водовземни галерии се проектират при условията на ал. 4 за водоснабдителни системи с капацитет над 500 l/s.</w:t>
      </w:r>
    </w:p>
    <w:p w14:paraId="37CD2C98" w14:textId="77777777" w:rsidR="0067257E" w:rsidRPr="0071291F" w:rsidRDefault="0067257E" w:rsidP="00C735C9">
      <w:pPr>
        <w:ind w:firstLine="720"/>
        <w:jc w:val="both"/>
        <w:rPr>
          <w:lang w:val="bg-BG"/>
        </w:rPr>
      </w:pPr>
      <w:r w:rsidRPr="0071291F">
        <w:rPr>
          <w:lang w:val="bg-BG"/>
        </w:rPr>
        <w:t xml:space="preserve">(6) </w:t>
      </w:r>
      <w:r w:rsidR="00790249" w:rsidRPr="0071291F">
        <w:rPr>
          <w:lang w:val="bg-BG"/>
        </w:rPr>
        <w:t>Тръбни кладенци се проектират в</w:t>
      </w:r>
      <w:r w:rsidRPr="0071291F">
        <w:rPr>
          <w:lang w:val="bg-BG"/>
        </w:rPr>
        <w:t>ъв всички случаи</w:t>
      </w:r>
      <w:r w:rsidR="0090121F" w:rsidRPr="00FF5ED1">
        <w:rPr>
          <w:lang w:val="bg-BG"/>
        </w:rPr>
        <w:t>,</w:t>
      </w:r>
      <w:r w:rsidRPr="0071291F">
        <w:rPr>
          <w:lang w:val="bg-BG"/>
        </w:rPr>
        <w:t xml:space="preserve"> </w:t>
      </w:r>
      <w:r w:rsidR="00790249" w:rsidRPr="0071291F">
        <w:rPr>
          <w:lang w:val="bg-BG"/>
        </w:rPr>
        <w:t>с изключение на случаите</w:t>
      </w:r>
      <w:r w:rsidRPr="0071291F">
        <w:rPr>
          <w:lang w:val="bg-BG"/>
        </w:rPr>
        <w:t xml:space="preserve"> по предходните алинеи</w:t>
      </w:r>
      <w:r w:rsidR="00457C88" w:rsidRPr="0071291F">
        <w:rPr>
          <w:lang w:val="bg-BG"/>
        </w:rPr>
        <w:t>. Тръбни кладенци мо</w:t>
      </w:r>
      <w:r w:rsidR="00457C88" w:rsidRPr="00FF5ED1">
        <w:rPr>
          <w:lang w:val="bg-BG"/>
        </w:rPr>
        <w:t>же</w:t>
      </w:r>
      <w:r w:rsidRPr="0071291F">
        <w:rPr>
          <w:lang w:val="bg-BG"/>
        </w:rPr>
        <w:t xml:space="preserve"> да се проектират и в случаите по ал. 2, когато предвиждания дебит е до 1 l/s.</w:t>
      </w:r>
    </w:p>
    <w:p w14:paraId="553490FE" w14:textId="38CCE8B9" w:rsidR="0067257E" w:rsidRPr="0071291F" w:rsidRDefault="0067257E" w:rsidP="00C735C9">
      <w:pPr>
        <w:ind w:firstLine="720"/>
        <w:jc w:val="both"/>
        <w:rPr>
          <w:lang w:val="bg-BG"/>
        </w:rPr>
      </w:pPr>
      <w:r w:rsidRPr="0071291F">
        <w:rPr>
          <w:lang w:val="bg-BG"/>
        </w:rPr>
        <w:t xml:space="preserve">(7) Съоръжения за собствен мониторинг на подземните води се проектират, </w:t>
      </w:r>
      <w:r w:rsidR="00BA41E1" w:rsidRPr="0071291F">
        <w:rPr>
          <w:lang w:val="bg-BG"/>
        </w:rPr>
        <w:t xml:space="preserve">в случаите </w:t>
      </w:r>
      <w:r w:rsidRPr="0071291F">
        <w:rPr>
          <w:lang w:val="bg-BG"/>
        </w:rPr>
        <w:t xml:space="preserve">когато се изискват </w:t>
      </w:r>
      <w:r w:rsidR="00BA41E1" w:rsidRPr="0071291F">
        <w:rPr>
          <w:lang w:val="bg-BG"/>
        </w:rPr>
        <w:t xml:space="preserve">такива, </w:t>
      </w:r>
      <w:r w:rsidRPr="0071291F">
        <w:rPr>
          <w:lang w:val="bg-BG"/>
        </w:rPr>
        <w:t>с</w:t>
      </w:r>
      <w:r w:rsidR="00BA41E1" w:rsidRPr="0071291F">
        <w:rPr>
          <w:lang w:val="bg-BG"/>
        </w:rPr>
        <w:t>поред</w:t>
      </w:r>
      <w:r w:rsidRPr="0071291F">
        <w:rPr>
          <w:lang w:val="bg-BG"/>
        </w:rPr>
        <w:t xml:space="preserve"> </w:t>
      </w:r>
      <w:r w:rsidR="000F66F9" w:rsidRPr="000F66F9">
        <w:rPr>
          <w:lang w:val="bg-BG"/>
        </w:rPr>
        <w:t>Наредба № 1 от 2007 г. за проучване, ползване и опазване на подземните води</w:t>
      </w:r>
      <w:r w:rsidRPr="0071291F">
        <w:rPr>
          <w:lang w:val="bg-BG"/>
        </w:rPr>
        <w:t>.</w:t>
      </w:r>
    </w:p>
    <w:p w14:paraId="5CAB4EF1" w14:textId="77777777" w:rsidR="0067257E" w:rsidRPr="0071291F" w:rsidRDefault="0067257E" w:rsidP="00C735C9">
      <w:pPr>
        <w:ind w:firstLine="720"/>
        <w:jc w:val="both"/>
        <w:rPr>
          <w:lang w:val="bg-BG"/>
        </w:rPr>
      </w:pPr>
      <w:r w:rsidRPr="0071291F">
        <w:rPr>
          <w:b/>
          <w:lang w:val="bg-BG"/>
        </w:rPr>
        <w:t xml:space="preserve">Чл. </w:t>
      </w:r>
      <w:r w:rsidR="00A56ED8" w:rsidRPr="00FF5ED1">
        <w:rPr>
          <w:b/>
          <w:lang w:val="bg-BG"/>
        </w:rPr>
        <w:t>30</w:t>
      </w:r>
      <w:r w:rsidR="009B7CC0" w:rsidRPr="00FF5ED1">
        <w:rPr>
          <w:b/>
          <w:lang w:val="bg-BG"/>
        </w:rPr>
        <w:t>.</w:t>
      </w:r>
      <w:r w:rsidRPr="0071291F">
        <w:rPr>
          <w:lang w:val="bg-BG"/>
        </w:rPr>
        <w:t xml:space="preserve"> (1) При водовземане с цел питейно-битово водоснабд</w:t>
      </w:r>
      <w:r w:rsidR="00457C88" w:rsidRPr="0071291F">
        <w:rPr>
          <w:lang w:val="bg-BG"/>
        </w:rPr>
        <w:t>яване на урбанизирани територии</w:t>
      </w:r>
      <w:r w:rsidRPr="0071291F">
        <w:rPr>
          <w:lang w:val="bg-BG"/>
        </w:rPr>
        <w:t xml:space="preserve"> броят на резервните водовземни съоръже</w:t>
      </w:r>
      <w:r w:rsidR="00457C88" w:rsidRPr="0071291F">
        <w:rPr>
          <w:lang w:val="bg-BG"/>
        </w:rPr>
        <w:t>ния се определя съгласно табл</w:t>
      </w:r>
      <w:r w:rsidR="00457C88" w:rsidRPr="00FF5ED1">
        <w:rPr>
          <w:lang w:val="bg-BG"/>
        </w:rPr>
        <w:t>.</w:t>
      </w:r>
      <w:r w:rsidRPr="0071291F">
        <w:rPr>
          <w:lang w:val="bg-BG"/>
        </w:rPr>
        <w:t xml:space="preserve"> 1.</w:t>
      </w:r>
    </w:p>
    <w:p w14:paraId="33005841" w14:textId="77777777" w:rsidR="0067257E" w:rsidRPr="0071291F" w:rsidRDefault="0067257E" w:rsidP="00C735C9">
      <w:pPr>
        <w:jc w:val="right"/>
        <w:rPr>
          <w:vanish/>
          <w:lang w:val="bg-BG"/>
        </w:rPr>
      </w:pPr>
      <w:r w:rsidRPr="0071291F">
        <w:rPr>
          <w:lang w:val="bg-BG"/>
        </w:rPr>
        <w:t>Таблица 1</w:t>
      </w:r>
    </w:p>
    <w:tbl>
      <w:tblPr>
        <w:tblW w:w="9840" w:type="dxa"/>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2463"/>
        <w:gridCol w:w="2456"/>
        <w:gridCol w:w="2457"/>
        <w:gridCol w:w="2464"/>
      </w:tblGrid>
      <w:tr w:rsidR="0067257E" w:rsidRPr="0071291F" w14:paraId="694A4BF4" w14:textId="77777777" w:rsidTr="00B45272">
        <w:trPr>
          <w:trHeight w:val="270"/>
          <w:tblCellSpacing w:w="7" w:type="dxa"/>
        </w:trPr>
        <w:tc>
          <w:tcPr>
            <w:tcW w:w="1250" w:type="pct"/>
            <w:vMerge w:val="restart"/>
            <w:tcBorders>
              <w:top w:val="outset" w:sz="6" w:space="0" w:color="auto"/>
              <w:left w:val="outset" w:sz="6" w:space="0" w:color="auto"/>
              <w:bottom w:val="outset" w:sz="6" w:space="0" w:color="auto"/>
              <w:right w:val="outset" w:sz="6" w:space="0" w:color="auto"/>
            </w:tcBorders>
            <w:shd w:val="clear" w:color="auto" w:fill="auto"/>
          </w:tcPr>
          <w:p w14:paraId="2F469440" w14:textId="77777777" w:rsidR="0067257E" w:rsidRPr="0071291F" w:rsidRDefault="0067257E" w:rsidP="00C735C9">
            <w:pPr>
              <w:jc w:val="center"/>
              <w:rPr>
                <w:lang w:val="bg-BG"/>
              </w:rPr>
            </w:pPr>
            <w:r w:rsidRPr="0071291F">
              <w:rPr>
                <w:lang w:val="bg-BG"/>
              </w:rPr>
              <w:t>Брой на работните водовземни съоръжения</w:t>
            </w:r>
          </w:p>
        </w:tc>
        <w:tc>
          <w:tcPr>
            <w:tcW w:w="3750" w:type="pct"/>
            <w:gridSpan w:val="3"/>
            <w:tcBorders>
              <w:top w:val="outset" w:sz="6" w:space="0" w:color="auto"/>
              <w:left w:val="outset" w:sz="6" w:space="0" w:color="auto"/>
              <w:bottom w:val="outset" w:sz="6" w:space="0" w:color="auto"/>
              <w:right w:val="outset" w:sz="6" w:space="0" w:color="auto"/>
            </w:tcBorders>
            <w:shd w:val="clear" w:color="auto" w:fill="auto"/>
          </w:tcPr>
          <w:p w14:paraId="41B21E89" w14:textId="77777777" w:rsidR="0067257E" w:rsidRPr="0071291F" w:rsidRDefault="0067257E" w:rsidP="00C735C9">
            <w:pPr>
              <w:jc w:val="center"/>
              <w:rPr>
                <w:lang w:val="bg-BG"/>
              </w:rPr>
            </w:pPr>
            <w:r w:rsidRPr="0071291F">
              <w:rPr>
                <w:lang w:val="bg-BG"/>
              </w:rPr>
              <w:t>Брой на резервните водовземни съоръжения в зависимост от категорията на водоснабдителната система</w:t>
            </w:r>
          </w:p>
        </w:tc>
      </w:tr>
      <w:tr w:rsidR="0067257E" w:rsidRPr="0071291F" w14:paraId="12E9F901" w14:textId="77777777" w:rsidTr="00B45272">
        <w:trPr>
          <w:trHeight w:val="270"/>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250B5D7" w14:textId="77777777" w:rsidR="0067257E" w:rsidRPr="0071291F" w:rsidRDefault="0067257E" w:rsidP="00C735C9">
            <w:pPr>
              <w:jc w:val="both"/>
              <w:rPr>
                <w:lang w:val="bg-BG"/>
              </w:rPr>
            </w:pPr>
          </w:p>
        </w:tc>
        <w:tc>
          <w:tcPr>
            <w:tcW w:w="1250" w:type="pct"/>
            <w:tcBorders>
              <w:top w:val="outset" w:sz="6" w:space="0" w:color="auto"/>
              <w:left w:val="outset" w:sz="6" w:space="0" w:color="auto"/>
              <w:bottom w:val="outset" w:sz="6" w:space="0" w:color="auto"/>
              <w:right w:val="outset" w:sz="6" w:space="0" w:color="auto"/>
            </w:tcBorders>
            <w:shd w:val="clear" w:color="auto" w:fill="auto"/>
          </w:tcPr>
          <w:p w14:paraId="4D5CF004" w14:textId="77777777" w:rsidR="0067257E" w:rsidRPr="0071291F" w:rsidRDefault="0067257E" w:rsidP="00C735C9">
            <w:pPr>
              <w:jc w:val="center"/>
              <w:rPr>
                <w:lang w:val="bg-BG"/>
              </w:rPr>
            </w:pPr>
            <w:r w:rsidRPr="0071291F">
              <w:rPr>
                <w:lang w:val="bg-BG"/>
              </w:rPr>
              <w:t>първа</w:t>
            </w:r>
          </w:p>
        </w:tc>
        <w:tc>
          <w:tcPr>
            <w:tcW w:w="1250" w:type="pct"/>
            <w:tcBorders>
              <w:top w:val="outset" w:sz="6" w:space="0" w:color="auto"/>
              <w:left w:val="outset" w:sz="6" w:space="0" w:color="auto"/>
              <w:bottom w:val="outset" w:sz="6" w:space="0" w:color="auto"/>
              <w:right w:val="outset" w:sz="6" w:space="0" w:color="auto"/>
            </w:tcBorders>
            <w:shd w:val="clear" w:color="auto" w:fill="auto"/>
          </w:tcPr>
          <w:p w14:paraId="0170AD69" w14:textId="77777777" w:rsidR="0067257E" w:rsidRPr="0071291F" w:rsidRDefault="0067257E" w:rsidP="00C735C9">
            <w:pPr>
              <w:jc w:val="center"/>
              <w:rPr>
                <w:lang w:val="bg-BG"/>
              </w:rPr>
            </w:pPr>
            <w:r w:rsidRPr="0071291F">
              <w:rPr>
                <w:lang w:val="bg-BG"/>
              </w:rPr>
              <w:t>втора</w:t>
            </w:r>
          </w:p>
        </w:tc>
        <w:tc>
          <w:tcPr>
            <w:tcW w:w="1250" w:type="pct"/>
            <w:tcBorders>
              <w:top w:val="outset" w:sz="6" w:space="0" w:color="auto"/>
              <w:left w:val="outset" w:sz="6" w:space="0" w:color="auto"/>
              <w:bottom w:val="outset" w:sz="6" w:space="0" w:color="auto"/>
              <w:right w:val="outset" w:sz="6" w:space="0" w:color="auto"/>
            </w:tcBorders>
            <w:shd w:val="clear" w:color="auto" w:fill="auto"/>
          </w:tcPr>
          <w:p w14:paraId="5AB95475" w14:textId="77777777" w:rsidR="0067257E" w:rsidRPr="0071291F" w:rsidRDefault="0067257E" w:rsidP="00C735C9">
            <w:pPr>
              <w:jc w:val="center"/>
              <w:rPr>
                <w:lang w:val="bg-BG"/>
              </w:rPr>
            </w:pPr>
            <w:r w:rsidRPr="0071291F">
              <w:rPr>
                <w:lang w:val="bg-BG"/>
              </w:rPr>
              <w:t>трета</w:t>
            </w:r>
          </w:p>
        </w:tc>
      </w:tr>
      <w:tr w:rsidR="0067257E" w:rsidRPr="0071291F" w14:paraId="6E769FA2" w14:textId="77777777" w:rsidTr="00B45272">
        <w:trPr>
          <w:tblCellSpacing w:w="7" w:type="dxa"/>
        </w:trPr>
        <w:tc>
          <w:tcPr>
            <w:tcW w:w="1250" w:type="pct"/>
            <w:tcBorders>
              <w:top w:val="outset" w:sz="6" w:space="0" w:color="auto"/>
              <w:left w:val="outset" w:sz="6" w:space="0" w:color="auto"/>
              <w:bottom w:val="outset" w:sz="6" w:space="0" w:color="auto"/>
              <w:right w:val="outset" w:sz="6" w:space="0" w:color="auto"/>
            </w:tcBorders>
            <w:shd w:val="clear" w:color="auto" w:fill="auto"/>
          </w:tcPr>
          <w:p w14:paraId="35025AE7" w14:textId="77777777" w:rsidR="0067257E" w:rsidRPr="0071291F" w:rsidRDefault="0067257E" w:rsidP="00C735C9">
            <w:pPr>
              <w:jc w:val="center"/>
              <w:rPr>
                <w:lang w:val="bg-BG"/>
              </w:rPr>
            </w:pPr>
            <w:r w:rsidRPr="0071291F">
              <w:rPr>
                <w:lang w:val="bg-BG"/>
              </w:rPr>
              <w:t>От 1 до 4</w:t>
            </w:r>
          </w:p>
        </w:tc>
        <w:tc>
          <w:tcPr>
            <w:tcW w:w="1250" w:type="pct"/>
            <w:tcBorders>
              <w:top w:val="outset" w:sz="6" w:space="0" w:color="auto"/>
              <w:left w:val="outset" w:sz="6" w:space="0" w:color="auto"/>
              <w:bottom w:val="outset" w:sz="6" w:space="0" w:color="auto"/>
              <w:right w:val="outset" w:sz="6" w:space="0" w:color="auto"/>
            </w:tcBorders>
            <w:shd w:val="clear" w:color="auto" w:fill="auto"/>
          </w:tcPr>
          <w:p w14:paraId="36662AF5" w14:textId="77777777" w:rsidR="0067257E" w:rsidRPr="0071291F" w:rsidRDefault="0067257E" w:rsidP="00C735C9">
            <w:pPr>
              <w:jc w:val="center"/>
              <w:rPr>
                <w:lang w:val="bg-BG"/>
              </w:rPr>
            </w:pPr>
            <w:r w:rsidRPr="0071291F">
              <w:rPr>
                <w:lang w:val="bg-BG"/>
              </w:rPr>
              <w:t>1</w:t>
            </w:r>
          </w:p>
        </w:tc>
        <w:tc>
          <w:tcPr>
            <w:tcW w:w="1250" w:type="pct"/>
            <w:tcBorders>
              <w:top w:val="outset" w:sz="6" w:space="0" w:color="auto"/>
              <w:left w:val="outset" w:sz="6" w:space="0" w:color="auto"/>
              <w:bottom w:val="outset" w:sz="6" w:space="0" w:color="auto"/>
              <w:right w:val="outset" w:sz="6" w:space="0" w:color="auto"/>
            </w:tcBorders>
            <w:shd w:val="clear" w:color="auto" w:fill="auto"/>
          </w:tcPr>
          <w:p w14:paraId="088AC715" w14:textId="77777777" w:rsidR="0067257E" w:rsidRPr="0071291F" w:rsidRDefault="0067257E" w:rsidP="00C735C9">
            <w:pPr>
              <w:jc w:val="center"/>
              <w:rPr>
                <w:lang w:val="bg-BG"/>
              </w:rPr>
            </w:pPr>
            <w:r w:rsidRPr="0071291F">
              <w:rPr>
                <w:lang w:val="bg-BG"/>
              </w:rPr>
              <w:t>1</w:t>
            </w:r>
          </w:p>
        </w:tc>
        <w:tc>
          <w:tcPr>
            <w:tcW w:w="1250" w:type="pct"/>
            <w:tcBorders>
              <w:top w:val="outset" w:sz="6" w:space="0" w:color="auto"/>
              <w:left w:val="outset" w:sz="6" w:space="0" w:color="auto"/>
              <w:bottom w:val="outset" w:sz="6" w:space="0" w:color="auto"/>
              <w:right w:val="outset" w:sz="6" w:space="0" w:color="auto"/>
            </w:tcBorders>
            <w:shd w:val="clear" w:color="auto" w:fill="auto"/>
          </w:tcPr>
          <w:p w14:paraId="4F042E72" w14:textId="77777777" w:rsidR="0067257E" w:rsidRPr="0071291F" w:rsidRDefault="0067257E" w:rsidP="00C735C9">
            <w:pPr>
              <w:jc w:val="center"/>
              <w:rPr>
                <w:lang w:val="bg-BG"/>
              </w:rPr>
            </w:pPr>
            <w:r w:rsidRPr="0071291F">
              <w:rPr>
                <w:lang w:val="bg-BG"/>
              </w:rPr>
              <w:t>1</w:t>
            </w:r>
          </w:p>
        </w:tc>
      </w:tr>
      <w:tr w:rsidR="0067257E" w:rsidRPr="0071291F" w14:paraId="63192437" w14:textId="77777777" w:rsidTr="00B45272">
        <w:trPr>
          <w:tblCellSpacing w:w="7" w:type="dxa"/>
        </w:trPr>
        <w:tc>
          <w:tcPr>
            <w:tcW w:w="1250" w:type="pct"/>
            <w:tcBorders>
              <w:top w:val="outset" w:sz="6" w:space="0" w:color="auto"/>
              <w:left w:val="outset" w:sz="6" w:space="0" w:color="auto"/>
              <w:bottom w:val="outset" w:sz="6" w:space="0" w:color="auto"/>
              <w:right w:val="outset" w:sz="6" w:space="0" w:color="auto"/>
            </w:tcBorders>
            <w:shd w:val="clear" w:color="auto" w:fill="auto"/>
          </w:tcPr>
          <w:p w14:paraId="57D6E9FC" w14:textId="77777777" w:rsidR="0067257E" w:rsidRPr="0071291F" w:rsidRDefault="0067257E" w:rsidP="00C735C9">
            <w:pPr>
              <w:jc w:val="center"/>
              <w:rPr>
                <w:lang w:val="bg-BG"/>
              </w:rPr>
            </w:pPr>
            <w:r w:rsidRPr="0071291F">
              <w:rPr>
                <w:lang w:val="bg-BG"/>
              </w:rPr>
              <w:t>От 5 до 12</w:t>
            </w:r>
          </w:p>
        </w:tc>
        <w:tc>
          <w:tcPr>
            <w:tcW w:w="1250" w:type="pct"/>
            <w:tcBorders>
              <w:top w:val="outset" w:sz="6" w:space="0" w:color="auto"/>
              <w:left w:val="outset" w:sz="6" w:space="0" w:color="auto"/>
              <w:bottom w:val="outset" w:sz="6" w:space="0" w:color="auto"/>
              <w:right w:val="outset" w:sz="6" w:space="0" w:color="auto"/>
            </w:tcBorders>
            <w:shd w:val="clear" w:color="auto" w:fill="auto"/>
          </w:tcPr>
          <w:p w14:paraId="6ADB442F" w14:textId="77777777" w:rsidR="0067257E" w:rsidRPr="0071291F" w:rsidRDefault="0067257E" w:rsidP="00C735C9">
            <w:pPr>
              <w:jc w:val="center"/>
              <w:rPr>
                <w:lang w:val="bg-BG"/>
              </w:rPr>
            </w:pPr>
            <w:r w:rsidRPr="0071291F">
              <w:rPr>
                <w:lang w:val="bg-BG"/>
              </w:rPr>
              <w:t>2</w:t>
            </w:r>
          </w:p>
        </w:tc>
        <w:tc>
          <w:tcPr>
            <w:tcW w:w="1250" w:type="pct"/>
            <w:tcBorders>
              <w:top w:val="outset" w:sz="6" w:space="0" w:color="auto"/>
              <w:left w:val="outset" w:sz="6" w:space="0" w:color="auto"/>
              <w:bottom w:val="outset" w:sz="6" w:space="0" w:color="auto"/>
              <w:right w:val="outset" w:sz="6" w:space="0" w:color="auto"/>
            </w:tcBorders>
            <w:shd w:val="clear" w:color="auto" w:fill="auto"/>
          </w:tcPr>
          <w:p w14:paraId="78D39E88" w14:textId="77777777" w:rsidR="0067257E" w:rsidRPr="0071291F" w:rsidRDefault="0067257E" w:rsidP="00C735C9">
            <w:pPr>
              <w:jc w:val="center"/>
              <w:rPr>
                <w:lang w:val="bg-BG"/>
              </w:rPr>
            </w:pPr>
            <w:r w:rsidRPr="0071291F">
              <w:rPr>
                <w:lang w:val="bg-BG"/>
              </w:rPr>
              <w:t>1</w:t>
            </w:r>
          </w:p>
        </w:tc>
        <w:tc>
          <w:tcPr>
            <w:tcW w:w="1250" w:type="pct"/>
            <w:tcBorders>
              <w:top w:val="outset" w:sz="6" w:space="0" w:color="auto"/>
              <w:left w:val="outset" w:sz="6" w:space="0" w:color="auto"/>
              <w:bottom w:val="outset" w:sz="6" w:space="0" w:color="auto"/>
              <w:right w:val="outset" w:sz="6" w:space="0" w:color="auto"/>
            </w:tcBorders>
            <w:shd w:val="clear" w:color="auto" w:fill="auto"/>
          </w:tcPr>
          <w:p w14:paraId="6975B121" w14:textId="77777777" w:rsidR="0067257E" w:rsidRPr="0071291F" w:rsidRDefault="0067257E" w:rsidP="00C735C9">
            <w:pPr>
              <w:jc w:val="center"/>
              <w:rPr>
                <w:lang w:val="bg-BG"/>
              </w:rPr>
            </w:pPr>
            <w:r w:rsidRPr="0071291F">
              <w:rPr>
                <w:lang w:val="bg-BG"/>
              </w:rPr>
              <w:t>-</w:t>
            </w:r>
          </w:p>
        </w:tc>
      </w:tr>
      <w:tr w:rsidR="0067257E" w:rsidRPr="0071291F" w14:paraId="3AA35B0D" w14:textId="77777777" w:rsidTr="00B45272">
        <w:trPr>
          <w:tblCellSpacing w:w="7" w:type="dxa"/>
        </w:trPr>
        <w:tc>
          <w:tcPr>
            <w:tcW w:w="1250" w:type="pct"/>
            <w:tcBorders>
              <w:top w:val="outset" w:sz="6" w:space="0" w:color="auto"/>
              <w:left w:val="outset" w:sz="6" w:space="0" w:color="auto"/>
              <w:bottom w:val="outset" w:sz="6" w:space="0" w:color="auto"/>
              <w:right w:val="outset" w:sz="6" w:space="0" w:color="auto"/>
            </w:tcBorders>
            <w:shd w:val="clear" w:color="auto" w:fill="auto"/>
          </w:tcPr>
          <w:p w14:paraId="568F3B07" w14:textId="77777777" w:rsidR="0067257E" w:rsidRPr="0071291F" w:rsidRDefault="0067257E" w:rsidP="00C735C9">
            <w:pPr>
              <w:jc w:val="center"/>
              <w:rPr>
                <w:lang w:val="bg-BG"/>
              </w:rPr>
            </w:pPr>
            <w:r w:rsidRPr="0071291F">
              <w:rPr>
                <w:lang w:val="bg-BG"/>
              </w:rPr>
              <w:t>Над 12</w:t>
            </w:r>
          </w:p>
        </w:tc>
        <w:tc>
          <w:tcPr>
            <w:tcW w:w="1250" w:type="pct"/>
            <w:tcBorders>
              <w:top w:val="outset" w:sz="6" w:space="0" w:color="auto"/>
              <w:left w:val="outset" w:sz="6" w:space="0" w:color="auto"/>
              <w:bottom w:val="outset" w:sz="6" w:space="0" w:color="auto"/>
              <w:right w:val="outset" w:sz="6" w:space="0" w:color="auto"/>
            </w:tcBorders>
            <w:shd w:val="clear" w:color="auto" w:fill="auto"/>
          </w:tcPr>
          <w:p w14:paraId="4FD86EB5" w14:textId="77777777" w:rsidR="0067257E" w:rsidRPr="0071291F" w:rsidRDefault="0067257E" w:rsidP="00C735C9">
            <w:pPr>
              <w:jc w:val="center"/>
              <w:rPr>
                <w:lang w:val="bg-BG"/>
              </w:rPr>
            </w:pPr>
            <w:r w:rsidRPr="0071291F">
              <w:rPr>
                <w:lang w:val="bg-BG"/>
              </w:rPr>
              <w:t>20 %</w:t>
            </w:r>
          </w:p>
        </w:tc>
        <w:tc>
          <w:tcPr>
            <w:tcW w:w="1250" w:type="pct"/>
            <w:tcBorders>
              <w:top w:val="outset" w:sz="6" w:space="0" w:color="auto"/>
              <w:left w:val="outset" w:sz="6" w:space="0" w:color="auto"/>
              <w:bottom w:val="outset" w:sz="6" w:space="0" w:color="auto"/>
              <w:right w:val="outset" w:sz="6" w:space="0" w:color="auto"/>
            </w:tcBorders>
            <w:shd w:val="clear" w:color="auto" w:fill="auto"/>
          </w:tcPr>
          <w:p w14:paraId="3D1BF690" w14:textId="77777777" w:rsidR="0067257E" w:rsidRPr="0071291F" w:rsidRDefault="0067257E" w:rsidP="00C735C9">
            <w:pPr>
              <w:jc w:val="center"/>
              <w:rPr>
                <w:lang w:val="bg-BG"/>
              </w:rPr>
            </w:pPr>
            <w:r w:rsidRPr="0071291F">
              <w:rPr>
                <w:lang w:val="bg-BG"/>
              </w:rPr>
              <w:t>10 %</w:t>
            </w:r>
          </w:p>
        </w:tc>
        <w:tc>
          <w:tcPr>
            <w:tcW w:w="1250" w:type="pct"/>
            <w:tcBorders>
              <w:top w:val="outset" w:sz="6" w:space="0" w:color="auto"/>
              <w:left w:val="outset" w:sz="6" w:space="0" w:color="auto"/>
              <w:bottom w:val="outset" w:sz="6" w:space="0" w:color="auto"/>
              <w:right w:val="outset" w:sz="6" w:space="0" w:color="auto"/>
            </w:tcBorders>
            <w:shd w:val="clear" w:color="auto" w:fill="auto"/>
          </w:tcPr>
          <w:p w14:paraId="74CEBFDC" w14:textId="77777777" w:rsidR="0067257E" w:rsidRPr="0071291F" w:rsidRDefault="0067257E" w:rsidP="00C735C9">
            <w:pPr>
              <w:jc w:val="center"/>
              <w:rPr>
                <w:lang w:val="bg-BG"/>
              </w:rPr>
            </w:pPr>
            <w:r w:rsidRPr="0071291F">
              <w:rPr>
                <w:lang w:val="bg-BG"/>
              </w:rPr>
              <w:t>-</w:t>
            </w:r>
          </w:p>
        </w:tc>
      </w:tr>
    </w:tbl>
    <w:p w14:paraId="27E8CC94" w14:textId="77777777" w:rsidR="0067257E" w:rsidRPr="0071291F" w:rsidRDefault="0067257E" w:rsidP="00C735C9">
      <w:pPr>
        <w:jc w:val="both"/>
        <w:rPr>
          <w:lang w:val="bg-BG"/>
        </w:rPr>
      </w:pPr>
    </w:p>
    <w:p w14:paraId="28FD0EDA" w14:textId="77777777" w:rsidR="00176137" w:rsidRPr="0071291F" w:rsidRDefault="0067257E" w:rsidP="00C735C9">
      <w:pPr>
        <w:ind w:firstLine="720"/>
        <w:jc w:val="both"/>
        <w:rPr>
          <w:lang w:val="bg-BG"/>
        </w:rPr>
      </w:pPr>
      <w:r w:rsidRPr="0071291F">
        <w:rPr>
          <w:lang w:val="bg-BG"/>
        </w:rPr>
        <w:t xml:space="preserve">(2) </w:t>
      </w:r>
      <w:r w:rsidR="00176137" w:rsidRPr="0071291F">
        <w:rPr>
          <w:lang w:val="bg-BG"/>
        </w:rPr>
        <w:t xml:space="preserve">Изискването по ал. 1 може да не се прилага при водовземни съоръжения, черпещи подземна вода от </w:t>
      </w:r>
      <w:r w:rsidR="002B4A0C" w:rsidRPr="0071291F">
        <w:rPr>
          <w:lang w:val="bg-BG"/>
        </w:rPr>
        <w:t>по-дълбоки водоносни пластове (второто или следващо от повърхността подземно водно тяло) след първия най-горен пласт</w:t>
      </w:r>
      <w:r w:rsidR="00176137" w:rsidRPr="0071291F">
        <w:rPr>
          <w:lang w:val="bg-BG"/>
        </w:rPr>
        <w:t>.</w:t>
      </w:r>
    </w:p>
    <w:p w14:paraId="0F2F86CF" w14:textId="77777777" w:rsidR="0067257E" w:rsidRPr="0071291F" w:rsidRDefault="0067257E" w:rsidP="00C735C9">
      <w:pPr>
        <w:ind w:firstLine="720"/>
        <w:jc w:val="both"/>
        <w:rPr>
          <w:lang w:val="bg-BG"/>
        </w:rPr>
      </w:pPr>
      <w:r w:rsidRPr="0071291F">
        <w:rPr>
          <w:lang w:val="bg-BG"/>
        </w:rPr>
        <w:t>(3) При водовземане за самостоятелно водоснабдяване за селскостопански или промишлени цели броят на резервните кладенци се определя след техническа обосновка и в зависимост от параметрите на разрешеното ползване в съответствие с разрешението за водовземане, но не по-голям от дадения в табл. 1.</w:t>
      </w:r>
    </w:p>
    <w:p w14:paraId="2D535CDC" w14:textId="77777777" w:rsidR="0067257E" w:rsidRPr="0071291F" w:rsidRDefault="0067257E" w:rsidP="00C735C9">
      <w:pPr>
        <w:ind w:firstLine="720"/>
        <w:jc w:val="both"/>
        <w:rPr>
          <w:lang w:val="bg-BG"/>
        </w:rPr>
      </w:pPr>
      <w:r w:rsidRPr="0071291F">
        <w:rPr>
          <w:b/>
          <w:bCs/>
          <w:lang w:val="bg-BG"/>
        </w:rPr>
        <w:t>Чл. 3</w:t>
      </w:r>
      <w:r w:rsidR="00BE3399" w:rsidRPr="00FF5ED1">
        <w:rPr>
          <w:b/>
          <w:bCs/>
          <w:lang w:val="bg-BG"/>
        </w:rPr>
        <w:t>1</w:t>
      </w:r>
      <w:r w:rsidRPr="0071291F">
        <w:rPr>
          <w:b/>
          <w:bCs/>
          <w:lang w:val="bg-BG"/>
        </w:rPr>
        <w:t>.</w:t>
      </w:r>
      <w:r w:rsidRPr="0071291F">
        <w:rPr>
          <w:lang w:val="bg-BG"/>
        </w:rPr>
        <w:t xml:space="preserve"> (1) Надземната част на тръбните кладенци се проектира като шахта, оразмерена за разполагане на най-малко следното експлоатационно оборудване:</w:t>
      </w:r>
    </w:p>
    <w:p w14:paraId="721E3D75" w14:textId="77777777" w:rsidR="0067257E" w:rsidRPr="0071291F" w:rsidRDefault="0083423C" w:rsidP="00C735C9">
      <w:pPr>
        <w:ind w:firstLine="720"/>
        <w:jc w:val="both"/>
        <w:rPr>
          <w:lang w:val="bg-BG"/>
        </w:rPr>
      </w:pPr>
      <w:r w:rsidRPr="00FF5ED1">
        <w:rPr>
          <w:lang w:val="bg-BG"/>
        </w:rPr>
        <w:t xml:space="preserve">1. </w:t>
      </w:r>
      <w:r w:rsidR="0067257E" w:rsidRPr="0071291F">
        <w:rPr>
          <w:lang w:val="bg-BG"/>
        </w:rPr>
        <w:t>помпени агрегати;</w:t>
      </w:r>
    </w:p>
    <w:p w14:paraId="0D28B408" w14:textId="77777777" w:rsidR="0067257E" w:rsidRPr="0071291F" w:rsidRDefault="0083423C" w:rsidP="00C735C9">
      <w:pPr>
        <w:ind w:firstLine="720"/>
        <w:jc w:val="both"/>
        <w:rPr>
          <w:lang w:val="bg-BG"/>
        </w:rPr>
      </w:pPr>
      <w:r w:rsidRPr="00FF5ED1">
        <w:rPr>
          <w:lang w:val="bg-BG"/>
        </w:rPr>
        <w:t xml:space="preserve">2. </w:t>
      </w:r>
      <w:r w:rsidR="0067257E" w:rsidRPr="0071291F">
        <w:rPr>
          <w:lang w:val="bg-BG"/>
        </w:rPr>
        <w:t>средства за измерване на черпените водни обеми;</w:t>
      </w:r>
    </w:p>
    <w:p w14:paraId="6D8F5A90" w14:textId="77777777" w:rsidR="0067257E" w:rsidRPr="0071291F" w:rsidRDefault="0083423C" w:rsidP="00C735C9">
      <w:pPr>
        <w:ind w:firstLine="720"/>
        <w:jc w:val="both"/>
        <w:rPr>
          <w:lang w:val="bg-BG"/>
        </w:rPr>
      </w:pPr>
      <w:r w:rsidRPr="00FF5ED1">
        <w:rPr>
          <w:lang w:val="bg-BG"/>
        </w:rPr>
        <w:t xml:space="preserve">3. </w:t>
      </w:r>
      <w:r w:rsidR="0067257E" w:rsidRPr="0071291F">
        <w:rPr>
          <w:lang w:val="bg-BG"/>
        </w:rPr>
        <w:t>средства за измерване на водното ниво.</w:t>
      </w:r>
    </w:p>
    <w:p w14:paraId="2F924757" w14:textId="77777777" w:rsidR="0067257E" w:rsidRPr="0071291F" w:rsidRDefault="0067257E" w:rsidP="00C735C9">
      <w:pPr>
        <w:ind w:firstLine="720"/>
        <w:jc w:val="both"/>
        <w:rPr>
          <w:lang w:val="bg-BG"/>
        </w:rPr>
      </w:pPr>
      <w:r w:rsidRPr="0071291F">
        <w:rPr>
          <w:lang w:val="bg-BG"/>
        </w:rPr>
        <w:t>(2) Допуска се при оборудване на тръбния кладенец с хоризонтална центробежна помпа да се проектира отделна шахта за разполагане на помпените агрегати, дъното на която да бъде до 2 m под земната повърхност.</w:t>
      </w:r>
    </w:p>
    <w:p w14:paraId="19C7A65B" w14:textId="77777777" w:rsidR="0067257E" w:rsidRPr="0071291F" w:rsidRDefault="0067257E" w:rsidP="00C735C9">
      <w:pPr>
        <w:ind w:firstLine="720"/>
        <w:jc w:val="both"/>
        <w:rPr>
          <w:lang w:val="bg-BG"/>
        </w:rPr>
      </w:pPr>
      <w:r w:rsidRPr="0071291F">
        <w:rPr>
          <w:lang w:val="bg-BG"/>
        </w:rPr>
        <w:t xml:space="preserve">(3) Надземната част на тръбни кладенци се проектира по начин, чрез който се осигурява възможност за достъп на сондажна </w:t>
      </w:r>
      <w:r w:rsidR="005076E9" w:rsidRPr="0071291F">
        <w:rPr>
          <w:lang w:val="bg-BG"/>
        </w:rPr>
        <w:t>или друга специализирана апаратура</w:t>
      </w:r>
      <w:r w:rsidR="005E0C12" w:rsidRPr="0071291F">
        <w:rPr>
          <w:lang w:val="bg-BG"/>
        </w:rPr>
        <w:t>,</w:t>
      </w:r>
      <w:r w:rsidR="005076E9" w:rsidRPr="0071291F">
        <w:rPr>
          <w:lang w:val="bg-BG"/>
        </w:rPr>
        <w:t xml:space="preserve"> </w:t>
      </w:r>
      <w:r w:rsidRPr="0071291F">
        <w:rPr>
          <w:lang w:val="bg-BG"/>
        </w:rPr>
        <w:t xml:space="preserve">апаратура за ремонт на съоръжението </w:t>
      </w:r>
      <w:r w:rsidR="005076E9" w:rsidRPr="00FF5ED1">
        <w:rPr>
          <w:lang w:val="bg-BG"/>
        </w:rPr>
        <w:t xml:space="preserve">или </w:t>
      </w:r>
      <w:r w:rsidR="005076E9" w:rsidRPr="0071291F">
        <w:rPr>
          <w:lang w:val="bg-BG"/>
        </w:rPr>
        <w:t xml:space="preserve">оборудването му, </w:t>
      </w:r>
      <w:r w:rsidRPr="0071291F">
        <w:rPr>
          <w:lang w:val="bg-BG"/>
        </w:rPr>
        <w:t>при необходимост.</w:t>
      </w:r>
    </w:p>
    <w:p w14:paraId="1B45AB0E" w14:textId="77777777" w:rsidR="0067257E" w:rsidRPr="0071291F" w:rsidRDefault="0067257E" w:rsidP="00C735C9">
      <w:pPr>
        <w:ind w:firstLine="720"/>
        <w:jc w:val="both"/>
        <w:rPr>
          <w:lang w:val="bg-BG"/>
        </w:rPr>
      </w:pPr>
      <w:r w:rsidRPr="0071291F">
        <w:rPr>
          <w:b/>
          <w:bCs/>
          <w:lang w:val="bg-BG"/>
        </w:rPr>
        <w:t>Чл. 3</w:t>
      </w:r>
      <w:r w:rsidR="00BE3399" w:rsidRPr="0071291F">
        <w:rPr>
          <w:b/>
          <w:bCs/>
          <w:lang w:val="bg-BG"/>
        </w:rPr>
        <w:t>2</w:t>
      </w:r>
      <w:r w:rsidRPr="0071291F">
        <w:rPr>
          <w:b/>
          <w:bCs/>
          <w:lang w:val="bg-BG"/>
        </w:rPr>
        <w:t>.</w:t>
      </w:r>
      <w:r w:rsidRPr="0071291F">
        <w:rPr>
          <w:lang w:val="bg-BG"/>
        </w:rPr>
        <w:t xml:space="preserve"> (1) Надземната част на шахтовите кладенци се проектира на 1 m над нивото на най-високите повърхностни води или на не по-малко от 0,8 m от нивото на терена.</w:t>
      </w:r>
    </w:p>
    <w:p w14:paraId="5AC00230" w14:textId="77777777" w:rsidR="0067257E" w:rsidRPr="0071291F" w:rsidRDefault="0067257E" w:rsidP="00C735C9">
      <w:pPr>
        <w:ind w:firstLine="720"/>
        <w:jc w:val="both"/>
        <w:rPr>
          <w:lang w:val="bg-BG"/>
        </w:rPr>
      </w:pPr>
      <w:r w:rsidRPr="0071291F">
        <w:rPr>
          <w:lang w:val="bg-BG"/>
        </w:rPr>
        <w:t>(2) Около кладенците се проектира водонепропусклива настилка с широчина не по-малка от 1,5 m и с наклон 0,1 от кладенеца навън.</w:t>
      </w:r>
    </w:p>
    <w:p w14:paraId="1320DDEE" w14:textId="77777777" w:rsidR="0067257E" w:rsidRPr="0071291F" w:rsidRDefault="0067257E" w:rsidP="00C735C9">
      <w:pPr>
        <w:ind w:firstLine="720"/>
        <w:jc w:val="both"/>
        <w:rPr>
          <w:lang w:val="bg-BG"/>
        </w:rPr>
      </w:pPr>
      <w:r w:rsidRPr="0071291F">
        <w:rPr>
          <w:lang w:val="bg-BG"/>
        </w:rPr>
        <w:lastRenderedPageBreak/>
        <w:t>(3) Надземната част на шахтовите кладенци с хоризонтални дренажни лъчи се проектира като бункерна помпена станция с машинна зала за помпените агрегати и със спомагателни помещения за обслужване и наблюдение.</w:t>
      </w:r>
    </w:p>
    <w:p w14:paraId="6EEEBBEA" w14:textId="77777777" w:rsidR="0067257E" w:rsidRPr="0071291F" w:rsidRDefault="0067257E" w:rsidP="00C735C9">
      <w:pPr>
        <w:ind w:firstLine="720"/>
        <w:jc w:val="both"/>
        <w:rPr>
          <w:lang w:val="bg-BG"/>
        </w:rPr>
      </w:pPr>
      <w:r w:rsidRPr="0071291F">
        <w:rPr>
          <w:lang w:val="bg-BG"/>
        </w:rPr>
        <w:t>(4) Надземната част на шахтовия кладенец се проектира с вентилационен комин с шапка с височина не по-малка от 2 m от повърхността на терена.</w:t>
      </w:r>
    </w:p>
    <w:p w14:paraId="57ABF2A6" w14:textId="77777777" w:rsidR="0067257E" w:rsidRPr="0071291F" w:rsidRDefault="0067257E" w:rsidP="00C735C9">
      <w:pPr>
        <w:ind w:firstLine="720"/>
        <w:jc w:val="both"/>
        <w:rPr>
          <w:lang w:val="bg-BG"/>
        </w:rPr>
      </w:pPr>
      <w:r w:rsidRPr="0071291F">
        <w:rPr>
          <w:lang w:val="bg-BG"/>
        </w:rPr>
        <w:t xml:space="preserve">(5) В непосредствена близост до шахтовия кладенец се проектира шахта, в която се монтират помпените агрегати и/или </w:t>
      </w:r>
      <w:r w:rsidR="00FC63C1" w:rsidRPr="00FF5ED1">
        <w:rPr>
          <w:lang w:val="bg-BG"/>
        </w:rPr>
        <w:t>средствата</w:t>
      </w:r>
      <w:r w:rsidRPr="0071291F">
        <w:rPr>
          <w:lang w:val="bg-BG"/>
        </w:rPr>
        <w:t xml:space="preserve"> за измерване на черпените водни обеми</w:t>
      </w:r>
      <w:r w:rsidR="00041B7F" w:rsidRPr="00FF5ED1">
        <w:rPr>
          <w:lang w:val="bg-BG"/>
        </w:rPr>
        <w:t xml:space="preserve">, като </w:t>
      </w:r>
      <w:r w:rsidR="00FC63C1" w:rsidRPr="00FF5ED1">
        <w:rPr>
          <w:lang w:val="bg-BG"/>
        </w:rPr>
        <w:t>водомерите</w:t>
      </w:r>
      <w:r w:rsidR="00041B7F" w:rsidRPr="00FF5ED1">
        <w:rPr>
          <w:lang w:val="bg-BG"/>
        </w:rPr>
        <w:t xml:space="preserve"> не трябва да са на разстояние, по-голямо от 2 </w:t>
      </w:r>
      <w:r w:rsidR="00041B7F" w:rsidRPr="0071291F">
        <w:rPr>
          <w:lang w:val="bg-BG"/>
        </w:rPr>
        <w:t>m</w:t>
      </w:r>
      <w:r w:rsidR="00041B7F" w:rsidRPr="00FF5ED1">
        <w:rPr>
          <w:lang w:val="bg-BG"/>
        </w:rPr>
        <w:t xml:space="preserve"> от устието на кладенеца</w:t>
      </w:r>
      <w:r w:rsidRPr="0071291F">
        <w:rPr>
          <w:lang w:val="bg-BG"/>
        </w:rPr>
        <w:t>.</w:t>
      </w:r>
    </w:p>
    <w:p w14:paraId="7A88A0D8" w14:textId="77777777" w:rsidR="0067257E" w:rsidRPr="0071291F" w:rsidRDefault="0067257E" w:rsidP="00C735C9">
      <w:pPr>
        <w:ind w:firstLine="720"/>
        <w:jc w:val="both"/>
        <w:rPr>
          <w:lang w:val="bg-BG"/>
        </w:rPr>
      </w:pPr>
      <w:r w:rsidRPr="0071291F">
        <w:rPr>
          <w:b/>
          <w:bCs/>
          <w:lang w:val="bg-BG"/>
        </w:rPr>
        <w:t>Чл. 3</w:t>
      </w:r>
      <w:r w:rsidR="00BE3399" w:rsidRPr="00FF5ED1">
        <w:rPr>
          <w:b/>
          <w:bCs/>
          <w:lang w:val="bg-BG"/>
        </w:rPr>
        <w:t>3</w:t>
      </w:r>
      <w:r w:rsidRPr="0071291F">
        <w:rPr>
          <w:b/>
          <w:bCs/>
          <w:lang w:val="bg-BG"/>
        </w:rPr>
        <w:t>.</w:t>
      </w:r>
      <w:r w:rsidRPr="0071291F">
        <w:rPr>
          <w:lang w:val="bg-BG"/>
        </w:rPr>
        <w:t xml:space="preserve"> (1) Хоризонталните дренажи и галерии се защитават от пряко попадане на повърхностни води чрез подходящо уплътняване на покривните пластове.</w:t>
      </w:r>
    </w:p>
    <w:p w14:paraId="668F76CD" w14:textId="77777777" w:rsidR="0067257E" w:rsidRPr="0071291F" w:rsidRDefault="0067257E" w:rsidP="00C735C9">
      <w:pPr>
        <w:ind w:firstLine="720"/>
        <w:jc w:val="both"/>
        <w:rPr>
          <w:lang w:val="bg-BG"/>
        </w:rPr>
      </w:pPr>
      <w:r w:rsidRPr="0071291F">
        <w:rPr>
          <w:lang w:val="bg-BG"/>
        </w:rPr>
        <w:t>(2) Към хоризонталните водовземни съоръжения, както и в чупките (хоризонтални или вертикални) на водоприем</w:t>
      </w:r>
      <w:r w:rsidR="003975F6" w:rsidRPr="0071291F">
        <w:rPr>
          <w:lang w:val="bg-BG"/>
        </w:rPr>
        <w:t>ните части</w:t>
      </w:r>
      <w:r w:rsidRPr="0071291F">
        <w:rPr>
          <w:lang w:val="bg-BG"/>
        </w:rPr>
        <w:t xml:space="preserve"> се проектират ревизионни шахти за вентилация, наблюдение и ремонт.</w:t>
      </w:r>
    </w:p>
    <w:p w14:paraId="28CD8BE3" w14:textId="77777777" w:rsidR="0067257E" w:rsidRPr="0071291F" w:rsidRDefault="0067257E" w:rsidP="00C735C9">
      <w:pPr>
        <w:ind w:firstLine="720"/>
        <w:jc w:val="both"/>
        <w:rPr>
          <w:lang w:val="bg-BG"/>
        </w:rPr>
      </w:pPr>
      <w:r w:rsidRPr="0071291F">
        <w:rPr>
          <w:lang w:val="bg-BG"/>
        </w:rPr>
        <w:t>(3) Около ревизионните шахти се проектира водонепропусклива настилка с широчина от 1 до 2 m и наклон 0,1.</w:t>
      </w:r>
    </w:p>
    <w:p w14:paraId="707C4F24" w14:textId="77777777" w:rsidR="0067257E" w:rsidRPr="0071291F" w:rsidRDefault="0067257E" w:rsidP="00C735C9">
      <w:pPr>
        <w:ind w:firstLine="720"/>
        <w:jc w:val="both"/>
        <w:rPr>
          <w:lang w:val="bg-BG"/>
        </w:rPr>
      </w:pPr>
      <w:r w:rsidRPr="0071291F">
        <w:rPr>
          <w:lang w:val="bg-BG"/>
        </w:rPr>
        <w:t>(4) Ревизионните шахти се проектират с вентилационен комин с шапка с височина не по-малка от 2 m.</w:t>
      </w:r>
    </w:p>
    <w:p w14:paraId="6BF50373" w14:textId="77777777" w:rsidR="0067257E" w:rsidRPr="0071291F" w:rsidRDefault="0067257E" w:rsidP="00C735C9">
      <w:pPr>
        <w:ind w:firstLine="720"/>
        <w:jc w:val="both"/>
        <w:rPr>
          <w:bCs/>
          <w:lang w:val="bg-BG"/>
        </w:rPr>
      </w:pPr>
      <w:r w:rsidRPr="0071291F">
        <w:rPr>
          <w:bCs/>
          <w:lang w:val="bg-BG"/>
        </w:rPr>
        <w:t xml:space="preserve">(5) Събирателната шахта за приемане на водата от хоризонталните дренажи се проектира с водна и суха камера и </w:t>
      </w:r>
      <w:r w:rsidR="003975F6" w:rsidRPr="0071291F">
        <w:rPr>
          <w:bCs/>
          <w:lang w:val="bg-BG"/>
        </w:rPr>
        <w:t xml:space="preserve">с </w:t>
      </w:r>
      <w:r w:rsidRPr="0071291F">
        <w:rPr>
          <w:bCs/>
          <w:lang w:val="bg-BG"/>
        </w:rPr>
        <w:t>преливно-изпразнителна система</w:t>
      </w:r>
      <w:r w:rsidR="005E0C12" w:rsidRPr="0071291F">
        <w:rPr>
          <w:bCs/>
          <w:lang w:val="bg-BG"/>
        </w:rPr>
        <w:t>.</w:t>
      </w:r>
    </w:p>
    <w:p w14:paraId="319237DB" w14:textId="77777777" w:rsidR="0028017A" w:rsidRPr="00FF5ED1" w:rsidRDefault="0067257E" w:rsidP="00C735C9">
      <w:pPr>
        <w:pStyle w:val="BodyTextIndent"/>
        <w:ind w:left="0" w:firstLine="720"/>
        <w:rPr>
          <w:b/>
          <w:bCs/>
        </w:rPr>
      </w:pPr>
      <w:r w:rsidRPr="00FF5ED1">
        <w:rPr>
          <w:bCs/>
        </w:rPr>
        <w:t>(6) В</w:t>
      </w:r>
      <w:r w:rsidRPr="0071291F">
        <w:rPr>
          <w:bCs/>
        </w:rPr>
        <w:t xml:space="preserve"> мястото на заустване на</w:t>
      </w:r>
      <w:r w:rsidRPr="00FF5ED1">
        <w:rPr>
          <w:bCs/>
        </w:rPr>
        <w:t xml:space="preserve"> </w:t>
      </w:r>
      <w:r w:rsidRPr="0071291F">
        <w:rPr>
          <w:bCs/>
          <w:lang w:val="ru-RU"/>
        </w:rPr>
        <w:t>преливно-изпразнителната система се предвижда възвратна клапа.</w:t>
      </w:r>
    </w:p>
    <w:p w14:paraId="5175A7BF" w14:textId="77777777" w:rsidR="004647D7" w:rsidRPr="00FF5ED1" w:rsidRDefault="004647D7" w:rsidP="00C735C9">
      <w:pPr>
        <w:jc w:val="center"/>
        <w:rPr>
          <w:lang w:val="bg-BG"/>
        </w:rPr>
      </w:pPr>
      <w:r w:rsidRPr="00FF5ED1">
        <w:rPr>
          <w:lang w:val="bg-BG"/>
        </w:rPr>
        <w:t>Раздел ІІІ</w:t>
      </w:r>
    </w:p>
    <w:p w14:paraId="0C1AF2FF" w14:textId="6D5E731F" w:rsidR="0028516B" w:rsidRDefault="009D6AE9" w:rsidP="009D6AE9">
      <w:pPr>
        <w:pStyle w:val="BodyTextIndent"/>
        <w:ind w:left="0"/>
        <w:jc w:val="center"/>
        <w:rPr>
          <w:b/>
        </w:rPr>
      </w:pPr>
      <w:r>
        <w:rPr>
          <w:b/>
        </w:rPr>
        <w:t>К</w:t>
      </w:r>
      <w:r w:rsidRPr="009D6AE9">
        <w:rPr>
          <w:b/>
        </w:rPr>
        <w:t>аптажи на извори</w:t>
      </w:r>
    </w:p>
    <w:p w14:paraId="5B736678" w14:textId="77777777" w:rsidR="009D6AE9" w:rsidRPr="00FF5ED1" w:rsidRDefault="009D6AE9" w:rsidP="009D6AE9">
      <w:pPr>
        <w:pStyle w:val="BodyTextIndent"/>
        <w:ind w:left="0"/>
        <w:jc w:val="center"/>
        <w:rPr>
          <w:b/>
          <w:bCs/>
        </w:rPr>
      </w:pPr>
    </w:p>
    <w:p w14:paraId="00E8CF3F" w14:textId="77777777" w:rsidR="00BA3A11" w:rsidRPr="0071291F" w:rsidRDefault="00BA3A11" w:rsidP="00C735C9">
      <w:pPr>
        <w:ind w:firstLine="720"/>
        <w:jc w:val="both"/>
        <w:rPr>
          <w:lang w:val="bg-BG"/>
        </w:rPr>
      </w:pPr>
      <w:r w:rsidRPr="0071291F">
        <w:rPr>
          <w:b/>
          <w:bCs/>
          <w:lang w:val="bg-BG"/>
        </w:rPr>
        <w:t>Чл. 3</w:t>
      </w:r>
      <w:r w:rsidR="00AF1976" w:rsidRPr="0071291F">
        <w:rPr>
          <w:b/>
          <w:bCs/>
          <w:lang w:val="bg-BG"/>
        </w:rPr>
        <w:t>4</w:t>
      </w:r>
      <w:r w:rsidRPr="0071291F">
        <w:rPr>
          <w:b/>
          <w:bCs/>
          <w:lang w:val="bg-BG"/>
        </w:rPr>
        <w:t>.</w:t>
      </w:r>
      <w:r w:rsidRPr="0071291F">
        <w:rPr>
          <w:lang w:val="bg-BG"/>
        </w:rPr>
        <w:t xml:space="preserve"> Каптажите на извори са елемент от проучването на подземните води и се проектират като съоръжения за подземни води, предназначени за водовземане при условията и по реда на </w:t>
      </w:r>
      <w:r w:rsidR="007B6787" w:rsidRPr="0071291F">
        <w:rPr>
          <w:lang w:val="bg-BG"/>
        </w:rPr>
        <w:t>Наредба № 1 от 2007 г. за проучване, ползване и опазване на подземните води</w:t>
      </w:r>
      <w:r w:rsidRPr="0071291F">
        <w:rPr>
          <w:lang w:val="bg-BG"/>
        </w:rPr>
        <w:t>.</w:t>
      </w:r>
    </w:p>
    <w:p w14:paraId="7E63569C" w14:textId="77777777" w:rsidR="00BA3A11" w:rsidRPr="0071291F" w:rsidRDefault="00BA3A11" w:rsidP="00C735C9">
      <w:pPr>
        <w:ind w:firstLine="720"/>
        <w:jc w:val="both"/>
        <w:rPr>
          <w:lang w:val="ru-RU"/>
        </w:rPr>
      </w:pPr>
      <w:r w:rsidRPr="0071291F">
        <w:rPr>
          <w:b/>
          <w:bCs/>
          <w:lang w:val="bg-BG"/>
        </w:rPr>
        <w:t>Чл. 3</w:t>
      </w:r>
      <w:r w:rsidR="00AF1976" w:rsidRPr="00FF5ED1">
        <w:rPr>
          <w:b/>
          <w:bCs/>
          <w:lang w:val="bg-BG"/>
        </w:rPr>
        <w:t>5</w:t>
      </w:r>
      <w:r w:rsidRPr="0071291F">
        <w:rPr>
          <w:b/>
          <w:bCs/>
          <w:lang w:val="ru-RU"/>
        </w:rPr>
        <w:t>.</w:t>
      </w:r>
      <w:r w:rsidRPr="0071291F">
        <w:rPr>
          <w:lang w:val="ru-RU"/>
        </w:rPr>
        <w:t xml:space="preserve"> (1) Към каптажите на извори се проектира събирателна шахта с подходяща вентилация, а каптажът се защитава със земен насип за запазване на температурата на изворната вода.</w:t>
      </w:r>
    </w:p>
    <w:p w14:paraId="43FE9DC0" w14:textId="77777777" w:rsidR="00BA3A11" w:rsidRPr="00FF5ED1" w:rsidRDefault="00BA3A11" w:rsidP="00C735C9">
      <w:pPr>
        <w:ind w:firstLine="720"/>
        <w:jc w:val="both"/>
        <w:rPr>
          <w:lang w:val="bg-BG"/>
        </w:rPr>
      </w:pPr>
      <w:r w:rsidRPr="0071291F">
        <w:rPr>
          <w:lang w:val="ru-RU"/>
        </w:rPr>
        <w:t>(2) Събирателната шахта се проектира с водна и суха камера, а при необходимост и с утаителна камера</w:t>
      </w:r>
      <w:r w:rsidR="004433E7" w:rsidRPr="00FF5ED1">
        <w:rPr>
          <w:lang w:val="bg-BG"/>
        </w:rPr>
        <w:t>.</w:t>
      </w:r>
    </w:p>
    <w:p w14:paraId="19F6B687" w14:textId="77777777" w:rsidR="00BA3A11" w:rsidRPr="00FF5ED1" w:rsidRDefault="00BA3A11" w:rsidP="00C735C9">
      <w:pPr>
        <w:ind w:firstLine="720"/>
        <w:jc w:val="both"/>
        <w:rPr>
          <w:lang w:val="bg-BG"/>
        </w:rPr>
      </w:pPr>
      <w:r w:rsidRPr="00FF5ED1">
        <w:rPr>
          <w:lang w:val="bg-BG"/>
        </w:rPr>
        <w:t>(3) Водната камера се проектира с подходящо уплътняване за предпазване на водата от повърхностно замърсяване, замръзване и заливане с повърхностни води, като се предвижда изворната вода да постъпва във водната камера с</w:t>
      </w:r>
      <w:r w:rsidRPr="0071291F">
        <w:rPr>
          <w:lang w:val="ru-RU"/>
        </w:rPr>
        <w:t xml:space="preserve">ъс скок </w:t>
      </w:r>
      <w:r w:rsidR="00041B7F" w:rsidRPr="00FF5ED1">
        <w:rPr>
          <w:lang w:val="bg-BG"/>
        </w:rPr>
        <w:t>от</w:t>
      </w:r>
      <w:r w:rsidR="00041B7F" w:rsidRPr="0071291F">
        <w:rPr>
          <w:lang w:val="ru-RU"/>
        </w:rPr>
        <w:t xml:space="preserve"> </w:t>
      </w:r>
      <w:r w:rsidRPr="0071291F">
        <w:rPr>
          <w:lang w:val="ru-RU"/>
        </w:rPr>
        <w:t xml:space="preserve">10 </w:t>
      </w:r>
      <w:r w:rsidR="00041B7F" w:rsidRPr="0071291F">
        <w:rPr>
          <w:lang w:val="ru-RU"/>
        </w:rPr>
        <w:t xml:space="preserve">до </w:t>
      </w:r>
      <w:r w:rsidRPr="0071291F">
        <w:rPr>
          <w:lang w:val="ru-RU"/>
        </w:rPr>
        <w:t xml:space="preserve">20 </w:t>
      </w:r>
      <w:r w:rsidRPr="0071291F">
        <w:rPr>
          <w:lang w:val="en-US"/>
        </w:rPr>
        <w:t>cm</w:t>
      </w:r>
      <w:r w:rsidRPr="0071291F">
        <w:rPr>
          <w:lang w:val="ru-RU"/>
        </w:rPr>
        <w:t>.</w:t>
      </w:r>
    </w:p>
    <w:p w14:paraId="28C52279" w14:textId="77777777" w:rsidR="00BA3A11" w:rsidRPr="00FF5ED1" w:rsidRDefault="00BA3A11" w:rsidP="00C735C9">
      <w:pPr>
        <w:ind w:firstLine="720"/>
        <w:jc w:val="both"/>
        <w:rPr>
          <w:lang w:val="bg-BG"/>
        </w:rPr>
      </w:pPr>
      <w:r w:rsidRPr="00FF5ED1">
        <w:rPr>
          <w:lang w:val="bg-BG"/>
        </w:rPr>
        <w:t>(4) За отвеждане на водата от водната камера се проектира водовземна тръба с водовземна цедка и спирателен кран.</w:t>
      </w:r>
    </w:p>
    <w:p w14:paraId="2DC85619" w14:textId="77777777" w:rsidR="00BA3A11" w:rsidRPr="00FF5ED1" w:rsidRDefault="00BA3A11" w:rsidP="00C735C9">
      <w:pPr>
        <w:ind w:firstLine="720"/>
        <w:jc w:val="both"/>
        <w:rPr>
          <w:lang w:val="bg-BG"/>
        </w:rPr>
      </w:pPr>
      <w:r w:rsidRPr="00FF5ED1">
        <w:rPr>
          <w:lang w:val="bg-BG"/>
        </w:rPr>
        <w:t xml:space="preserve">(5) За отвеждане на излишната вода, както и за отстраняване на утайките във водната </w:t>
      </w:r>
      <w:r w:rsidR="00194113" w:rsidRPr="00FF5ED1">
        <w:rPr>
          <w:lang w:val="bg-BG"/>
        </w:rPr>
        <w:t>и утаителната камера</w:t>
      </w:r>
      <w:r w:rsidRPr="00FF5ED1">
        <w:rPr>
          <w:lang w:val="bg-BG"/>
        </w:rPr>
        <w:t xml:space="preserve"> се предвижда преливно-изпразнителна система.</w:t>
      </w:r>
    </w:p>
    <w:p w14:paraId="799BC443" w14:textId="77777777" w:rsidR="00BA3A11" w:rsidRPr="00FF5ED1" w:rsidRDefault="00BA3A11" w:rsidP="00C735C9">
      <w:pPr>
        <w:ind w:firstLine="720"/>
        <w:jc w:val="both"/>
        <w:rPr>
          <w:lang w:val="bg-BG"/>
        </w:rPr>
      </w:pPr>
      <w:r w:rsidRPr="0071291F">
        <w:rPr>
          <w:bCs/>
          <w:lang w:val="ru-RU"/>
        </w:rPr>
        <w:t>(</w:t>
      </w:r>
      <w:r w:rsidRPr="00FF5ED1">
        <w:rPr>
          <w:bCs/>
          <w:lang w:val="bg-BG"/>
        </w:rPr>
        <w:t>6</w:t>
      </w:r>
      <w:r w:rsidRPr="0071291F">
        <w:rPr>
          <w:bCs/>
          <w:lang w:val="ru-RU"/>
        </w:rPr>
        <w:t xml:space="preserve">) </w:t>
      </w:r>
      <w:r w:rsidR="00324D70" w:rsidRPr="0071291F">
        <w:rPr>
          <w:bCs/>
          <w:lang w:val="ru-RU"/>
        </w:rPr>
        <w:t>В края</w:t>
      </w:r>
      <w:r w:rsidRPr="0071291F">
        <w:rPr>
          <w:bCs/>
          <w:lang w:val="ru-RU"/>
        </w:rPr>
        <w:t xml:space="preserve"> на преливно-изпразнителната система се предвижда възвратна клапа</w:t>
      </w:r>
    </w:p>
    <w:p w14:paraId="67C52D9B" w14:textId="77777777" w:rsidR="00594256" w:rsidRPr="00FF5ED1" w:rsidRDefault="00BA3A11" w:rsidP="00C735C9">
      <w:pPr>
        <w:ind w:firstLine="720"/>
        <w:jc w:val="both"/>
        <w:rPr>
          <w:lang w:val="bg-BG"/>
        </w:rPr>
      </w:pPr>
      <w:r w:rsidRPr="0071291F">
        <w:rPr>
          <w:b/>
          <w:bCs/>
          <w:lang w:val="ru-RU"/>
        </w:rPr>
        <w:t>Чл. 3</w:t>
      </w:r>
      <w:r w:rsidR="00657F99" w:rsidRPr="0071291F">
        <w:rPr>
          <w:b/>
          <w:bCs/>
          <w:lang w:val="ru-RU"/>
        </w:rPr>
        <w:t>6</w:t>
      </w:r>
      <w:r w:rsidRPr="0071291F">
        <w:rPr>
          <w:b/>
          <w:bCs/>
          <w:lang w:val="ru-RU"/>
        </w:rPr>
        <w:t>.</w:t>
      </w:r>
      <w:r w:rsidRPr="0071291F">
        <w:rPr>
          <w:lang w:val="ru-RU"/>
        </w:rPr>
        <w:t xml:space="preserve"> При каптиране на извори, при които изворната вода съдържа голямо количество глинести и пясъчни частици, в събирателната шахта се предвижда утаителна камера, свързана с водната камера чрез преливник.</w:t>
      </w:r>
    </w:p>
    <w:p w14:paraId="12738979" w14:textId="77777777" w:rsidR="008F6647" w:rsidRPr="0071291F" w:rsidRDefault="00BA3A11" w:rsidP="00C735C9">
      <w:pPr>
        <w:ind w:firstLine="720"/>
        <w:jc w:val="both"/>
        <w:rPr>
          <w:lang w:val="ru-RU"/>
        </w:rPr>
      </w:pPr>
      <w:r w:rsidRPr="0071291F">
        <w:rPr>
          <w:b/>
          <w:bCs/>
          <w:lang w:val="ru-RU"/>
        </w:rPr>
        <w:t>Чл. 3</w:t>
      </w:r>
      <w:r w:rsidR="00657F99" w:rsidRPr="0071291F">
        <w:rPr>
          <w:b/>
          <w:bCs/>
          <w:lang w:val="ru-RU"/>
        </w:rPr>
        <w:t>7</w:t>
      </w:r>
      <w:r w:rsidRPr="0071291F">
        <w:rPr>
          <w:b/>
          <w:bCs/>
          <w:lang w:val="ru-RU"/>
        </w:rPr>
        <w:t>.</w:t>
      </w:r>
      <w:r w:rsidRPr="0071291F">
        <w:rPr>
          <w:lang w:val="ru-RU"/>
        </w:rPr>
        <w:t xml:space="preserve"> Спирателните арматури на изпразнителната и водовземната тръба се проектират в сухата камера на събирателната шахта.</w:t>
      </w:r>
    </w:p>
    <w:p w14:paraId="756DAB97" w14:textId="77777777" w:rsidR="00431D5C" w:rsidRPr="00FF5ED1" w:rsidRDefault="00431D5C" w:rsidP="00C735C9">
      <w:pPr>
        <w:pStyle w:val="BodyTextIndent"/>
        <w:ind w:left="0"/>
      </w:pPr>
    </w:p>
    <w:p w14:paraId="0B5CA862" w14:textId="77777777" w:rsidR="00466D18" w:rsidRPr="00FF5ED1" w:rsidRDefault="00466D18" w:rsidP="00C735C9">
      <w:pPr>
        <w:pStyle w:val="BodyTextIndent"/>
        <w:ind w:left="0"/>
        <w:jc w:val="center"/>
      </w:pPr>
      <w:r w:rsidRPr="00FF5ED1">
        <w:t>Раздел ІV</w:t>
      </w:r>
    </w:p>
    <w:p w14:paraId="7CB47A0F" w14:textId="77777777" w:rsidR="00466D18" w:rsidRPr="00FF5ED1" w:rsidRDefault="00466D18" w:rsidP="00C735C9">
      <w:pPr>
        <w:pStyle w:val="BodyTextIndent"/>
        <w:ind w:left="0"/>
        <w:jc w:val="center"/>
      </w:pPr>
    </w:p>
    <w:p w14:paraId="32BB9613" w14:textId="77777777" w:rsidR="00466D18" w:rsidRPr="00FF5ED1" w:rsidRDefault="00466D18" w:rsidP="00C735C9">
      <w:pPr>
        <w:pStyle w:val="BodyTextIndent"/>
        <w:ind w:left="0"/>
        <w:jc w:val="center"/>
        <w:rPr>
          <w:b/>
        </w:rPr>
      </w:pPr>
      <w:r w:rsidRPr="00FF5ED1">
        <w:rPr>
          <w:b/>
        </w:rPr>
        <w:t>Водовземане от повърхностни води</w:t>
      </w:r>
    </w:p>
    <w:p w14:paraId="61791DDC" w14:textId="77777777" w:rsidR="00466D18" w:rsidRPr="00FF5ED1" w:rsidRDefault="00466D18" w:rsidP="00C735C9">
      <w:pPr>
        <w:pStyle w:val="BodyTextIndent"/>
        <w:ind w:left="0" w:firstLine="720"/>
        <w:jc w:val="center"/>
      </w:pPr>
    </w:p>
    <w:p w14:paraId="7E7B5B48" w14:textId="77777777" w:rsidR="00466D18" w:rsidRPr="00FF5ED1" w:rsidRDefault="00466D18" w:rsidP="00C735C9">
      <w:pPr>
        <w:pStyle w:val="BodyTextIndent"/>
        <w:ind w:left="0" w:firstLine="720"/>
      </w:pPr>
      <w:r w:rsidRPr="00FF5ED1">
        <w:rPr>
          <w:b/>
        </w:rPr>
        <w:t>Чл. 3</w:t>
      </w:r>
      <w:r w:rsidR="00E26BFE" w:rsidRPr="00FF5ED1">
        <w:rPr>
          <w:b/>
        </w:rPr>
        <w:t>8</w:t>
      </w:r>
      <w:r w:rsidRPr="00FF5ED1">
        <w:rPr>
          <w:b/>
        </w:rPr>
        <w:t>.</w:t>
      </w:r>
      <w:r w:rsidRPr="00FF5ED1">
        <w:t xml:space="preserve"> (1) Изборът на водоизточника и мястото на водовземането се определят въз основа на </w:t>
      </w:r>
      <w:r w:rsidR="00462D3F" w:rsidRPr="00FF5ED1">
        <w:t>анализ</w:t>
      </w:r>
      <w:r w:rsidR="00E26BFE" w:rsidRPr="00FF5ED1">
        <w:t>а</w:t>
      </w:r>
      <w:r w:rsidR="00462D3F" w:rsidRPr="00FF5ED1">
        <w:t xml:space="preserve"> на нуждите от питейно-битова вода, </w:t>
      </w:r>
      <w:r w:rsidRPr="00FF5ED1">
        <w:t>резултатите от хидроложките</w:t>
      </w:r>
      <w:r w:rsidR="00303D7C" w:rsidRPr="00FF5ED1">
        <w:t xml:space="preserve"> и</w:t>
      </w:r>
      <w:r w:rsidRPr="00FF5ED1">
        <w:t xml:space="preserve"> </w:t>
      </w:r>
      <w:r w:rsidRPr="00FF5ED1">
        <w:lastRenderedPageBreak/>
        <w:t>хидрогеоложките проучвания</w:t>
      </w:r>
      <w:r w:rsidR="00462D3F" w:rsidRPr="00FF5ED1">
        <w:t>, анализът на качествените показатели и възможността за учредяване на санитарно-охранителна зона</w:t>
      </w:r>
      <w:r w:rsidRPr="00FF5ED1">
        <w:t>.</w:t>
      </w:r>
    </w:p>
    <w:p w14:paraId="5D69DB9B" w14:textId="77777777" w:rsidR="00AD4D60" w:rsidRPr="00FF5ED1" w:rsidRDefault="00E26BFE" w:rsidP="00C735C9">
      <w:pPr>
        <w:pStyle w:val="BodyTextIndent"/>
        <w:ind w:left="0" w:firstLine="720"/>
      </w:pPr>
      <w:r w:rsidRPr="00FF5ED1">
        <w:t>(2</w:t>
      </w:r>
      <w:r w:rsidR="00395B99" w:rsidRPr="00FF5ED1">
        <w:t xml:space="preserve">) </w:t>
      </w:r>
      <w:r w:rsidR="00AD4D60" w:rsidRPr="00FF5ED1">
        <w:t>Типът и конструкцията на водовземните съоръжения се определя</w:t>
      </w:r>
      <w:r w:rsidR="002B66C2" w:rsidRPr="00FF5ED1">
        <w:t>т</w:t>
      </w:r>
      <w:r w:rsidR="00AD4D60" w:rsidRPr="00FF5ED1">
        <w:t xml:space="preserve"> в зависимост от категорията на водоснабдителната система, хидрогеоложките характеристики на водоизточника, минималните и максималните водни нива и санитарно-хигиенните изисквания.</w:t>
      </w:r>
      <w:r w:rsidR="00E8572D" w:rsidRPr="00FF5ED1">
        <w:t xml:space="preserve"> Типът и конструкцията на водвземните съоръжения не</w:t>
      </w:r>
      <w:r w:rsidRPr="00FF5ED1">
        <w:t xml:space="preserve"> трябва да</w:t>
      </w:r>
      <w:r w:rsidR="00E8572D" w:rsidRPr="00FF5ED1">
        <w:t xml:space="preserve"> позволява навлизане на наноси, плаващи вещества или водни обитатели.</w:t>
      </w:r>
    </w:p>
    <w:p w14:paraId="411AAC4A" w14:textId="77777777" w:rsidR="00AD4D60" w:rsidRPr="00FF5ED1" w:rsidRDefault="006D38D6" w:rsidP="00C735C9">
      <w:pPr>
        <w:pStyle w:val="BodyTextIndent"/>
        <w:ind w:left="0" w:firstLine="720"/>
      </w:pPr>
      <w:r w:rsidRPr="00FF5ED1">
        <w:rPr>
          <w:b/>
        </w:rPr>
        <w:t>Чл. 3</w:t>
      </w:r>
      <w:r w:rsidR="00E26BFE" w:rsidRPr="00FF5ED1">
        <w:rPr>
          <w:b/>
        </w:rPr>
        <w:t>9</w:t>
      </w:r>
      <w:r w:rsidR="00AD4D60" w:rsidRPr="00FF5ED1">
        <w:rPr>
          <w:b/>
        </w:rPr>
        <w:t>.</w:t>
      </w:r>
      <w:r w:rsidR="00AD4D60" w:rsidRPr="00FF5ED1">
        <w:t xml:space="preserve"> (1) Класът на водовземни</w:t>
      </w:r>
      <w:r w:rsidR="00395B99" w:rsidRPr="00FF5ED1">
        <w:t>те</w:t>
      </w:r>
      <w:r w:rsidR="00AD4D60" w:rsidRPr="00FF5ED1">
        <w:t xml:space="preserve"> съоръжения</w:t>
      </w:r>
      <w:r w:rsidR="00395B99" w:rsidRPr="00FF5ED1">
        <w:t xml:space="preserve"> за целогодишно ползване</w:t>
      </w:r>
      <w:r w:rsidR="00461026" w:rsidRPr="00FF5ED1">
        <w:t xml:space="preserve"> се определя</w:t>
      </w:r>
      <w:r w:rsidR="00AD4D60" w:rsidRPr="00FF5ED1">
        <w:t xml:space="preserve"> в съответствие с категорията на водоснабдителната с</w:t>
      </w:r>
      <w:r w:rsidR="002B66C2" w:rsidRPr="00FF5ED1">
        <w:t>истема съгласно чл. 4</w:t>
      </w:r>
      <w:r w:rsidR="00AD4D60" w:rsidRPr="00FF5ED1">
        <w:t>.</w:t>
      </w:r>
    </w:p>
    <w:p w14:paraId="37506AB3" w14:textId="77777777" w:rsidR="00AD4D60" w:rsidRPr="00FF5ED1" w:rsidRDefault="00AD4D60" w:rsidP="00C735C9">
      <w:pPr>
        <w:pStyle w:val="BodyTextIndent"/>
        <w:ind w:left="0" w:firstLine="720"/>
      </w:pPr>
      <w:r w:rsidRPr="00FF5ED1">
        <w:t xml:space="preserve">(2) Класът на </w:t>
      </w:r>
      <w:r w:rsidR="008C604D" w:rsidRPr="00FF5ED1">
        <w:t>водовземните</w:t>
      </w:r>
      <w:r w:rsidRPr="00FF5ED1">
        <w:t xml:space="preserve"> съоръжения </w:t>
      </w:r>
      <w:r w:rsidR="008C604D" w:rsidRPr="00FF5ED1">
        <w:t xml:space="preserve">за сезонно ползване </w:t>
      </w:r>
      <w:r w:rsidRPr="00FF5ED1">
        <w:t>се приема с единица по-малък.</w:t>
      </w:r>
    </w:p>
    <w:p w14:paraId="231A2A5F" w14:textId="77777777" w:rsidR="00FB055D" w:rsidRPr="00FF5ED1" w:rsidRDefault="006E2608" w:rsidP="00C735C9">
      <w:pPr>
        <w:pStyle w:val="BodyTextIndent"/>
        <w:ind w:left="0" w:firstLine="720"/>
      </w:pPr>
      <w:r w:rsidRPr="00FF5ED1">
        <w:t xml:space="preserve">(3) </w:t>
      </w:r>
      <w:r w:rsidR="00FB055D" w:rsidRPr="00FF5ED1">
        <w:t xml:space="preserve">Класификацията на язовирните стени и язовирите по степени на потенциална опасност в зависимост от оценката на риска от човешки жертви и настъпване на икономически, социални и екологични щети е съгласно </w:t>
      </w:r>
      <w:r w:rsidR="007B6787" w:rsidRPr="00FF5ED1">
        <w:t xml:space="preserve">Наредба за условията и реда за осъществяване на техническата и безопасната експлоатация на язовирните стени и на съоръженията към тях и за осъществяване на контрол за техническото им състояние, приета с Постановление № 12 от 2020 г. на Министерския съвет </w:t>
      </w:r>
      <w:r w:rsidR="007B6787" w:rsidRPr="0071291F">
        <w:rPr>
          <w:lang w:val="en-US"/>
        </w:rPr>
        <w:t>(обн.</w:t>
      </w:r>
      <w:r w:rsidR="007B6787" w:rsidRPr="00FF5ED1">
        <w:t>,</w:t>
      </w:r>
      <w:r w:rsidR="007B6787" w:rsidRPr="0071291F">
        <w:rPr>
          <w:lang w:val="en-US"/>
        </w:rPr>
        <w:t xml:space="preserve"> ДВ</w:t>
      </w:r>
      <w:r w:rsidR="007B6787" w:rsidRPr="00FF5ED1">
        <w:t>,</w:t>
      </w:r>
      <w:r w:rsidR="007B6787" w:rsidRPr="0071291F">
        <w:rPr>
          <w:lang w:val="en-US"/>
        </w:rPr>
        <w:t xml:space="preserve"> бр.</w:t>
      </w:r>
      <w:r w:rsidR="007B6787" w:rsidRPr="00FF5ED1">
        <w:t xml:space="preserve"> </w:t>
      </w:r>
      <w:r w:rsidR="007B6787" w:rsidRPr="0071291F">
        <w:rPr>
          <w:lang w:val="en-US"/>
        </w:rPr>
        <w:t>9 от 2020</w:t>
      </w:r>
      <w:r w:rsidR="007B6787" w:rsidRPr="00FF5ED1">
        <w:t xml:space="preserve"> </w:t>
      </w:r>
      <w:r w:rsidR="007B6787" w:rsidRPr="0071291F">
        <w:rPr>
          <w:lang w:val="en-US"/>
        </w:rPr>
        <w:t>г.)</w:t>
      </w:r>
      <w:r w:rsidR="00FB055D" w:rsidRPr="00FF5ED1">
        <w:t>.</w:t>
      </w:r>
    </w:p>
    <w:p w14:paraId="3DD85415" w14:textId="77777777" w:rsidR="008C604D" w:rsidRPr="00FF5ED1" w:rsidRDefault="00062903" w:rsidP="00C735C9">
      <w:pPr>
        <w:pStyle w:val="BodyTextIndent"/>
        <w:ind w:left="0" w:firstLine="720"/>
      </w:pPr>
      <w:r w:rsidRPr="00FF5ED1">
        <w:rPr>
          <w:b/>
        </w:rPr>
        <w:t xml:space="preserve">Чл. </w:t>
      </w:r>
      <w:r w:rsidR="007A2DC9" w:rsidRPr="00FF5ED1">
        <w:rPr>
          <w:b/>
        </w:rPr>
        <w:t>40</w:t>
      </w:r>
      <w:r w:rsidR="002B66C2" w:rsidRPr="00FF5ED1">
        <w:rPr>
          <w:b/>
        </w:rPr>
        <w:t>.</w:t>
      </w:r>
      <w:r w:rsidR="00AD4D60" w:rsidRPr="00FF5ED1">
        <w:t xml:space="preserve"> </w:t>
      </w:r>
      <w:r w:rsidR="008C604D" w:rsidRPr="00FF5ED1">
        <w:t>(1) Водовземането от реки се проектира брегово, руслово или дренажно</w:t>
      </w:r>
      <w:r w:rsidR="000B36DE" w:rsidRPr="00FF5ED1">
        <w:t xml:space="preserve"> в зависимост от разположението им спрямо водоизточника</w:t>
      </w:r>
      <w:r w:rsidR="008C604D" w:rsidRPr="00FF5ED1">
        <w:t>.</w:t>
      </w:r>
    </w:p>
    <w:p w14:paraId="2F1E6DBD" w14:textId="77777777" w:rsidR="00AD4D60" w:rsidRPr="00FF5ED1" w:rsidRDefault="008C604D" w:rsidP="00C735C9">
      <w:pPr>
        <w:pStyle w:val="BodyTextIndent"/>
        <w:ind w:left="0" w:firstLine="720"/>
      </w:pPr>
      <w:r w:rsidRPr="00FF5ED1">
        <w:t xml:space="preserve">(2) </w:t>
      </w:r>
      <w:r w:rsidR="000C7D38" w:rsidRPr="00FF5ED1">
        <w:t>Брутната площ</w:t>
      </w:r>
      <w:r w:rsidR="00470829" w:rsidRPr="00FF5ED1">
        <w:t xml:space="preserve"> </w:t>
      </w:r>
      <w:r w:rsidR="00AD4D60" w:rsidRPr="00FF5ED1">
        <w:t>на водоприемните отвори</w:t>
      </w:r>
      <w:r w:rsidRPr="00FF5ED1">
        <w:t xml:space="preserve"> при брегово водовземане</w:t>
      </w:r>
      <w:r w:rsidR="00AD4D60" w:rsidRPr="00FF5ED1">
        <w:t xml:space="preserve"> се определя при едновременна работа на всички секции на водовземното съоръжение (без резервните) по формул</w:t>
      </w:r>
      <w:r w:rsidR="00555163" w:rsidRPr="00FF5ED1">
        <w:t>ата</w:t>
      </w:r>
      <w:r w:rsidR="002B66C2" w:rsidRPr="00FF5ED1">
        <w:t xml:space="preserve"> съгласно </w:t>
      </w:r>
      <w:r w:rsidR="00AD4D60" w:rsidRPr="00FF5ED1">
        <w:t xml:space="preserve">приложение № </w:t>
      </w:r>
      <w:r w:rsidR="008E29FD" w:rsidRPr="00FF5ED1">
        <w:t>5</w:t>
      </w:r>
      <w:r w:rsidR="00AD4D60" w:rsidRPr="00FF5ED1">
        <w:t>.</w:t>
      </w:r>
    </w:p>
    <w:p w14:paraId="3D64C9C5" w14:textId="77777777" w:rsidR="008C604D" w:rsidRPr="00FF5ED1" w:rsidRDefault="008C604D" w:rsidP="00C735C9">
      <w:pPr>
        <w:pStyle w:val="BodyTextIndent"/>
        <w:ind w:left="0" w:firstLine="720"/>
      </w:pPr>
      <w:r w:rsidRPr="00FF5ED1">
        <w:t xml:space="preserve">(3) Отворите на приемните камери при руслово водовземане </w:t>
      </w:r>
      <w:r w:rsidR="004837A3" w:rsidRPr="00FF5ED1">
        <w:t>се разполагат</w:t>
      </w:r>
      <w:r w:rsidRPr="00FF5ED1">
        <w:t xml:space="preserve"> по течението на реката.</w:t>
      </w:r>
    </w:p>
    <w:p w14:paraId="5E9D69CC" w14:textId="77777777" w:rsidR="008C604D" w:rsidRPr="00FF5ED1" w:rsidRDefault="008C604D" w:rsidP="00C735C9">
      <w:pPr>
        <w:pStyle w:val="BodyTextIndent"/>
        <w:ind w:left="0" w:firstLine="720"/>
      </w:pPr>
      <w:r w:rsidRPr="00FF5ED1">
        <w:t>(4) Дренажното водовземане се проектира под руслото на мал</w:t>
      </w:r>
      <w:r w:rsidR="00ED4142" w:rsidRPr="00FF5ED1">
        <w:t>оводни</w:t>
      </w:r>
      <w:r w:rsidRPr="00FF5ED1">
        <w:t xml:space="preserve"> реки</w:t>
      </w:r>
      <w:r w:rsidR="00ED4142" w:rsidRPr="00FF5ED1">
        <w:t xml:space="preserve"> и се оразмерява като водовземно съоръжение от подземни води.</w:t>
      </w:r>
    </w:p>
    <w:p w14:paraId="57F0B224" w14:textId="77777777" w:rsidR="00AD4D60" w:rsidRPr="00FF5ED1" w:rsidRDefault="00062903" w:rsidP="00C735C9">
      <w:pPr>
        <w:pStyle w:val="BodyTextIndent"/>
        <w:ind w:left="0" w:firstLine="720"/>
      </w:pPr>
      <w:r w:rsidRPr="00FF5ED1">
        <w:rPr>
          <w:b/>
        </w:rPr>
        <w:t xml:space="preserve">Чл. </w:t>
      </w:r>
      <w:r w:rsidR="00E8730C" w:rsidRPr="00FF5ED1">
        <w:rPr>
          <w:b/>
        </w:rPr>
        <w:t>4</w:t>
      </w:r>
      <w:r w:rsidR="00E91C82" w:rsidRPr="00FF5ED1">
        <w:rPr>
          <w:b/>
        </w:rPr>
        <w:t>1</w:t>
      </w:r>
      <w:r w:rsidR="00AD4D60" w:rsidRPr="00FF5ED1">
        <w:rPr>
          <w:b/>
        </w:rPr>
        <w:t>.</w:t>
      </w:r>
      <w:r w:rsidR="00AD4D60" w:rsidRPr="00FF5ED1">
        <w:t xml:space="preserve"> Водовземните отвори се разполагат </w:t>
      </w:r>
      <w:r w:rsidR="002B66C2" w:rsidRPr="00FF5ED1">
        <w:t>на разстояние</w:t>
      </w:r>
      <w:r w:rsidR="000E390D" w:rsidRPr="00FF5ED1">
        <w:t>, както следва:</w:t>
      </w:r>
      <w:r w:rsidR="002B66C2" w:rsidRPr="00FF5ED1">
        <w:t xml:space="preserve"> </w:t>
      </w:r>
      <w:r w:rsidR="00470829" w:rsidRPr="00FF5ED1">
        <w:t>най-малко</w:t>
      </w:r>
      <w:r w:rsidR="00AD4D60" w:rsidRPr="00FF5ED1">
        <w:t xml:space="preserve"> 0,5 </w:t>
      </w:r>
      <w:r w:rsidR="00AD4D60" w:rsidRPr="0071291F">
        <w:rPr>
          <w:lang w:val="en-US"/>
        </w:rPr>
        <w:t>m</w:t>
      </w:r>
      <w:r w:rsidR="00CC3161" w:rsidRPr="00FF5ED1">
        <w:t xml:space="preserve"> от</w:t>
      </w:r>
      <w:r w:rsidR="00AD4D60" w:rsidRPr="00FF5ED1">
        <w:t xml:space="preserve"> дъното на водоема, 0,2 </w:t>
      </w:r>
      <w:r w:rsidR="00AD4D60" w:rsidRPr="0071291F">
        <w:rPr>
          <w:lang w:val="en-US"/>
        </w:rPr>
        <w:t>m</w:t>
      </w:r>
      <w:r w:rsidR="00AD4D60" w:rsidRPr="00FF5ED1">
        <w:t xml:space="preserve"> под ледената покривка и </w:t>
      </w:r>
      <w:r w:rsidR="00CC3161" w:rsidRPr="00FF5ED1">
        <w:t xml:space="preserve">най-малко </w:t>
      </w:r>
      <w:r w:rsidR="00AD4D60" w:rsidRPr="00FF5ED1">
        <w:t xml:space="preserve">0,3 </w:t>
      </w:r>
      <w:r w:rsidR="00AD4D60" w:rsidRPr="0071291F">
        <w:rPr>
          <w:lang w:val="en-US"/>
        </w:rPr>
        <w:t>m</w:t>
      </w:r>
      <w:r w:rsidR="00AD4D60" w:rsidRPr="00FF5ED1">
        <w:t xml:space="preserve"> под най-ниската кота на вълните.</w:t>
      </w:r>
    </w:p>
    <w:p w14:paraId="47EEF2A8" w14:textId="77777777" w:rsidR="00AD4D60" w:rsidRPr="00FF5ED1" w:rsidRDefault="00AD4D60" w:rsidP="00C735C9">
      <w:pPr>
        <w:pStyle w:val="BodyTextIndent"/>
        <w:ind w:left="0" w:firstLine="720"/>
      </w:pPr>
      <w:r w:rsidRPr="00FF5ED1">
        <w:rPr>
          <w:b/>
        </w:rPr>
        <w:t xml:space="preserve">Чл. </w:t>
      </w:r>
      <w:r w:rsidR="00062903" w:rsidRPr="00FF5ED1">
        <w:rPr>
          <w:b/>
        </w:rPr>
        <w:t>4</w:t>
      </w:r>
      <w:r w:rsidR="00E91C82" w:rsidRPr="00FF5ED1">
        <w:rPr>
          <w:b/>
        </w:rPr>
        <w:t>2</w:t>
      </w:r>
      <w:r w:rsidRPr="00FF5ED1">
        <w:rPr>
          <w:b/>
        </w:rPr>
        <w:t>.</w:t>
      </w:r>
      <w:r w:rsidRPr="00FF5ED1">
        <w:t xml:space="preserve"> (1) При водовземане от язовири се преценява възможността за използване на основния изпускател или </w:t>
      </w:r>
      <w:r w:rsidR="00470829" w:rsidRPr="00FF5ED1">
        <w:t xml:space="preserve">на </w:t>
      </w:r>
      <w:r w:rsidRPr="00FF5ED1">
        <w:t>входното съоръжение на изпускателя като водовземно съоръжение.</w:t>
      </w:r>
    </w:p>
    <w:p w14:paraId="34E0003B" w14:textId="77777777" w:rsidR="00AD4D60" w:rsidRPr="00FF5ED1" w:rsidRDefault="00AD4D60" w:rsidP="00C735C9">
      <w:pPr>
        <w:pStyle w:val="BodyTextIndent"/>
        <w:ind w:left="0" w:firstLine="720"/>
      </w:pPr>
      <w:r w:rsidRPr="00FF5ED1">
        <w:t xml:space="preserve">(2) При разполагане на водовземното съоръжение в язовирна стена </w:t>
      </w:r>
      <w:r w:rsidR="00F70852" w:rsidRPr="00FF5ED1">
        <w:t>с</w:t>
      </w:r>
      <w:r w:rsidRPr="00FF5ED1">
        <w:t>е осигур</w:t>
      </w:r>
      <w:r w:rsidR="00F70852" w:rsidRPr="00FF5ED1">
        <w:t>ява</w:t>
      </w:r>
      <w:r w:rsidRPr="00FF5ED1">
        <w:t xml:space="preserve"> възможност за ремонт на стената при непрекъснато действие на водовземното съоръжение.</w:t>
      </w:r>
    </w:p>
    <w:p w14:paraId="1075B22D" w14:textId="77777777" w:rsidR="006F4A27" w:rsidRPr="00FF5ED1" w:rsidRDefault="00062903" w:rsidP="00C735C9">
      <w:pPr>
        <w:pStyle w:val="BodyTextIndent"/>
        <w:ind w:left="0" w:firstLine="720"/>
      </w:pPr>
      <w:r w:rsidRPr="00FF5ED1">
        <w:rPr>
          <w:b/>
        </w:rPr>
        <w:t>Чл. 4</w:t>
      </w:r>
      <w:r w:rsidR="00E91C82" w:rsidRPr="00FF5ED1">
        <w:rPr>
          <w:b/>
        </w:rPr>
        <w:t>3</w:t>
      </w:r>
      <w:r w:rsidR="00E8730C" w:rsidRPr="00FF5ED1">
        <w:rPr>
          <w:b/>
        </w:rPr>
        <w:t>.</w:t>
      </w:r>
      <w:r w:rsidR="006F4A27" w:rsidRPr="00FF5ED1">
        <w:t xml:space="preserve"> (1) Водовземните кули се проектират при водовземане от язовири или от големи естествени езера.</w:t>
      </w:r>
    </w:p>
    <w:p w14:paraId="0E411A8E" w14:textId="77777777" w:rsidR="006F4A27" w:rsidRPr="00FF5ED1" w:rsidRDefault="006F4A27" w:rsidP="00C735C9">
      <w:pPr>
        <w:pStyle w:val="BodyTextIndent"/>
        <w:ind w:left="0" w:firstLine="720"/>
      </w:pPr>
      <w:r w:rsidRPr="00FF5ED1">
        <w:t>(2) Водовземните кули се разполагат в заливи</w:t>
      </w:r>
      <w:r w:rsidR="004837A3" w:rsidRPr="00FF5ED1">
        <w:t xml:space="preserve"> и</w:t>
      </w:r>
      <w:r w:rsidRPr="00FF5ED1">
        <w:t xml:space="preserve"> в площи от акваторията, защитени от вълни</w:t>
      </w:r>
      <w:r w:rsidR="00470829" w:rsidRPr="00FF5ED1">
        <w:t>,</w:t>
      </w:r>
      <w:r w:rsidRPr="00FF5ED1">
        <w:t xml:space="preserve"> или зад границата на крайбрежните течения.</w:t>
      </w:r>
    </w:p>
    <w:p w14:paraId="72A46185" w14:textId="77777777" w:rsidR="006F4A27" w:rsidRPr="00FF5ED1" w:rsidRDefault="006F4A27" w:rsidP="00C735C9">
      <w:pPr>
        <w:pStyle w:val="BodyTextIndent"/>
        <w:ind w:left="0" w:firstLine="720"/>
      </w:pPr>
      <w:r w:rsidRPr="00FF5ED1">
        <w:t>(3) Водовземните отвори на кулите се проектират на дълбочина</w:t>
      </w:r>
      <w:r w:rsidR="00470829" w:rsidRPr="00FF5ED1">
        <w:t>,</w:t>
      </w:r>
      <w:r w:rsidRPr="00FF5ED1">
        <w:t xml:space="preserve"> по-голяма от трикратната височина на вълната</w:t>
      </w:r>
      <w:r w:rsidR="00470829" w:rsidRPr="00FF5ED1">
        <w:t>,</w:t>
      </w:r>
      <w:r w:rsidRPr="00FF5ED1">
        <w:t xml:space="preserve"> и </w:t>
      </w:r>
      <w:r w:rsidR="00470829" w:rsidRPr="00FF5ED1">
        <w:t xml:space="preserve">на разстояние най-малко </w:t>
      </w:r>
      <w:r w:rsidRPr="00FF5ED1">
        <w:t xml:space="preserve">10 </w:t>
      </w:r>
      <w:r w:rsidRPr="0071291F">
        <w:rPr>
          <w:lang w:val="en-US"/>
        </w:rPr>
        <w:t>m</w:t>
      </w:r>
      <w:r w:rsidRPr="00FF5ED1">
        <w:rPr>
          <w:b/>
        </w:rPr>
        <w:t xml:space="preserve"> </w:t>
      </w:r>
      <w:r w:rsidRPr="00FF5ED1">
        <w:t>под ръба на преливника на язо</w:t>
      </w:r>
      <w:r w:rsidR="00164956" w:rsidRPr="00FF5ED1">
        <w:t>вира. Долният ръб на най-ниско разположения</w:t>
      </w:r>
      <w:r w:rsidRPr="00FF5ED1">
        <w:t xml:space="preserve"> водовземен отвор е </w:t>
      </w:r>
      <w:r w:rsidR="004837A3" w:rsidRPr="00FF5ED1">
        <w:t xml:space="preserve">най-малко </w:t>
      </w:r>
      <w:r w:rsidRPr="00FF5ED1">
        <w:t xml:space="preserve">с 1 </w:t>
      </w:r>
      <w:r w:rsidRPr="0071291F">
        <w:rPr>
          <w:lang w:val="en-US"/>
        </w:rPr>
        <w:t>m</w:t>
      </w:r>
      <w:r w:rsidRPr="0071291F">
        <w:rPr>
          <w:lang w:val="ru-RU"/>
        </w:rPr>
        <w:t xml:space="preserve"> </w:t>
      </w:r>
      <w:r w:rsidR="00B54403" w:rsidRPr="00FF5ED1">
        <w:t>над нивото на мъртвия</w:t>
      </w:r>
      <w:r w:rsidRPr="00FF5ED1">
        <w:t xml:space="preserve"> обем</w:t>
      </w:r>
      <w:r w:rsidR="00624D76" w:rsidRPr="00FF5ED1">
        <w:t>, а максимално</w:t>
      </w:r>
      <w:r w:rsidR="00470829" w:rsidRPr="00FF5ED1">
        <w:t xml:space="preserve">то експлоатационно водно ниво е </w:t>
      </w:r>
      <w:r w:rsidR="00624D76" w:rsidRPr="00FF5ED1">
        <w:t xml:space="preserve">на </w:t>
      </w:r>
      <w:r w:rsidR="00470829" w:rsidRPr="00FF5ED1">
        <w:t xml:space="preserve">разстояние </w:t>
      </w:r>
      <w:r w:rsidR="00624D76" w:rsidRPr="00FF5ED1">
        <w:t xml:space="preserve">не по-малко от 6 </w:t>
      </w:r>
      <w:r w:rsidR="00624D76" w:rsidRPr="0071291F">
        <w:rPr>
          <w:lang w:val="en-US"/>
        </w:rPr>
        <w:t>m</w:t>
      </w:r>
      <w:r w:rsidR="00624D76" w:rsidRPr="00FF5ED1">
        <w:t xml:space="preserve"> </w:t>
      </w:r>
      <w:r w:rsidR="00CC3161" w:rsidRPr="00FF5ED1">
        <w:t>от</w:t>
      </w:r>
      <w:r w:rsidR="00624D76" w:rsidRPr="00FF5ED1">
        <w:t xml:space="preserve"> горния му ръб.</w:t>
      </w:r>
    </w:p>
    <w:p w14:paraId="273E2467" w14:textId="77777777" w:rsidR="00AD4D60" w:rsidRPr="00FF5ED1" w:rsidRDefault="00062903" w:rsidP="00C735C9">
      <w:pPr>
        <w:pStyle w:val="BodyTextIndent"/>
        <w:ind w:left="0" w:firstLine="720"/>
      </w:pPr>
      <w:r w:rsidRPr="00FF5ED1">
        <w:rPr>
          <w:b/>
        </w:rPr>
        <w:t>Чл. 4</w:t>
      </w:r>
      <w:r w:rsidR="00E91C82" w:rsidRPr="00FF5ED1">
        <w:rPr>
          <w:b/>
        </w:rPr>
        <w:t>4</w:t>
      </w:r>
      <w:r w:rsidR="00AD4D60" w:rsidRPr="00FF5ED1">
        <w:rPr>
          <w:b/>
        </w:rPr>
        <w:t>.</w:t>
      </w:r>
      <w:r w:rsidR="00AD4D60" w:rsidRPr="00FF5ED1">
        <w:t xml:space="preserve"> (1) Към водовземните съоръжения от водоеми, използвани за рибовъдство, се проектират рибоза</w:t>
      </w:r>
      <w:r w:rsidR="000E390D" w:rsidRPr="00FF5ED1">
        <w:t>щитни устройства като елемент на</w:t>
      </w:r>
      <w:r w:rsidR="00AD4D60" w:rsidRPr="00FF5ED1">
        <w:t xml:space="preserve"> съоръжението или като отделно съоръжение на водовземния канал.</w:t>
      </w:r>
    </w:p>
    <w:p w14:paraId="16074B47" w14:textId="77777777" w:rsidR="00AD4D60" w:rsidRPr="00FF5ED1" w:rsidRDefault="00AD4D60" w:rsidP="00C735C9">
      <w:pPr>
        <w:pStyle w:val="BodyTextIndent"/>
        <w:ind w:left="0" w:firstLine="720"/>
      </w:pPr>
      <w:r w:rsidRPr="00FF5ED1">
        <w:t>(2) Необходимостта от рибозащитно устройство</w:t>
      </w:r>
      <w:r w:rsidR="00470829" w:rsidRPr="00FF5ED1">
        <w:rPr>
          <w:b/>
        </w:rPr>
        <w:t xml:space="preserve">, </w:t>
      </w:r>
      <w:r w:rsidR="00470829" w:rsidRPr="00FF5ED1">
        <w:t xml:space="preserve">както и неговият вид се </w:t>
      </w:r>
      <w:r w:rsidR="00461026" w:rsidRPr="00FF5ED1">
        <w:t>определят</w:t>
      </w:r>
      <w:r w:rsidRPr="00FF5ED1">
        <w:t xml:space="preserve"> </w:t>
      </w:r>
      <w:r w:rsidR="00470829" w:rsidRPr="00FF5ED1">
        <w:t xml:space="preserve">при съобразяване с </w:t>
      </w:r>
      <w:r w:rsidRPr="00FF5ED1">
        <w:t>изискванията на органите по охрана и контрол на рибните ресурси.</w:t>
      </w:r>
    </w:p>
    <w:p w14:paraId="30DF9DB0" w14:textId="77777777" w:rsidR="00AD4D60" w:rsidRPr="00FF5ED1" w:rsidRDefault="00AD4D60" w:rsidP="00C735C9">
      <w:pPr>
        <w:pStyle w:val="BodyTextIndent"/>
        <w:ind w:left="0" w:firstLine="720"/>
      </w:pPr>
      <w:r w:rsidRPr="00FF5ED1">
        <w:t>(3) Отворите на водовземните съоръжения се оразмеряват за средна скорост на преминаване на водата през входната решетка или мрежата в съответствие с изискванията за опазване на рибните ресурси</w:t>
      </w:r>
      <w:r w:rsidR="00470829" w:rsidRPr="00FF5ED1">
        <w:t>.</w:t>
      </w:r>
    </w:p>
    <w:p w14:paraId="0DB139F0" w14:textId="77777777" w:rsidR="00AD4D60" w:rsidRPr="00FF5ED1" w:rsidRDefault="00AD4D60" w:rsidP="00C735C9">
      <w:pPr>
        <w:pStyle w:val="BodyTextIndent"/>
        <w:ind w:left="0" w:firstLine="720"/>
      </w:pPr>
      <w:r w:rsidRPr="00FF5ED1">
        <w:lastRenderedPageBreak/>
        <w:t>(4) Допустимите скорости на преминаване на водата във водопр</w:t>
      </w:r>
      <w:r w:rsidR="00470829" w:rsidRPr="00FF5ED1">
        <w:t>и</w:t>
      </w:r>
      <w:r w:rsidRPr="00FF5ED1">
        <w:t>емните отвори се определят, както следва:</w:t>
      </w:r>
    </w:p>
    <w:p w14:paraId="63086D39" w14:textId="77777777" w:rsidR="00AD4D60" w:rsidRPr="00FF5ED1" w:rsidRDefault="00A37615" w:rsidP="00C735C9">
      <w:pPr>
        <w:pStyle w:val="BodyTextIndent"/>
        <w:ind w:left="720"/>
      </w:pPr>
      <w:r w:rsidRPr="00FF5ED1">
        <w:t xml:space="preserve">1. </w:t>
      </w:r>
      <w:r w:rsidR="00AD4D60" w:rsidRPr="00FF5ED1">
        <w:t xml:space="preserve">при брегови непотопени водовземни съоръжения – от 0,6 до 0,2 </w:t>
      </w:r>
      <w:r w:rsidR="00AD4D60" w:rsidRPr="0071291F">
        <w:rPr>
          <w:lang w:val="en-US"/>
        </w:rPr>
        <w:t>m</w:t>
      </w:r>
      <w:r w:rsidR="00AD4D60" w:rsidRPr="0071291F">
        <w:rPr>
          <w:lang w:val="ru-RU"/>
        </w:rPr>
        <w:t>/</w:t>
      </w:r>
      <w:r w:rsidR="00AD4D60" w:rsidRPr="0071291F">
        <w:rPr>
          <w:lang w:val="en-US"/>
        </w:rPr>
        <w:t>s</w:t>
      </w:r>
      <w:r w:rsidR="00AD4D60" w:rsidRPr="00FF5ED1">
        <w:t>;</w:t>
      </w:r>
    </w:p>
    <w:p w14:paraId="55531705" w14:textId="77777777" w:rsidR="00AD4D60" w:rsidRPr="00FF5ED1" w:rsidRDefault="00A37615" w:rsidP="00C735C9">
      <w:pPr>
        <w:pStyle w:val="BodyTextIndent"/>
        <w:ind w:left="720"/>
      </w:pPr>
      <w:r w:rsidRPr="00FF5ED1">
        <w:t xml:space="preserve">2. </w:t>
      </w:r>
      <w:r w:rsidR="00AD4D60" w:rsidRPr="00FF5ED1">
        <w:t xml:space="preserve">при потопени водовземни съоръжения – от 0,3 до 0,1 </w:t>
      </w:r>
      <w:r w:rsidR="00AD4D60" w:rsidRPr="0071291F">
        <w:rPr>
          <w:lang w:val="en-US"/>
        </w:rPr>
        <w:t>m</w:t>
      </w:r>
      <w:r w:rsidR="00AD4D60" w:rsidRPr="0071291F">
        <w:rPr>
          <w:lang w:val="ru-RU"/>
        </w:rPr>
        <w:t>/</w:t>
      </w:r>
      <w:r w:rsidR="00AD4D60" w:rsidRPr="0071291F">
        <w:rPr>
          <w:lang w:val="en-US"/>
        </w:rPr>
        <w:t>s</w:t>
      </w:r>
      <w:r w:rsidR="00AD4D60" w:rsidRPr="00FF5ED1">
        <w:t>;</w:t>
      </w:r>
    </w:p>
    <w:p w14:paraId="6FA7098F" w14:textId="77777777" w:rsidR="00AD4D60" w:rsidRPr="00FF5ED1" w:rsidRDefault="00A37615" w:rsidP="00C735C9">
      <w:pPr>
        <w:pStyle w:val="BodyTextIndent"/>
        <w:ind w:left="0" w:firstLine="720"/>
      </w:pPr>
      <w:r w:rsidRPr="00FF5ED1">
        <w:t xml:space="preserve">3. </w:t>
      </w:r>
      <w:r w:rsidR="00AD4D60" w:rsidRPr="00FF5ED1">
        <w:t xml:space="preserve">при поставяне на плоски рибозащитни преградни мрежи с отвори от 3 до 4 </w:t>
      </w:r>
      <w:r w:rsidR="00AD4D60" w:rsidRPr="0071291F">
        <w:t>mm</w:t>
      </w:r>
      <w:r w:rsidR="00470829" w:rsidRPr="00FF5ED1">
        <w:t xml:space="preserve"> пред водоприемните отвори</w:t>
      </w:r>
      <w:r w:rsidR="00AD4D60" w:rsidRPr="00FF5ED1">
        <w:t xml:space="preserve"> скоростт</w:t>
      </w:r>
      <w:r w:rsidR="00461026" w:rsidRPr="00FF5ED1">
        <w:t>а на водата в отворите се определя</w:t>
      </w:r>
      <w:r w:rsidR="007135EC" w:rsidRPr="00FF5ED1">
        <w:t>, както следва</w:t>
      </w:r>
      <w:r w:rsidR="00AD4D60" w:rsidRPr="00FF5ED1">
        <w:t>:</w:t>
      </w:r>
    </w:p>
    <w:p w14:paraId="76269E9E" w14:textId="77777777" w:rsidR="00AD4D60" w:rsidRPr="00FF5ED1" w:rsidRDefault="00AD4D60" w:rsidP="00C735C9">
      <w:pPr>
        <w:pStyle w:val="BodyTextIndent"/>
        <w:ind w:left="0" w:firstLine="720"/>
      </w:pPr>
      <w:r w:rsidRPr="00FF5ED1">
        <w:t xml:space="preserve">а) при водовземане от реки със скорост на течението над 0,4 </w:t>
      </w:r>
      <w:r w:rsidRPr="0071291F">
        <w:t>m/s</w:t>
      </w:r>
      <w:r w:rsidR="00470829" w:rsidRPr="00FF5ED1">
        <w:t xml:space="preserve"> - 0,25 </w:t>
      </w:r>
      <w:r w:rsidR="00470829" w:rsidRPr="0071291F">
        <w:t>m/s</w:t>
      </w:r>
      <w:r w:rsidRPr="00FF5ED1">
        <w:t>;</w:t>
      </w:r>
    </w:p>
    <w:p w14:paraId="42A0145A" w14:textId="77777777" w:rsidR="00AD4D60" w:rsidRPr="00FF5ED1" w:rsidRDefault="00AD4D60" w:rsidP="00C735C9">
      <w:pPr>
        <w:pStyle w:val="BodyTextIndent"/>
        <w:ind w:left="0" w:firstLine="720"/>
      </w:pPr>
      <w:r w:rsidRPr="00FF5ED1">
        <w:t xml:space="preserve">б) при реки със скорост на течението под 0,4 </w:t>
      </w:r>
      <w:r w:rsidRPr="0071291F">
        <w:t>m/s</w:t>
      </w:r>
      <w:r w:rsidR="00470829" w:rsidRPr="00FF5ED1">
        <w:t xml:space="preserve"> - 0,1 </w:t>
      </w:r>
      <w:r w:rsidR="00470829" w:rsidRPr="0071291F">
        <w:t>m/s</w:t>
      </w:r>
      <w:r w:rsidRPr="00FF5ED1">
        <w:t>;</w:t>
      </w:r>
    </w:p>
    <w:p w14:paraId="12398B67" w14:textId="77777777" w:rsidR="00AD4D60" w:rsidRPr="00FF5ED1" w:rsidRDefault="00AD4D60" w:rsidP="00C735C9">
      <w:pPr>
        <w:pStyle w:val="BodyTextIndent"/>
        <w:ind w:left="0" w:firstLine="720"/>
      </w:pPr>
      <w:r w:rsidRPr="00FF5ED1">
        <w:t>в) при много тежки ледоходни условия в реките</w:t>
      </w:r>
      <w:r w:rsidR="00470829" w:rsidRPr="00FF5ED1">
        <w:t xml:space="preserve"> - до 0,06 </w:t>
      </w:r>
      <w:r w:rsidR="00470829" w:rsidRPr="0071291F">
        <w:t>m/s</w:t>
      </w:r>
      <w:r w:rsidRPr="00FF5ED1">
        <w:t>.</w:t>
      </w:r>
    </w:p>
    <w:p w14:paraId="44A5A591" w14:textId="77777777" w:rsidR="00AD4D60" w:rsidRPr="00FF5ED1" w:rsidRDefault="00062903" w:rsidP="00C735C9">
      <w:pPr>
        <w:pStyle w:val="BodyTextIndent"/>
        <w:ind w:left="0" w:firstLine="720"/>
      </w:pPr>
      <w:r w:rsidRPr="00FF5ED1">
        <w:rPr>
          <w:b/>
        </w:rPr>
        <w:t>Чл. 4</w:t>
      </w:r>
      <w:r w:rsidR="00E91C82" w:rsidRPr="00FF5ED1">
        <w:rPr>
          <w:b/>
        </w:rPr>
        <w:t>5</w:t>
      </w:r>
      <w:r w:rsidR="00AD4D60" w:rsidRPr="00FF5ED1">
        <w:rPr>
          <w:b/>
        </w:rPr>
        <w:t>.</w:t>
      </w:r>
      <w:r w:rsidR="002B66C2" w:rsidRPr="00FF5ED1">
        <w:t xml:space="preserve"> </w:t>
      </w:r>
      <w:r w:rsidR="00AD4D60" w:rsidRPr="00FF5ED1">
        <w:t>Бреговите водовземни кладенци се оразмеряват хидравлично при:</w:t>
      </w:r>
    </w:p>
    <w:p w14:paraId="21CD7987" w14:textId="77777777" w:rsidR="00AD4D60" w:rsidRPr="00FF5ED1" w:rsidRDefault="00A37615" w:rsidP="00C735C9">
      <w:pPr>
        <w:pStyle w:val="BodyTextIndent"/>
        <w:ind w:left="0" w:firstLine="720"/>
      </w:pPr>
      <w:r w:rsidRPr="00FF5ED1">
        <w:t xml:space="preserve">1. </w:t>
      </w:r>
      <w:r w:rsidR="00AD4D60" w:rsidRPr="00FF5ED1">
        <w:t>минимално ниво на водата във водоизточника;</w:t>
      </w:r>
    </w:p>
    <w:p w14:paraId="62BBFF51" w14:textId="77777777" w:rsidR="00AD4D60" w:rsidRPr="00FF5ED1" w:rsidRDefault="00A37615" w:rsidP="00C735C9">
      <w:pPr>
        <w:pStyle w:val="BodyTextIndent"/>
        <w:ind w:left="720"/>
      </w:pPr>
      <w:r w:rsidRPr="00FF5ED1">
        <w:t xml:space="preserve">2. </w:t>
      </w:r>
      <w:r w:rsidR="00AD4D60" w:rsidRPr="00FF5ED1">
        <w:t>изключване на една от секциите на водовземното съоръжение;</w:t>
      </w:r>
    </w:p>
    <w:p w14:paraId="613EA702" w14:textId="77777777" w:rsidR="00AD4D60" w:rsidRPr="00FF5ED1" w:rsidRDefault="00A37615" w:rsidP="00C735C9">
      <w:pPr>
        <w:pStyle w:val="BodyTextIndent"/>
        <w:ind w:left="0" w:firstLine="720"/>
      </w:pPr>
      <w:r w:rsidRPr="00FF5ED1">
        <w:t xml:space="preserve">3. </w:t>
      </w:r>
      <w:r w:rsidR="00AD4D60" w:rsidRPr="00FF5ED1">
        <w:t>наличие на други допустими неблагоприятни условия (задръстване на решетката, обрастване на довеждащия водопровод и др.</w:t>
      </w:r>
      <w:r w:rsidR="00AD029B" w:rsidRPr="00FF5ED1">
        <w:t>).</w:t>
      </w:r>
    </w:p>
    <w:p w14:paraId="3B99D6BC" w14:textId="77777777" w:rsidR="00AD4D60" w:rsidRPr="00FF5ED1" w:rsidRDefault="00AD4D60" w:rsidP="00C735C9">
      <w:pPr>
        <w:pStyle w:val="BodyTextIndent"/>
        <w:ind w:left="0" w:firstLine="720"/>
      </w:pPr>
      <w:r w:rsidRPr="00FF5ED1">
        <w:rPr>
          <w:b/>
        </w:rPr>
        <w:t xml:space="preserve">Чл. </w:t>
      </w:r>
      <w:r w:rsidR="006D38D6" w:rsidRPr="00FF5ED1">
        <w:rPr>
          <w:b/>
        </w:rPr>
        <w:t>4</w:t>
      </w:r>
      <w:r w:rsidR="00E91C82" w:rsidRPr="00FF5ED1">
        <w:rPr>
          <w:b/>
        </w:rPr>
        <w:t>6</w:t>
      </w:r>
      <w:r w:rsidRPr="00FF5ED1">
        <w:rPr>
          <w:b/>
        </w:rPr>
        <w:t>.</w:t>
      </w:r>
      <w:r w:rsidRPr="00FF5ED1">
        <w:t xml:space="preserve"> Типът на </w:t>
      </w:r>
      <w:r w:rsidR="000B36DE" w:rsidRPr="00FF5ED1">
        <w:t>решетките</w:t>
      </w:r>
      <w:r w:rsidRPr="00FF5ED1">
        <w:t xml:space="preserve"> пред в</w:t>
      </w:r>
      <w:r w:rsidR="00461026" w:rsidRPr="00FF5ED1">
        <w:t>одовземните съоръжения се определя</w:t>
      </w:r>
      <w:r w:rsidRPr="00FF5ED1">
        <w:t>, като се отчитат особеностите на водоема, водното количество и др.</w:t>
      </w:r>
    </w:p>
    <w:p w14:paraId="17CFD06D" w14:textId="77777777" w:rsidR="00AD4D60" w:rsidRPr="00FF5ED1" w:rsidRDefault="00062903" w:rsidP="00C735C9">
      <w:pPr>
        <w:pStyle w:val="BodyTextIndent"/>
        <w:ind w:left="0" w:firstLine="720"/>
      </w:pPr>
      <w:r w:rsidRPr="00FF5ED1">
        <w:rPr>
          <w:b/>
        </w:rPr>
        <w:t>Чл. 4</w:t>
      </w:r>
      <w:r w:rsidR="00E91C82" w:rsidRPr="00FF5ED1">
        <w:rPr>
          <w:b/>
        </w:rPr>
        <w:t>7</w:t>
      </w:r>
      <w:r w:rsidR="00AD4D60" w:rsidRPr="00FF5ED1">
        <w:rPr>
          <w:b/>
        </w:rPr>
        <w:t>.</w:t>
      </w:r>
      <w:r w:rsidR="00AD4D60" w:rsidRPr="00FF5ED1">
        <w:t xml:space="preserve"> При наличие на условия за обрастване на водоприемните съоръжения се предвиждат мероприятия за почистването им.</w:t>
      </w:r>
    </w:p>
    <w:p w14:paraId="1A7BAF2E" w14:textId="77777777" w:rsidR="00AD4D60" w:rsidRPr="00FF5ED1" w:rsidRDefault="00062903" w:rsidP="00C735C9">
      <w:pPr>
        <w:pStyle w:val="BodyTextIndent"/>
        <w:ind w:left="0" w:firstLine="720"/>
      </w:pPr>
      <w:r w:rsidRPr="00FF5ED1">
        <w:rPr>
          <w:b/>
        </w:rPr>
        <w:t>Чл. 4</w:t>
      </w:r>
      <w:r w:rsidR="00E91C82" w:rsidRPr="00FF5ED1">
        <w:rPr>
          <w:b/>
        </w:rPr>
        <w:t>8</w:t>
      </w:r>
      <w:r w:rsidR="00AD4D60" w:rsidRPr="00FF5ED1">
        <w:rPr>
          <w:b/>
        </w:rPr>
        <w:t>.</w:t>
      </w:r>
      <w:r w:rsidR="00AD4D60" w:rsidRPr="00FF5ED1">
        <w:t xml:space="preserve"> Оразмерителните скорости на водата в гравитационните и си</w:t>
      </w:r>
      <w:r w:rsidR="007135EC" w:rsidRPr="00FF5ED1">
        <w:t>фонните водопроводи се определят</w:t>
      </w:r>
      <w:r w:rsidR="002B66C2" w:rsidRPr="00FF5ED1">
        <w:t xml:space="preserve"> </w:t>
      </w:r>
      <w:r w:rsidR="00461026" w:rsidRPr="00FF5ED1">
        <w:t>съгласно табл.</w:t>
      </w:r>
      <w:r w:rsidR="002B66C2" w:rsidRPr="00FF5ED1">
        <w:t xml:space="preserve"> </w:t>
      </w:r>
      <w:r w:rsidR="000F565F" w:rsidRPr="00FF5ED1">
        <w:t>2</w:t>
      </w:r>
      <w:r w:rsidR="002B66C2" w:rsidRPr="00FF5ED1">
        <w:t>.</w:t>
      </w:r>
    </w:p>
    <w:p w14:paraId="15FC396D" w14:textId="77777777" w:rsidR="00F02BBF" w:rsidRPr="00FF5ED1" w:rsidRDefault="00F02BBF" w:rsidP="00C735C9">
      <w:pPr>
        <w:pStyle w:val="BodyTextIndent"/>
      </w:pPr>
    </w:p>
    <w:p w14:paraId="0833C98B" w14:textId="77777777" w:rsidR="00AD4D60" w:rsidRPr="00FF5ED1" w:rsidRDefault="002B66C2" w:rsidP="00C735C9">
      <w:pPr>
        <w:pStyle w:val="BodyTextIndent"/>
        <w:ind w:left="0" w:firstLine="720"/>
        <w:jc w:val="right"/>
      </w:pPr>
      <w:r w:rsidRPr="00FF5ED1">
        <w:t xml:space="preserve">Таблица </w:t>
      </w:r>
      <w:r w:rsidR="000F565F" w:rsidRPr="00FF5ED1">
        <w:t>2</w:t>
      </w:r>
    </w:p>
    <w:p w14:paraId="45C77CCA" w14:textId="77777777" w:rsidR="002B66C2" w:rsidRPr="00FF5ED1" w:rsidRDefault="002B66C2" w:rsidP="00C735C9">
      <w:pPr>
        <w:pStyle w:val="BodyTextIndent"/>
        <w:ind w:left="0" w:firstLine="720"/>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4"/>
        <w:gridCol w:w="3204"/>
        <w:gridCol w:w="3200"/>
      </w:tblGrid>
      <w:tr w:rsidR="00AD4D60" w:rsidRPr="0071291F" w14:paraId="3DE0DD48" w14:textId="77777777">
        <w:trPr>
          <w:cantSplit/>
          <w:trHeight w:val="135"/>
        </w:trPr>
        <w:tc>
          <w:tcPr>
            <w:tcW w:w="3284" w:type="dxa"/>
            <w:vMerge w:val="restart"/>
          </w:tcPr>
          <w:p w14:paraId="110B1A11" w14:textId="77777777" w:rsidR="00AD4D60" w:rsidRPr="00FF5ED1" w:rsidRDefault="00AD4D60" w:rsidP="00C735C9">
            <w:pPr>
              <w:pStyle w:val="BodyTextIndent"/>
              <w:ind w:left="0"/>
              <w:jc w:val="center"/>
            </w:pPr>
            <w:r w:rsidRPr="00FF5ED1">
              <w:t>Диаметър на водопровода</w:t>
            </w:r>
            <w:r w:rsidR="002B66C2" w:rsidRPr="00FF5ED1">
              <w:t>,</w:t>
            </w:r>
          </w:p>
          <w:p w14:paraId="71F3B8FE" w14:textId="77777777" w:rsidR="00AD4D60" w:rsidRPr="00FF5ED1" w:rsidRDefault="00AD4D60" w:rsidP="00C735C9">
            <w:pPr>
              <w:pStyle w:val="BodyTextIndent"/>
              <w:ind w:left="0"/>
              <w:jc w:val="center"/>
            </w:pPr>
            <w:r w:rsidRPr="0071291F">
              <w:t>mm</w:t>
            </w:r>
          </w:p>
        </w:tc>
        <w:tc>
          <w:tcPr>
            <w:tcW w:w="6570" w:type="dxa"/>
            <w:gridSpan w:val="2"/>
          </w:tcPr>
          <w:p w14:paraId="2E0CD8AB" w14:textId="77777777" w:rsidR="00AD4D60" w:rsidRPr="00FF5ED1" w:rsidRDefault="00AD4D60" w:rsidP="00C735C9">
            <w:pPr>
              <w:pStyle w:val="BodyTextIndent"/>
              <w:ind w:left="0"/>
              <w:jc w:val="center"/>
            </w:pPr>
            <w:r w:rsidRPr="00FF5ED1">
              <w:t>Скорост на водата в зависимост от категорията на водовземането</w:t>
            </w:r>
            <w:r w:rsidR="002B66C2" w:rsidRPr="00FF5ED1">
              <w:t xml:space="preserve">, </w:t>
            </w:r>
            <w:r w:rsidR="002B66C2" w:rsidRPr="0071291F">
              <w:t>m/s</w:t>
            </w:r>
          </w:p>
        </w:tc>
      </w:tr>
      <w:tr w:rsidR="00AD4D60" w:rsidRPr="0071291F" w14:paraId="4AAE80A3" w14:textId="77777777">
        <w:trPr>
          <w:cantSplit/>
          <w:trHeight w:val="135"/>
        </w:trPr>
        <w:tc>
          <w:tcPr>
            <w:tcW w:w="3284" w:type="dxa"/>
            <w:vMerge/>
          </w:tcPr>
          <w:p w14:paraId="7695DFBB" w14:textId="77777777" w:rsidR="00AD4D60" w:rsidRPr="00FF5ED1" w:rsidRDefault="00AD4D60" w:rsidP="00C735C9">
            <w:pPr>
              <w:pStyle w:val="BodyTextIndent"/>
              <w:ind w:left="0"/>
            </w:pPr>
          </w:p>
        </w:tc>
        <w:tc>
          <w:tcPr>
            <w:tcW w:w="3285" w:type="dxa"/>
          </w:tcPr>
          <w:p w14:paraId="6EB4FB32" w14:textId="77777777" w:rsidR="00AD4D60" w:rsidRPr="00FF5ED1" w:rsidRDefault="001148C6" w:rsidP="00C735C9">
            <w:pPr>
              <w:pStyle w:val="BodyTextIndent"/>
              <w:ind w:left="0"/>
              <w:jc w:val="center"/>
            </w:pPr>
            <w:r w:rsidRPr="00FF5ED1">
              <w:t>П</w:t>
            </w:r>
            <w:r w:rsidR="00980FB1" w:rsidRPr="00FF5ED1">
              <w:t>ърва</w:t>
            </w:r>
          </w:p>
        </w:tc>
        <w:tc>
          <w:tcPr>
            <w:tcW w:w="3285" w:type="dxa"/>
          </w:tcPr>
          <w:p w14:paraId="3015AD84" w14:textId="77777777" w:rsidR="00AD4D60" w:rsidRPr="00FF5ED1" w:rsidRDefault="00980FB1" w:rsidP="00C735C9">
            <w:pPr>
              <w:pStyle w:val="BodyTextIndent"/>
              <w:ind w:left="0"/>
              <w:jc w:val="center"/>
            </w:pPr>
            <w:r w:rsidRPr="00FF5ED1">
              <w:t>втора и трета</w:t>
            </w:r>
          </w:p>
        </w:tc>
      </w:tr>
      <w:tr w:rsidR="00AD4D60" w:rsidRPr="0071291F" w14:paraId="180FDA5D" w14:textId="77777777">
        <w:tc>
          <w:tcPr>
            <w:tcW w:w="3284" w:type="dxa"/>
          </w:tcPr>
          <w:p w14:paraId="2389C555" w14:textId="77777777" w:rsidR="00AD4D60" w:rsidRPr="00FF5ED1" w:rsidRDefault="002B66C2" w:rsidP="00C735C9">
            <w:pPr>
              <w:pStyle w:val="BodyTextIndent"/>
              <w:ind w:left="0"/>
            </w:pPr>
            <w:r w:rsidRPr="00FF5ED1">
              <w:t xml:space="preserve">От </w:t>
            </w:r>
            <w:r w:rsidR="00AD4D60" w:rsidRPr="00FF5ED1">
              <w:t>300 до 500</w:t>
            </w:r>
          </w:p>
        </w:tc>
        <w:tc>
          <w:tcPr>
            <w:tcW w:w="3285" w:type="dxa"/>
          </w:tcPr>
          <w:p w14:paraId="776418BB" w14:textId="77777777" w:rsidR="00AD4D60" w:rsidRPr="00FF5ED1" w:rsidRDefault="00AD4D60" w:rsidP="00C735C9">
            <w:pPr>
              <w:pStyle w:val="BodyTextIndent"/>
              <w:ind w:left="0"/>
              <w:jc w:val="center"/>
            </w:pPr>
            <w:r w:rsidRPr="00FF5ED1">
              <w:t>0,7 – 1</w:t>
            </w:r>
          </w:p>
        </w:tc>
        <w:tc>
          <w:tcPr>
            <w:tcW w:w="3285" w:type="dxa"/>
          </w:tcPr>
          <w:p w14:paraId="5615A961" w14:textId="77777777" w:rsidR="00AD4D60" w:rsidRPr="00FF5ED1" w:rsidRDefault="00AD4D60" w:rsidP="00C735C9">
            <w:pPr>
              <w:pStyle w:val="BodyTextIndent"/>
              <w:ind w:left="0"/>
              <w:jc w:val="center"/>
            </w:pPr>
            <w:r w:rsidRPr="00FF5ED1">
              <w:t>1 – 1,5</w:t>
            </w:r>
          </w:p>
        </w:tc>
      </w:tr>
      <w:tr w:rsidR="00AD4D60" w:rsidRPr="0071291F" w14:paraId="5C83F90F" w14:textId="77777777">
        <w:tc>
          <w:tcPr>
            <w:tcW w:w="3284" w:type="dxa"/>
          </w:tcPr>
          <w:p w14:paraId="3338D962" w14:textId="77777777" w:rsidR="00AD4D60" w:rsidRPr="00FF5ED1" w:rsidRDefault="002B66C2" w:rsidP="00C735C9">
            <w:pPr>
              <w:pStyle w:val="BodyTextIndent"/>
              <w:ind w:left="0"/>
            </w:pPr>
            <w:r w:rsidRPr="00FF5ED1">
              <w:t xml:space="preserve">От </w:t>
            </w:r>
            <w:r w:rsidR="00AD4D60" w:rsidRPr="00FF5ED1">
              <w:t>500 до 800</w:t>
            </w:r>
          </w:p>
        </w:tc>
        <w:tc>
          <w:tcPr>
            <w:tcW w:w="3285" w:type="dxa"/>
          </w:tcPr>
          <w:p w14:paraId="26F855E7" w14:textId="77777777" w:rsidR="00AD4D60" w:rsidRPr="00FF5ED1" w:rsidRDefault="00AD4D60" w:rsidP="00C735C9">
            <w:pPr>
              <w:pStyle w:val="BodyTextIndent"/>
              <w:ind w:left="0"/>
              <w:jc w:val="center"/>
            </w:pPr>
            <w:r w:rsidRPr="00FF5ED1">
              <w:t>1 – 1,4</w:t>
            </w:r>
          </w:p>
        </w:tc>
        <w:tc>
          <w:tcPr>
            <w:tcW w:w="3285" w:type="dxa"/>
          </w:tcPr>
          <w:p w14:paraId="20043578" w14:textId="77777777" w:rsidR="00AD4D60" w:rsidRPr="00FF5ED1" w:rsidRDefault="00AD4D60" w:rsidP="00C735C9">
            <w:pPr>
              <w:pStyle w:val="BodyTextIndent"/>
              <w:ind w:left="0"/>
              <w:jc w:val="center"/>
            </w:pPr>
            <w:r w:rsidRPr="00FF5ED1">
              <w:t>1,5 – 1,9</w:t>
            </w:r>
          </w:p>
        </w:tc>
      </w:tr>
      <w:tr w:rsidR="00AD4D60" w:rsidRPr="0071291F" w14:paraId="14477FAD" w14:textId="77777777">
        <w:tc>
          <w:tcPr>
            <w:tcW w:w="3284" w:type="dxa"/>
          </w:tcPr>
          <w:p w14:paraId="4DF6A4B1" w14:textId="77777777" w:rsidR="00AD4D60" w:rsidRPr="00FF5ED1" w:rsidRDefault="002B66C2" w:rsidP="00C735C9">
            <w:pPr>
              <w:pStyle w:val="BodyTextIndent"/>
              <w:ind w:left="0"/>
            </w:pPr>
            <w:r w:rsidRPr="00FF5ED1">
              <w:t>Н</w:t>
            </w:r>
            <w:r w:rsidR="00AD4D60" w:rsidRPr="00FF5ED1">
              <w:t>ад 800</w:t>
            </w:r>
          </w:p>
        </w:tc>
        <w:tc>
          <w:tcPr>
            <w:tcW w:w="3285" w:type="dxa"/>
          </w:tcPr>
          <w:p w14:paraId="0A18F7E4" w14:textId="77777777" w:rsidR="00AD4D60" w:rsidRPr="00FF5ED1" w:rsidRDefault="00AD4D60" w:rsidP="00C735C9">
            <w:pPr>
              <w:pStyle w:val="BodyTextIndent"/>
              <w:ind w:left="0"/>
              <w:jc w:val="center"/>
            </w:pPr>
            <w:r w:rsidRPr="00FF5ED1">
              <w:t>1,5</w:t>
            </w:r>
          </w:p>
        </w:tc>
        <w:tc>
          <w:tcPr>
            <w:tcW w:w="3285" w:type="dxa"/>
          </w:tcPr>
          <w:p w14:paraId="7AEA9448" w14:textId="77777777" w:rsidR="00AD4D60" w:rsidRPr="00FF5ED1" w:rsidRDefault="00AD4D60" w:rsidP="00C735C9">
            <w:pPr>
              <w:pStyle w:val="BodyTextIndent"/>
              <w:ind w:left="0"/>
              <w:jc w:val="center"/>
            </w:pPr>
            <w:r w:rsidRPr="00FF5ED1">
              <w:t>2</w:t>
            </w:r>
          </w:p>
        </w:tc>
      </w:tr>
    </w:tbl>
    <w:p w14:paraId="15F9CA85" w14:textId="77777777" w:rsidR="00AD4D60" w:rsidRPr="00FF5ED1" w:rsidRDefault="00AD4D60" w:rsidP="00C735C9">
      <w:pPr>
        <w:pStyle w:val="BodyTextIndent"/>
        <w:ind w:left="0" w:firstLine="720"/>
      </w:pPr>
    </w:p>
    <w:p w14:paraId="2ADB0C69" w14:textId="77777777" w:rsidR="00AD4D60" w:rsidRPr="00FF5ED1" w:rsidRDefault="00062903" w:rsidP="00C735C9">
      <w:pPr>
        <w:pStyle w:val="BodyTextIndent"/>
        <w:ind w:left="0" w:firstLine="720"/>
      </w:pPr>
      <w:r w:rsidRPr="00FF5ED1">
        <w:rPr>
          <w:b/>
        </w:rPr>
        <w:t>Чл. 4</w:t>
      </w:r>
      <w:r w:rsidR="00E91C82" w:rsidRPr="00FF5ED1">
        <w:rPr>
          <w:b/>
        </w:rPr>
        <w:t>9</w:t>
      </w:r>
      <w:r w:rsidR="00AD4D60" w:rsidRPr="00FF5ED1">
        <w:rPr>
          <w:b/>
        </w:rPr>
        <w:t>.</w:t>
      </w:r>
      <w:r w:rsidR="00AD4D60" w:rsidRPr="00FF5ED1">
        <w:t xml:space="preserve"> </w:t>
      </w:r>
      <w:r w:rsidR="00461026" w:rsidRPr="00FF5ED1">
        <w:t>С</w:t>
      </w:r>
      <w:r w:rsidR="00AD4D60" w:rsidRPr="00FF5ED1">
        <w:t xml:space="preserve">ифонни водопроводи при </w:t>
      </w:r>
      <w:r w:rsidR="00461026" w:rsidRPr="00FF5ED1">
        <w:t>водовземни съоръжения се проектират</w:t>
      </w:r>
      <w:r w:rsidR="00AD4D60" w:rsidRPr="00FF5ED1">
        <w:t xml:space="preserve"> за </w:t>
      </w:r>
      <w:r w:rsidR="00980FB1" w:rsidRPr="00FF5ED1">
        <w:t>водоснабдителни системи от втора и трета</w:t>
      </w:r>
      <w:r w:rsidR="00AD4D60" w:rsidRPr="00FF5ED1">
        <w:t xml:space="preserve"> к</w:t>
      </w:r>
      <w:r w:rsidR="00980FB1" w:rsidRPr="00FF5ED1">
        <w:t xml:space="preserve">атегория, а с обосновка – и </w:t>
      </w:r>
      <w:r w:rsidR="00AD029B" w:rsidRPr="00FF5ED1">
        <w:t xml:space="preserve">за водоснабдителни системи </w:t>
      </w:r>
      <w:r w:rsidR="00980FB1" w:rsidRPr="00FF5ED1">
        <w:t>от първа</w:t>
      </w:r>
      <w:r w:rsidR="00AD4D60" w:rsidRPr="00FF5ED1">
        <w:t xml:space="preserve"> категория.</w:t>
      </w:r>
    </w:p>
    <w:p w14:paraId="3077E58C" w14:textId="77777777" w:rsidR="00AD4D60" w:rsidRPr="00FF5ED1" w:rsidRDefault="006D38D6" w:rsidP="00C735C9">
      <w:pPr>
        <w:pStyle w:val="BodyTextIndent"/>
        <w:ind w:left="0" w:firstLine="720"/>
      </w:pPr>
      <w:r w:rsidRPr="00FF5ED1">
        <w:rPr>
          <w:b/>
        </w:rPr>
        <w:t xml:space="preserve">Чл. </w:t>
      </w:r>
      <w:r w:rsidR="00E91C82" w:rsidRPr="00FF5ED1">
        <w:rPr>
          <w:b/>
        </w:rPr>
        <w:t>50</w:t>
      </w:r>
      <w:r w:rsidR="00AD4D60" w:rsidRPr="00FF5ED1">
        <w:rPr>
          <w:b/>
        </w:rPr>
        <w:t>.</w:t>
      </w:r>
      <w:r w:rsidR="00AD4D60" w:rsidRPr="00FF5ED1">
        <w:t xml:space="preserve"> Гравитационните и сифонните водопроводи се полагат на </w:t>
      </w:r>
      <w:r w:rsidR="00AD029B" w:rsidRPr="00FF5ED1">
        <w:t xml:space="preserve">разстояние </w:t>
      </w:r>
      <w:r w:rsidR="00AD4D60" w:rsidRPr="00FF5ED1">
        <w:t>не по</w:t>
      </w:r>
      <w:r w:rsidR="006E5D20" w:rsidRPr="00FF5ED1">
        <w:t>-</w:t>
      </w:r>
      <w:r w:rsidR="00AD4D60" w:rsidRPr="00FF5ED1">
        <w:t xml:space="preserve"> малко от 0,5 </w:t>
      </w:r>
      <w:r w:rsidR="00AD4D60" w:rsidRPr="0071291F">
        <w:t>m</w:t>
      </w:r>
      <w:r w:rsidR="00AD4D60" w:rsidRPr="00FF5ED1">
        <w:t xml:space="preserve"> под дъното на реката, като </w:t>
      </w:r>
      <w:r w:rsidR="00AD029B" w:rsidRPr="00FF5ED1">
        <w:t xml:space="preserve">дъното </w:t>
      </w:r>
      <w:r w:rsidR="00AD4D60" w:rsidRPr="00FF5ED1">
        <w:t>се</w:t>
      </w:r>
      <w:r w:rsidR="00AD029B" w:rsidRPr="00FF5ED1">
        <w:t xml:space="preserve"> укрепва</w:t>
      </w:r>
      <w:r w:rsidR="00AD4D60" w:rsidRPr="00FF5ED1">
        <w:t xml:space="preserve"> </w:t>
      </w:r>
      <w:r w:rsidR="00AD029B" w:rsidRPr="00FF5ED1">
        <w:t xml:space="preserve">срещу </w:t>
      </w:r>
      <w:r w:rsidR="00AD4D60" w:rsidRPr="00FF5ED1">
        <w:t>подкопаване.</w:t>
      </w:r>
    </w:p>
    <w:p w14:paraId="02ADF7B1" w14:textId="77777777" w:rsidR="00AD4D60" w:rsidRPr="00FF5ED1" w:rsidRDefault="00AD4D60" w:rsidP="00C735C9">
      <w:pPr>
        <w:pStyle w:val="BodyText"/>
        <w:ind w:firstLine="720"/>
        <w:jc w:val="center"/>
        <w:rPr>
          <w:b/>
          <w:bCs/>
        </w:rPr>
      </w:pPr>
    </w:p>
    <w:p w14:paraId="6703EDE2" w14:textId="77777777" w:rsidR="00AD4D60" w:rsidRPr="00FF5ED1" w:rsidRDefault="00210D54" w:rsidP="00C735C9">
      <w:pPr>
        <w:pStyle w:val="BodyText"/>
        <w:jc w:val="center"/>
        <w:rPr>
          <w:bCs/>
        </w:rPr>
      </w:pPr>
      <w:r w:rsidRPr="00FF5ED1">
        <w:rPr>
          <w:bCs/>
        </w:rPr>
        <w:t xml:space="preserve">Раздел </w:t>
      </w:r>
      <w:r w:rsidR="00AD4D60" w:rsidRPr="00FF5ED1">
        <w:rPr>
          <w:bCs/>
        </w:rPr>
        <w:t>V</w:t>
      </w:r>
    </w:p>
    <w:p w14:paraId="1CC9D3DE" w14:textId="77777777" w:rsidR="002B66C2" w:rsidRPr="00FF5ED1" w:rsidRDefault="002B66C2" w:rsidP="00C735C9">
      <w:pPr>
        <w:pStyle w:val="BodyText"/>
        <w:jc w:val="center"/>
        <w:rPr>
          <w:b/>
          <w:bCs/>
        </w:rPr>
      </w:pPr>
    </w:p>
    <w:p w14:paraId="05D1B130" w14:textId="77777777" w:rsidR="00AD4D60" w:rsidRPr="00FF5ED1" w:rsidRDefault="00AD4D60" w:rsidP="00C735C9">
      <w:pPr>
        <w:pStyle w:val="BodyText"/>
        <w:jc w:val="center"/>
        <w:rPr>
          <w:b/>
          <w:bCs/>
        </w:rPr>
      </w:pPr>
      <w:r w:rsidRPr="00FF5ED1">
        <w:rPr>
          <w:b/>
          <w:bCs/>
        </w:rPr>
        <w:t>Изкуствено подхранване на подземни води</w:t>
      </w:r>
    </w:p>
    <w:p w14:paraId="58872121" w14:textId="77777777" w:rsidR="00AD4D60" w:rsidRPr="00FF5ED1" w:rsidRDefault="00AD4D60" w:rsidP="00C735C9">
      <w:pPr>
        <w:pStyle w:val="BodyText"/>
        <w:ind w:firstLine="720"/>
        <w:jc w:val="center"/>
        <w:rPr>
          <w:b/>
          <w:bCs/>
        </w:rPr>
      </w:pPr>
    </w:p>
    <w:p w14:paraId="530ECCA6" w14:textId="77777777" w:rsidR="00AD4D60" w:rsidRPr="00FF5ED1" w:rsidRDefault="00AD4D60" w:rsidP="00C735C9">
      <w:pPr>
        <w:pStyle w:val="BodyText"/>
        <w:ind w:firstLine="720"/>
      </w:pPr>
      <w:r w:rsidRPr="00FF5ED1">
        <w:rPr>
          <w:b/>
        </w:rPr>
        <w:t xml:space="preserve">Чл. </w:t>
      </w:r>
      <w:r w:rsidR="008C7A3B" w:rsidRPr="00FF5ED1">
        <w:rPr>
          <w:b/>
        </w:rPr>
        <w:t>5</w:t>
      </w:r>
      <w:r w:rsidR="00E91C82" w:rsidRPr="00FF5ED1">
        <w:rPr>
          <w:b/>
        </w:rPr>
        <w:t>1</w:t>
      </w:r>
      <w:r w:rsidR="002B66C2" w:rsidRPr="00FF5ED1">
        <w:rPr>
          <w:b/>
        </w:rPr>
        <w:t>.</w:t>
      </w:r>
      <w:r w:rsidRPr="00FF5ED1">
        <w:t xml:space="preserve"> (1) Подземните води се подхранват изкуствено с повърхностни води чрез инфилтрационни съоръжения открит или закрит тип, с непрекъснато или периодично действие.</w:t>
      </w:r>
    </w:p>
    <w:p w14:paraId="79CDD817" w14:textId="77777777" w:rsidR="00AD4D60" w:rsidRPr="00FF5ED1" w:rsidRDefault="00AD4D60" w:rsidP="00C735C9">
      <w:pPr>
        <w:pStyle w:val="BodyText"/>
        <w:ind w:firstLine="720"/>
      </w:pPr>
      <w:r w:rsidRPr="00FF5ED1">
        <w:t>(2) Инфилтрационните съоръжения се проектират отк</w:t>
      </w:r>
      <w:r w:rsidR="003C071C" w:rsidRPr="00FF5ED1">
        <w:t>рити при наличие на покривни сла</w:t>
      </w:r>
      <w:r w:rsidRPr="00FF5ED1">
        <w:t xml:space="preserve">бопропускливи пластове с дълбочина до 3 </w:t>
      </w:r>
      <w:r w:rsidRPr="0071291F">
        <w:t>m</w:t>
      </w:r>
      <w:r w:rsidRPr="00FF5ED1">
        <w:t>.</w:t>
      </w:r>
    </w:p>
    <w:p w14:paraId="68E7D7C0" w14:textId="77777777" w:rsidR="000B36DE" w:rsidRPr="00FF5ED1" w:rsidRDefault="000B36DE" w:rsidP="00C735C9">
      <w:pPr>
        <w:pStyle w:val="BodyText"/>
        <w:ind w:firstLine="720"/>
      </w:pPr>
      <w:r w:rsidRPr="00FF5ED1">
        <w:t xml:space="preserve">(3) </w:t>
      </w:r>
      <w:r w:rsidR="00A4310F" w:rsidRPr="00FF5ED1">
        <w:t>При</w:t>
      </w:r>
      <w:r w:rsidRPr="00FF5ED1">
        <w:t xml:space="preserve"> изгражд</w:t>
      </w:r>
      <w:r w:rsidR="003E2790" w:rsidRPr="00FF5ED1">
        <w:t>ане на филтрационни полета може</w:t>
      </w:r>
      <w:r w:rsidR="00207F99" w:rsidRPr="00FF5ED1">
        <w:t xml:space="preserve"> да</w:t>
      </w:r>
      <w:r w:rsidRPr="00FF5ED1">
        <w:t xml:space="preserve"> </w:t>
      </w:r>
      <w:r w:rsidR="00F70852" w:rsidRPr="00FF5ED1">
        <w:t>се</w:t>
      </w:r>
      <w:r w:rsidRPr="00FF5ED1">
        <w:t xml:space="preserve"> използват естествени </w:t>
      </w:r>
      <w:r w:rsidR="00FB4912" w:rsidRPr="00FF5ED1">
        <w:t xml:space="preserve">пропускливи </w:t>
      </w:r>
      <w:r w:rsidRPr="00FF5ED1">
        <w:t xml:space="preserve">почви с </w:t>
      </w:r>
      <w:r w:rsidR="00FB4912" w:rsidRPr="00FF5ED1">
        <w:t>добра филтруемост</w:t>
      </w:r>
      <w:r w:rsidRPr="00FF5ED1">
        <w:t xml:space="preserve"> </w:t>
      </w:r>
      <w:r w:rsidR="00FB4912" w:rsidRPr="0071291F">
        <w:t>(</w:t>
      </w:r>
      <w:r w:rsidR="00FB4912" w:rsidRPr="00FF5ED1">
        <w:t>напр. леки песъчливи почви</w:t>
      </w:r>
      <w:r w:rsidR="00FB4912" w:rsidRPr="0071291F">
        <w:t>)</w:t>
      </w:r>
      <w:r w:rsidR="00FB4912" w:rsidRPr="00FF5ED1">
        <w:t xml:space="preserve"> </w:t>
      </w:r>
      <w:r w:rsidRPr="00FF5ED1">
        <w:t xml:space="preserve">или </w:t>
      </w:r>
      <w:r w:rsidR="003C071C" w:rsidRPr="00FF5ED1">
        <w:t xml:space="preserve">да </w:t>
      </w:r>
      <w:r w:rsidR="00A4310F" w:rsidRPr="00FF5ED1">
        <w:t xml:space="preserve">се проектират изкуствени полета от обратни филтри с подходяща </w:t>
      </w:r>
      <w:r w:rsidR="00FB4912" w:rsidRPr="00FF5ED1">
        <w:t xml:space="preserve">за филтриране </w:t>
      </w:r>
      <w:r w:rsidR="00A4310F" w:rsidRPr="00FF5ED1">
        <w:t>зърнометрия.</w:t>
      </w:r>
    </w:p>
    <w:p w14:paraId="214CC216" w14:textId="77777777" w:rsidR="00A4310F" w:rsidRPr="00FF5ED1" w:rsidRDefault="00A4310F" w:rsidP="00C735C9">
      <w:pPr>
        <w:pStyle w:val="BodyText"/>
        <w:ind w:firstLine="720"/>
      </w:pPr>
      <w:r w:rsidRPr="00FF5ED1">
        <w:t>(4) Непропускливите повръхностни слоеве на почвата се отстраняват.</w:t>
      </w:r>
    </w:p>
    <w:p w14:paraId="18BE7799" w14:textId="77777777" w:rsidR="00E8572D" w:rsidRPr="00FF5ED1" w:rsidRDefault="00062903" w:rsidP="00C735C9">
      <w:pPr>
        <w:pStyle w:val="BodyText"/>
        <w:ind w:firstLine="720"/>
      </w:pPr>
      <w:r w:rsidRPr="00FF5ED1">
        <w:rPr>
          <w:b/>
        </w:rPr>
        <w:t>Чл. 5</w:t>
      </w:r>
      <w:r w:rsidR="00E91C82" w:rsidRPr="00FF5ED1">
        <w:rPr>
          <w:b/>
        </w:rPr>
        <w:t>2</w:t>
      </w:r>
      <w:r w:rsidR="00AD4D60" w:rsidRPr="00FF5ED1">
        <w:rPr>
          <w:b/>
        </w:rPr>
        <w:t>.</w:t>
      </w:r>
      <w:r w:rsidR="0007312F" w:rsidRPr="00FF5ED1">
        <w:t xml:space="preserve"> </w:t>
      </w:r>
      <w:r w:rsidR="00E8572D" w:rsidRPr="00FF5ED1">
        <w:t xml:space="preserve">Качеството на водата, използвана за изкуствено подхранване не трябва да </w:t>
      </w:r>
      <w:r w:rsidR="005A49ED" w:rsidRPr="00FF5ED1">
        <w:t>създава пречки за</w:t>
      </w:r>
      <w:r w:rsidR="00E8572D" w:rsidRPr="00FF5ED1">
        <w:t xml:space="preserve"> постигане на целите по отношение на качеството и количеството на подземното водно тяло, заложени в съответния план за управление на речния басейн.</w:t>
      </w:r>
    </w:p>
    <w:p w14:paraId="5DFEE57F" w14:textId="77777777" w:rsidR="00AD4D60" w:rsidRPr="00FF5ED1" w:rsidRDefault="00062903" w:rsidP="00C735C9">
      <w:pPr>
        <w:pStyle w:val="BodyText"/>
        <w:ind w:firstLine="720"/>
      </w:pPr>
      <w:r w:rsidRPr="00FF5ED1">
        <w:rPr>
          <w:b/>
        </w:rPr>
        <w:lastRenderedPageBreak/>
        <w:t>Чл. 5</w:t>
      </w:r>
      <w:r w:rsidR="00E91C82" w:rsidRPr="00FF5ED1">
        <w:rPr>
          <w:b/>
        </w:rPr>
        <w:t>3</w:t>
      </w:r>
      <w:r w:rsidR="00AD4D60" w:rsidRPr="00FF5ED1">
        <w:rPr>
          <w:b/>
        </w:rPr>
        <w:t>.</w:t>
      </w:r>
      <w:r w:rsidR="00AD4D60" w:rsidRPr="00FF5ED1">
        <w:t xml:space="preserve"> Нивото на подземните води под дъното на откритите инфилтр</w:t>
      </w:r>
      <w:r w:rsidR="002B66C2" w:rsidRPr="00FF5ED1">
        <w:t xml:space="preserve">ационни съоръжения </w:t>
      </w:r>
      <w:r w:rsidR="00AD4D60" w:rsidRPr="00FF5ED1">
        <w:t xml:space="preserve">е не по-малко от 0,5 </w:t>
      </w:r>
      <w:r w:rsidR="00AD4D60" w:rsidRPr="0071291F">
        <w:t>m</w:t>
      </w:r>
      <w:r w:rsidR="00AD4D60" w:rsidRPr="00FF5ED1">
        <w:t>.</w:t>
      </w:r>
    </w:p>
    <w:p w14:paraId="16B72CD4" w14:textId="77777777" w:rsidR="00AD4D60" w:rsidRPr="00FF5ED1" w:rsidRDefault="00AD4D60" w:rsidP="00C735C9">
      <w:pPr>
        <w:pStyle w:val="BodyText"/>
        <w:ind w:firstLine="720"/>
      </w:pPr>
      <w:r w:rsidRPr="00FF5ED1">
        <w:rPr>
          <w:b/>
        </w:rPr>
        <w:t xml:space="preserve">Чл. </w:t>
      </w:r>
      <w:r w:rsidR="006D38D6" w:rsidRPr="00FF5ED1">
        <w:rPr>
          <w:b/>
        </w:rPr>
        <w:t>5</w:t>
      </w:r>
      <w:r w:rsidR="00E91C82" w:rsidRPr="00FF5ED1">
        <w:rPr>
          <w:b/>
        </w:rPr>
        <w:t>4</w:t>
      </w:r>
      <w:r w:rsidRPr="00FF5ED1">
        <w:rPr>
          <w:b/>
        </w:rPr>
        <w:t>.</w:t>
      </w:r>
      <w:r w:rsidRPr="00FF5ED1">
        <w:t xml:space="preserve"> Към съоръженията за изкуствено подхранване </w:t>
      </w:r>
      <w:r w:rsidR="007C0EDF" w:rsidRPr="00FF5ED1">
        <w:t xml:space="preserve">на подземните води </w:t>
      </w:r>
      <w:r w:rsidRPr="00FF5ED1">
        <w:t xml:space="preserve">се проектират </w:t>
      </w:r>
      <w:r w:rsidR="00BF0E0F" w:rsidRPr="00FF5ED1">
        <w:t>средства за измерване</w:t>
      </w:r>
      <w:r w:rsidRPr="00FF5ED1">
        <w:t xml:space="preserve"> </w:t>
      </w:r>
      <w:r w:rsidR="0007312F" w:rsidRPr="00FF5ED1">
        <w:t>на водните количества</w:t>
      </w:r>
      <w:r w:rsidRPr="00FF5ED1">
        <w:t>, подаван</w:t>
      </w:r>
      <w:r w:rsidR="0007312F" w:rsidRPr="00FF5ED1">
        <w:t>и</w:t>
      </w:r>
      <w:r w:rsidRPr="00FF5ED1">
        <w:t xml:space="preserve"> към инфилтрационните съоръжения.</w:t>
      </w:r>
    </w:p>
    <w:p w14:paraId="0C3F85E1" w14:textId="77777777" w:rsidR="00E91C82" w:rsidRPr="00FF5ED1" w:rsidRDefault="00E91C82" w:rsidP="00C735C9">
      <w:pPr>
        <w:pStyle w:val="BodyText"/>
        <w:jc w:val="center"/>
        <w:rPr>
          <w:bCs/>
        </w:rPr>
      </w:pPr>
    </w:p>
    <w:p w14:paraId="7BFFB970" w14:textId="77777777" w:rsidR="00AD4D60" w:rsidRPr="00FF5ED1" w:rsidRDefault="00AD4D60" w:rsidP="00C735C9">
      <w:pPr>
        <w:pStyle w:val="BodyText"/>
        <w:jc w:val="center"/>
        <w:rPr>
          <w:bCs/>
        </w:rPr>
      </w:pPr>
      <w:r w:rsidRPr="00FF5ED1">
        <w:rPr>
          <w:bCs/>
        </w:rPr>
        <w:t>Г</w:t>
      </w:r>
      <w:r w:rsidR="002B66C2" w:rsidRPr="00FF5ED1">
        <w:rPr>
          <w:bCs/>
        </w:rPr>
        <w:t xml:space="preserve"> </w:t>
      </w:r>
      <w:r w:rsidR="0003555F" w:rsidRPr="00FF5ED1">
        <w:rPr>
          <w:bCs/>
        </w:rPr>
        <w:t>л</w:t>
      </w:r>
      <w:r w:rsidR="002B66C2" w:rsidRPr="00FF5ED1">
        <w:rPr>
          <w:bCs/>
        </w:rPr>
        <w:t xml:space="preserve"> </w:t>
      </w:r>
      <w:r w:rsidRPr="00FF5ED1">
        <w:rPr>
          <w:bCs/>
        </w:rPr>
        <w:t>а</w:t>
      </w:r>
      <w:r w:rsidR="002B66C2" w:rsidRPr="00FF5ED1">
        <w:rPr>
          <w:bCs/>
        </w:rPr>
        <w:t xml:space="preserve"> </w:t>
      </w:r>
      <w:r w:rsidRPr="00FF5ED1">
        <w:rPr>
          <w:bCs/>
        </w:rPr>
        <w:t>в</w:t>
      </w:r>
      <w:r w:rsidR="002B66C2" w:rsidRPr="00FF5ED1">
        <w:rPr>
          <w:bCs/>
        </w:rPr>
        <w:t xml:space="preserve"> </w:t>
      </w:r>
      <w:r w:rsidRPr="00FF5ED1">
        <w:rPr>
          <w:bCs/>
        </w:rPr>
        <w:t xml:space="preserve">а </w:t>
      </w:r>
      <w:r w:rsidR="002B66C2" w:rsidRPr="00FF5ED1">
        <w:rPr>
          <w:bCs/>
        </w:rPr>
        <w:t xml:space="preserve"> </w:t>
      </w:r>
      <w:r w:rsidR="007710BD" w:rsidRPr="00FF5ED1">
        <w:rPr>
          <w:bCs/>
        </w:rPr>
        <w:t>т</w:t>
      </w:r>
      <w:r w:rsidR="002B66C2" w:rsidRPr="00FF5ED1">
        <w:rPr>
          <w:bCs/>
        </w:rPr>
        <w:t xml:space="preserve"> </w:t>
      </w:r>
      <w:r w:rsidR="007710BD" w:rsidRPr="00FF5ED1">
        <w:rPr>
          <w:bCs/>
        </w:rPr>
        <w:t>р</w:t>
      </w:r>
      <w:r w:rsidR="002B66C2" w:rsidRPr="00FF5ED1">
        <w:rPr>
          <w:bCs/>
        </w:rPr>
        <w:t xml:space="preserve"> </w:t>
      </w:r>
      <w:r w:rsidR="007710BD" w:rsidRPr="00FF5ED1">
        <w:rPr>
          <w:bCs/>
        </w:rPr>
        <w:t>е</w:t>
      </w:r>
      <w:r w:rsidR="002B66C2" w:rsidRPr="00FF5ED1">
        <w:rPr>
          <w:bCs/>
        </w:rPr>
        <w:t xml:space="preserve"> </w:t>
      </w:r>
      <w:r w:rsidR="007710BD" w:rsidRPr="00FF5ED1">
        <w:rPr>
          <w:bCs/>
        </w:rPr>
        <w:t>т</w:t>
      </w:r>
      <w:r w:rsidR="002B66C2" w:rsidRPr="00FF5ED1">
        <w:rPr>
          <w:bCs/>
        </w:rPr>
        <w:t xml:space="preserve"> </w:t>
      </w:r>
      <w:r w:rsidR="007710BD" w:rsidRPr="00FF5ED1">
        <w:rPr>
          <w:bCs/>
        </w:rPr>
        <w:t>а</w:t>
      </w:r>
    </w:p>
    <w:p w14:paraId="1C7A0071" w14:textId="77777777" w:rsidR="002B66C2" w:rsidRPr="00FF5ED1" w:rsidRDefault="002B66C2" w:rsidP="00C735C9">
      <w:pPr>
        <w:pStyle w:val="BodyText"/>
        <w:jc w:val="center"/>
        <w:rPr>
          <w:b/>
          <w:bCs/>
        </w:rPr>
      </w:pPr>
    </w:p>
    <w:p w14:paraId="0F6FA12E" w14:textId="77777777" w:rsidR="00AD4D60" w:rsidRPr="00FF5ED1" w:rsidRDefault="00AD4D60" w:rsidP="00C735C9">
      <w:pPr>
        <w:pStyle w:val="BodyText"/>
        <w:jc w:val="center"/>
        <w:rPr>
          <w:bCs/>
          <w:caps/>
        </w:rPr>
      </w:pPr>
      <w:r w:rsidRPr="00FF5ED1">
        <w:rPr>
          <w:bCs/>
          <w:caps/>
        </w:rPr>
        <w:t>Осно</w:t>
      </w:r>
      <w:r w:rsidR="002B66C2" w:rsidRPr="00FF5ED1">
        <w:rPr>
          <w:bCs/>
          <w:caps/>
        </w:rPr>
        <w:t>вни изисквания при проектиране</w:t>
      </w:r>
      <w:r w:rsidRPr="00FF5ED1">
        <w:rPr>
          <w:bCs/>
          <w:caps/>
        </w:rPr>
        <w:t xml:space="preserve"> на съоръженията за пречистване на водата за питейно-битово водоснабдяване</w:t>
      </w:r>
    </w:p>
    <w:p w14:paraId="4887290B" w14:textId="77777777" w:rsidR="00AD4D60" w:rsidRPr="00FF5ED1" w:rsidRDefault="00AD4D60" w:rsidP="00C735C9">
      <w:pPr>
        <w:pStyle w:val="BodyText"/>
        <w:jc w:val="center"/>
        <w:rPr>
          <w:b/>
          <w:bCs/>
        </w:rPr>
      </w:pPr>
    </w:p>
    <w:p w14:paraId="043E61D8" w14:textId="77777777" w:rsidR="00AD4D60" w:rsidRPr="00FF5ED1" w:rsidRDefault="00AD4D60" w:rsidP="00C735C9">
      <w:pPr>
        <w:pStyle w:val="BodyText"/>
        <w:jc w:val="center"/>
        <w:rPr>
          <w:bCs/>
        </w:rPr>
      </w:pPr>
      <w:r w:rsidRPr="00FF5ED1">
        <w:rPr>
          <w:bCs/>
        </w:rPr>
        <w:t>Раздел І</w:t>
      </w:r>
    </w:p>
    <w:p w14:paraId="683C3C96" w14:textId="77777777" w:rsidR="002B66C2" w:rsidRPr="00FF5ED1" w:rsidRDefault="002B66C2" w:rsidP="00C735C9">
      <w:pPr>
        <w:pStyle w:val="BodyText"/>
        <w:jc w:val="center"/>
        <w:rPr>
          <w:b/>
          <w:bCs/>
        </w:rPr>
      </w:pPr>
    </w:p>
    <w:p w14:paraId="69ED2B45" w14:textId="77777777" w:rsidR="00AD4D60" w:rsidRPr="00FF5ED1" w:rsidRDefault="00AD4D60" w:rsidP="00C735C9">
      <w:pPr>
        <w:pStyle w:val="BodyText"/>
        <w:jc w:val="center"/>
        <w:rPr>
          <w:b/>
          <w:bCs/>
        </w:rPr>
      </w:pPr>
      <w:r w:rsidRPr="00FF5ED1">
        <w:rPr>
          <w:b/>
          <w:bCs/>
        </w:rPr>
        <w:t>Общи изисквания</w:t>
      </w:r>
    </w:p>
    <w:p w14:paraId="4AA1DBAB" w14:textId="77777777" w:rsidR="00A4310F" w:rsidRPr="00FF5ED1" w:rsidRDefault="00A4310F" w:rsidP="00C735C9">
      <w:pPr>
        <w:pStyle w:val="BodyText"/>
        <w:ind w:firstLine="720"/>
        <w:jc w:val="center"/>
        <w:rPr>
          <w:b/>
          <w:bCs/>
        </w:rPr>
      </w:pPr>
    </w:p>
    <w:p w14:paraId="3E7514A6" w14:textId="77777777" w:rsidR="00AD4D60" w:rsidRPr="00FF5ED1" w:rsidRDefault="00062903" w:rsidP="00C735C9">
      <w:pPr>
        <w:pStyle w:val="BodyText"/>
        <w:ind w:firstLine="720"/>
      </w:pPr>
      <w:r w:rsidRPr="00FF5ED1">
        <w:rPr>
          <w:b/>
        </w:rPr>
        <w:t>Чл. 5</w:t>
      </w:r>
      <w:r w:rsidR="00E91C82" w:rsidRPr="00FF5ED1">
        <w:rPr>
          <w:b/>
        </w:rPr>
        <w:t>5</w:t>
      </w:r>
      <w:r w:rsidR="00AD4D60" w:rsidRPr="00FF5ED1">
        <w:rPr>
          <w:b/>
        </w:rPr>
        <w:t>.</w:t>
      </w:r>
      <w:r w:rsidR="00AD4D60" w:rsidRPr="00FF5ED1">
        <w:t xml:space="preserve"> </w:t>
      </w:r>
      <w:r w:rsidR="001608E0" w:rsidRPr="00FF5ED1">
        <w:t xml:space="preserve">(1) </w:t>
      </w:r>
      <w:r w:rsidR="00AD4D60" w:rsidRPr="00FF5ED1">
        <w:t xml:space="preserve">При пречистване на водата за питейно-битово водоснабдяване се прилагат </w:t>
      </w:r>
      <w:r w:rsidR="00A4310F" w:rsidRPr="00FF5ED1">
        <w:t xml:space="preserve">стандартизирани </w:t>
      </w:r>
      <w:r w:rsidR="007C0EDF" w:rsidRPr="00FF5ED1">
        <w:t xml:space="preserve">методи и технологии, както и </w:t>
      </w:r>
      <w:r w:rsidR="00992D1A" w:rsidRPr="00FF5ED1">
        <w:t xml:space="preserve">добри инженерни практики, които гарантират постигане на показателите за качество </w:t>
      </w:r>
      <w:r w:rsidR="00AD4D60" w:rsidRPr="00FF5ED1">
        <w:t>на водата, предназначена за питейно-битови цели</w:t>
      </w:r>
      <w:r w:rsidR="00992D1A" w:rsidRPr="00FF5ED1">
        <w:t xml:space="preserve"> по смисъла на </w:t>
      </w:r>
      <w:r w:rsidR="00650421" w:rsidRPr="00FF5ED1">
        <w:t>Наредба № 9 от 2001 г. за качеството на водата, предназначена за питейно-битови цели</w:t>
      </w:r>
      <w:r w:rsidR="00AD4D60" w:rsidRPr="00FF5ED1">
        <w:t>.</w:t>
      </w:r>
    </w:p>
    <w:p w14:paraId="2CA602DE" w14:textId="77777777" w:rsidR="001608E0" w:rsidRPr="00FF5ED1" w:rsidRDefault="001608E0" w:rsidP="00C735C9">
      <w:pPr>
        <w:pStyle w:val="BodyText"/>
        <w:ind w:firstLine="720"/>
      </w:pPr>
      <w:r w:rsidRPr="00FF5ED1">
        <w:t>(2) Пр</w:t>
      </w:r>
      <w:r w:rsidR="000F565F" w:rsidRPr="00FF5ED1">
        <w:t xml:space="preserve">и проектиране на </w:t>
      </w:r>
      <w:r w:rsidR="00992D1A" w:rsidRPr="00FF5ED1">
        <w:t>нови, реконструкци</w:t>
      </w:r>
      <w:r w:rsidR="00B072DA" w:rsidRPr="00FF5ED1">
        <w:t>и</w:t>
      </w:r>
      <w:r w:rsidR="00713DDF" w:rsidRPr="00FF5ED1">
        <w:t xml:space="preserve"> (вкл. свързани с разширение на технологичната схема с допълнителни процеси) </w:t>
      </w:r>
      <w:r w:rsidR="006D3BBF" w:rsidRPr="00FF5ED1">
        <w:t>или основни ремонти</w:t>
      </w:r>
      <w:r w:rsidR="00992D1A" w:rsidRPr="00FF5ED1">
        <w:t xml:space="preserve"> на съществуващи </w:t>
      </w:r>
      <w:r w:rsidR="000F565F" w:rsidRPr="00FF5ED1">
        <w:t>пр</w:t>
      </w:r>
      <w:r w:rsidRPr="00FF5ED1">
        <w:t>е</w:t>
      </w:r>
      <w:r w:rsidR="000F565F" w:rsidRPr="00FF5ED1">
        <w:t>чиствателни</w:t>
      </w:r>
      <w:r w:rsidRPr="00FF5ED1">
        <w:t xml:space="preserve"> станции за </w:t>
      </w:r>
      <w:r w:rsidR="00500C59" w:rsidRPr="00FF5ED1">
        <w:t>питейно-битово водосн</w:t>
      </w:r>
      <w:r w:rsidR="000F565F" w:rsidRPr="00FF5ED1">
        <w:t xml:space="preserve">абдяване се спазват </w:t>
      </w:r>
      <w:r w:rsidR="00500C59" w:rsidRPr="00FF5ED1">
        <w:t>следните изисквания:</w:t>
      </w:r>
    </w:p>
    <w:p w14:paraId="77C8BAF6" w14:textId="77777777" w:rsidR="00500C59" w:rsidRPr="00FF5ED1" w:rsidRDefault="000F565F" w:rsidP="00C735C9">
      <w:pPr>
        <w:pStyle w:val="BodyText"/>
        <w:ind w:firstLine="720"/>
      </w:pPr>
      <w:r w:rsidRPr="00FF5ED1">
        <w:t>1.</w:t>
      </w:r>
      <w:r w:rsidR="00301BB5" w:rsidRPr="00FF5ED1">
        <w:t xml:space="preserve"> </w:t>
      </w:r>
      <w:r w:rsidR="00B13061" w:rsidRPr="00FF5ED1">
        <w:t xml:space="preserve">постигане на качества на пречистената вода в съответствие с </w:t>
      </w:r>
      <w:r w:rsidR="00992D1A" w:rsidRPr="00FF5ED1">
        <w:t xml:space="preserve">изискванията </w:t>
      </w:r>
      <w:r w:rsidR="001148C6" w:rsidRPr="00FF5ED1">
        <w:t xml:space="preserve">на </w:t>
      </w:r>
      <w:r w:rsidR="00650421" w:rsidRPr="00FF5ED1">
        <w:t>Наредба № 9 от 2001 г. за качеството на водата, предназначена за питейно-битови цели</w:t>
      </w:r>
      <w:r w:rsidR="00B13061" w:rsidRPr="00FF5ED1">
        <w:t>;</w:t>
      </w:r>
    </w:p>
    <w:p w14:paraId="6AB97809" w14:textId="77777777" w:rsidR="00500C59" w:rsidRPr="00FF5ED1" w:rsidRDefault="000F565F" w:rsidP="00C735C9">
      <w:pPr>
        <w:pStyle w:val="BodyText"/>
        <w:ind w:firstLine="720"/>
      </w:pPr>
      <w:r w:rsidRPr="00FF5ED1">
        <w:t xml:space="preserve">2. </w:t>
      </w:r>
      <w:r w:rsidR="00500C59" w:rsidRPr="00FF5ED1">
        <w:t>гарантира</w:t>
      </w:r>
      <w:r w:rsidR="00D16AD1" w:rsidRPr="00FF5ED1">
        <w:t>не</w:t>
      </w:r>
      <w:r w:rsidR="00500C59" w:rsidRPr="00FF5ED1">
        <w:t xml:space="preserve"> безопасността на персонала;</w:t>
      </w:r>
    </w:p>
    <w:p w14:paraId="683ED718" w14:textId="77777777" w:rsidR="00500C59" w:rsidRPr="00FF5ED1" w:rsidRDefault="000F565F" w:rsidP="00C735C9">
      <w:pPr>
        <w:pStyle w:val="BodyText"/>
        <w:ind w:firstLine="720"/>
      </w:pPr>
      <w:r w:rsidRPr="00FF5ED1">
        <w:t xml:space="preserve">3. </w:t>
      </w:r>
      <w:r w:rsidR="00D16AD1" w:rsidRPr="00FF5ED1">
        <w:t>осигуряване на</w:t>
      </w:r>
      <w:r w:rsidR="00500C59" w:rsidRPr="00FF5ED1">
        <w:t xml:space="preserve"> необходимите мерки срещу вредни въздействия (шум, токсични вещества и др.);</w:t>
      </w:r>
    </w:p>
    <w:p w14:paraId="4DCEAE27" w14:textId="77777777" w:rsidR="00500C59" w:rsidRPr="00FF5ED1" w:rsidRDefault="000F565F" w:rsidP="00C735C9">
      <w:pPr>
        <w:pStyle w:val="BodyText"/>
        <w:ind w:firstLine="720"/>
      </w:pPr>
      <w:r w:rsidRPr="00FF5ED1">
        <w:t xml:space="preserve">4. </w:t>
      </w:r>
      <w:r w:rsidR="00D16AD1" w:rsidRPr="00FF5ED1">
        <w:t>постигане на</w:t>
      </w:r>
      <w:r w:rsidR="00500C59" w:rsidRPr="00FF5ED1">
        <w:t xml:space="preserve"> изисквания ек</w:t>
      </w:r>
      <w:r w:rsidR="00B4212E" w:rsidRPr="00FF5ED1">
        <w:t xml:space="preserve">сплоатационен срок и </w:t>
      </w:r>
      <w:r w:rsidR="0037557E" w:rsidRPr="00FF5ED1">
        <w:t xml:space="preserve">осигуряване на </w:t>
      </w:r>
      <w:r w:rsidR="00B4212E" w:rsidRPr="00FF5ED1">
        <w:t>дълготрайност</w:t>
      </w:r>
      <w:r w:rsidR="0037557E" w:rsidRPr="00FF5ED1">
        <w:t>та</w:t>
      </w:r>
      <w:r w:rsidR="00B4212E" w:rsidRPr="00FF5ED1">
        <w:t xml:space="preserve"> на конструкциите </w:t>
      </w:r>
      <w:r w:rsidR="00500C59" w:rsidRPr="00FF5ED1">
        <w:t>на сградите</w:t>
      </w:r>
      <w:r w:rsidR="00D16AD1" w:rsidRPr="00FF5ED1">
        <w:t>, като се отчитат</w:t>
      </w:r>
      <w:r w:rsidR="00500C59" w:rsidRPr="00FF5ED1">
        <w:t xml:space="preserve"> бъдещи разширения и промени;</w:t>
      </w:r>
    </w:p>
    <w:p w14:paraId="0CFBE05E" w14:textId="77777777" w:rsidR="00500C59" w:rsidRPr="00FF5ED1" w:rsidRDefault="000F565F" w:rsidP="00C735C9">
      <w:pPr>
        <w:pStyle w:val="BodyText"/>
        <w:ind w:firstLine="720"/>
      </w:pPr>
      <w:r w:rsidRPr="00FF5ED1">
        <w:t xml:space="preserve">5. </w:t>
      </w:r>
      <w:r w:rsidR="00C93536" w:rsidRPr="00FF5ED1">
        <w:t xml:space="preserve">осигуряване на </w:t>
      </w:r>
      <w:r w:rsidR="00500C59" w:rsidRPr="00FF5ED1">
        <w:t>непропускливост на съоръженията и системите;</w:t>
      </w:r>
    </w:p>
    <w:p w14:paraId="35DB3397" w14:textId="77777777" w:rsidR="00500C59" w:rsidRPr="00FF5ED1" w:rsidRDefault="000F565F" w:rsidP="00C735C9">
      <w:pPr>
        <w:pStyle w:val="BodyText"/>
        <w:ind w:firstLine="720"/>
      </w:pPr>
      <w:r w:rsidRPr="00FF5ED1">
        <w:t xml:space="preserve">6. </w:t>
      </w:r>
      <w:r w:rsidR="00D16AD1" w:rsidRPr="00FF5ED1">
        <w:t>осигуряване на</w:t>
      </w:r>
      <w:r w:rsidR="00500C59" w:rsidRPr="00FF5ED1">
        <w:t xml:space="preserve"> предпазни мерки при експлоатацията и поддържането;</w:t>
      </w:r>
    </w:p>
    <w:p w14:paraId="3556FF99" w14:textId="77777777" w:rsidR="00500C59" w:rsidRPr="00FF5ED1" w:rsidRDefault="00B4212E" w:rsidP="00C735C9">
      <w:pPr>
        <w:pStyle w:val="BodyText"/>
        <w:ind w:firstLine="720"/>
      </w:pPr>
      <w:r w:rsidRPr="00FF5ED1">
        <w:t>7</w:t>
      </w:r>
      <w:r w:rsidR="000F565F" w:rsidRPr="00FF5ED1">
        <w:t xml:space="preserve">. </w:t>
      </w:r>
      <w:r w:rsidRPr="00FF5ED1">
        <w:t xml:space="preserve">прилагане на енергоефективни мерки </w:t>
      </w:r>
      <w:r w:rsidR="00500C59" w:rsidRPr="00FF5ED1">
        <w:t>при строителството и експлоатацията;</w:t>
      </w:r>
    </w:p>
    <w:p w14:paraId="65985EF4" w14:textId="77777777" w:rsidR="00500C59" w:rsidRPr="00FF5ED1" w:rsidRDefault="00B4212E" w:rsidP="00C735C9">
      <w:pPr>
        <w:pStyle w:val="BodyText"/>
        <w:ind w:firstLine="720"/>
      </w:pPr>
      <w:r w:rsidRPr="00FF5ED1">
        <w:t>8</w:t>
      </w:r>
      <w:r w:rsidR="000F565F" w:rsidRPr="00FF5ED1">
        <w:t xml:space="preserve">. </w:t>
      </w:r>
      <w:r w:rsidR="00D16AD1" w:rsidRPr="00FF5ED1">
        <w:t xml:space="preserve">намаляване количеството на </w:t>
      </w:r>
      <w:r w:rsidR="00500C59" w:rsidRPr="00FF5ED1">
        <w:t>отпад</w:t>
      </w:r>
      <w:r w:rsidR="00795E1F" w:rsidRPr="00FF5ED1">
        <w:t>ъчните</w:t>
      </w:r>
      <w:r w:rsidR="00500C59" w:rsidRPr="00FF5ED1">
        <w:t xml:space="preserve"> продукти </w:t>
      </w:r>
      <w:r w:rsidR="00D16AD1" w:rsidRPr="00FF5ED1">
        <w:t>и/или тяхното</w:t>
      </w:r>
      <w:r w:rsidR="00C93536" w:rsidRPr="00FF5ED1">
        <w:t xml:space="preserve"> безопасно оползотворяване</w:t>
      </w:r>
      <w:r w:rsidRPr="00FF5ED1">
        <w:t>;</w:t>
      </w:r>
    </w:p>
    <w:p w14:paraId="217FB6B2" w14:textId="77777777" w:rsidR="00B4212E" w:rsidRPr="00FF5ED1" w:rsidRDefault="00B4212E" w:rsidP="00C735C9">
      <w:pPr>
        <w:pStyle w:val="BodyText"/>
        <w:ind w:firstLine="720"/>
      </w:pPr>
      <w:r w:rsidRPr="00FF5ED1">
        <w:t>9. постигане на ефективност по отношение на общите разходи (капитални и експлоатационни)</w:t>
      </w:r>
      <w:r w:rsidR="00A662B6" w:rsidRPr="00FF5ED1">
        <w:t>;</w:t>
      </w:r>
    </w:p>
    <w:p w14:paraId="3B908E66" w14:textId="096D2F20" w:rsidR="008E5313" w:rsidRPr="00FF5ED1" w:rsidRDefault="008E5313" w:rsidP="00C735C9">
      <w:pPr>
        <w:pStyle w:val="BodyText"/>
        <w:ind w:firstLine="720"/>
      </w:pPr>
      <w:r w:rsidRPr="00FF5ED1">
        <w:t>10.</w:t>
      </w:r>
      <w:r w:rsidRPr="00FF5ED1">
        <w:tab/>
        <w:t>взимане под внимание на заключенията и препоръките от оценката на риска на водоизточника и неговия водосборен басейн</w:t>
      </w:r>
      <w:r w:rsidR="0034515F" w:rsidRPr="00FF5ED1">
        <w:t>, в случаите когато е</w:t>
      </w:r>
      <w:r w:rsidRPr="00FF5ED1">
        <w:t xml:space="preserve"> изготвена оценка на риска по смисъла на </w:t>
      </w:r>
      <w:r w:rsidR="00382FA5" w:rsidRPr="00FF5ED1">
        <w:t>Наредба № 9 от 2001 г. за качеството на водата, предназначена за питейно-битови цели</w:t>
      </w:r>
      <w:r w:rsidR="00382FA5" w:rsidRPr="00FF5ED1" w:rsidDel="00382FA5">
        <w:t xml:space="preserve"> </w:t>
      </w:r>
      <w:r w:rsidRPr="00FF5ED1">
        <w:t>;</w:t>
      </w:r>
    </w:p>
    <w:p w14:paraId="33B3C0B0" w14:textId="77777777" w:rsidR="008E5313" w:rsidRPr="00FF5ED1" w:rsidRDefault="008E5313" w:rsidP="00C735C9">
      <w:pPr>
        <w:pStyle w:val="BodyText"/>
        <w:ind w:firstLine="720"/>
      </w:pPr>
      <w:r w:rsidRPr="00FF5ED1">
        <w:t>11.</w:t>
      </w:r>
      <w:r w:rsidRPr="00FF5ED1">
        <w:tab/>
      </w:r>
      <w:r w:rsidR="002C5B16" w:rsidRPr="00FF5ED1">
        <w:t>о</w:t>
      </w:r>
      <w:r w:rsidRPr="00FF5ED1">
        <w:t>сигуряване на техническа възможност за бъдещо разширение на технологичната схема с допълнителни процеси, най-малко включващи избистряне и използване на активен въглен, ако за водоизточник се използват повърхностни води</w:t>
      </w:r>
      <w:r w:rsidR="002C5B16" w:rsidRPr="00FF5ED1">
        <w:t>;</w:t>
      </w:r>
    </w:p>
    <w:p w14:paraId="11F3ED6B" w14:textId="77777777" w:rsidR="002C5B16" w:rsidRPr="00FF5ED1" w:rsidRDefault="002C5B16" w:rsidP="00C735C9">
      <w:pPr>
        <w:pStyle w:val="BodyText"/>
        <w:ind w:firstLine="720"/>
      </w:pPr>
      <w:r w:rsidRPr="00FF5ED1">
        <w:t>12.</w:t>
      </w:r>
      <w:r w:rsidRPr="00FF5ED1">
        <w:tab/>
        <w:t>в пречиствателните станции за питейни води се предвиждат обходни (байпасни) връзки за изключване на част или на всички пречиствателни съоръжения за преглед, почистване, текущ или основен ремонт;</w:t>
      </w:r>
    </w:p>
    <w:p w14:paraId="55E7CE4D" w14:textId="77777777" w:rsidR="002C5B16" w:rsidRPr="00FF5ED1" w:rsidRDefault="002C5B16" w:rsidP="00C735C9">
      <w:pPr>
        <w:pStyle w:val="BodyText"/>
        <w:ind w:firstLine="720"/>
      </w:pPr>
      <w:r w:rsidRPr="00FF5ED1">
        <w:t>13.</w:t>
      </w:r>
      <w:r w:rsidRPr="00FF5ED1">
        <w:tab/>
        <w:t>на входа и изхода на пречиствателните станции за питейни води задължително се проектират средства за измерване на протичащите водни количества</w:t>
      </w:r>
      <w:r w:rsidR="00A662B6" w:rsidRPr="00FF5ED1">
        <w:t>;</w:t>
      </w:r>
    </w:p>
    <w:p w14:paraId="38E25529" w14:textId="77777777" w:rsidR="00B11D57" w:rsidRPr="00FF5ED1" w:rsidRDefault="002C5B16" w:rsidP="00C735C9">
      <w:pPr>
        <w:pStyle w:val="BodyText"/>
        <w:ind w:firstLine="720"/>
      </w:pPr>
      <w:r w:rsidRPr="00FF5ED1">
        <w:t>14.</w:t>
      </w:r>
      <w:r w:rsidRPr="00FF5ED1">
        <w:tab/>
        <w:t>при проектирането на пречиствателни станции се предвижда резервно електрозахранване като втори независим енергиен източник.</w:t>
      </w:r>
      <w:r w:rsidRPr="00FF5ED1" w:rsidDel="002C5B16">
        <w:t xml:space="preserve"> </w:t>
      </w:r>
    </w:p>
    <w:p w14:paraId="5DE9E307" w14:textId="77777777" w:rsidR="00F97220" w:rsidRPr="00FF5ED1" w:rsidRDefault="00966A8D" w:rsidP="00C735C9">
      <w:pPr>
        <w:ind w:firstLine="720"/>
        <w:jc w:val="both"/>
        <w:rPr>
          <w:lang w:val="bg-BG"/>
        </w:rPr>
      </w:pPr>
      <w:r w:rsidRPr="00FF5ED1">
        <w:rPr>
          <w:lang w:val="bg-BG"/>
        </w:rPr>
        <w:lastRenderedPageBreak/>
        <w:t xml:space="preserve">(3) </w:t>
      </w:r>
      <w:r w:rsidR="00F97220" w:rsidRPr="00FF5ED1">
        <w:rPr>
          <w:lang w:val="bg-BG"/>
        </w:rPr>
        <w:t xml:space="preserve">Заданието за проектиране на </w:t>
      </w:r>
      <w:r w:rsidR="00017B8B" w:rsidRPr="00FF5ED1">
        <w:rPr>
          <w:lang w:val="bg-BG"/>
        </w:rPr>
        <w:t xml:space="preserve">нова, реконструкция или </w:t>
      </w:r>
      <w:r w:rsidR="003A70B9" w:rsidRPr="00FF5ED1">
        <w:rPr>
          <w:lang w:val="bg-BG"/>
        </w:rPr>
        <w:t>о</w:t>
      </w:r>
      <w:r w:rsidR="00713DDF" w:rsidRPr="00FF5ED1">
        <w:rPr>
          <w:lang w:val="bg-BG"/>
        </w:rPr>
        <w:t>сновен ремонт</w:t>
      </w:r>
      <w:r w:rsidR="00017B8B" w:rsidRPr="00FF5ED1">
        <w:rPr>
          <w:lang w:val="bg-BG"/>
        </w:rPr>
        <w:t xml:space="preserve"> на съществуваща </w:t>
      </w:r>
      <w:r w:rsidR="00F97220" w:rsidRPr="00FF5ED1">
        <w:rPr>
          <w:lang w:val="bg-BG"/>
        </w:rPr>
        <w:t xml:space="preserve">пречиствателна станция за питейни води </w:t>
      </w:r>
      <w:r w:rsidR="009F6BE7" w:rsidRPr="00FF5ED1">
        <w:rPr>
          <w:lang w:val="bg-BG"/>
        </w:rPr>
        <w:t xml:space="preserve">(ПСПВ) </w:t>
      </w:r>
      <w:r w:rsidR="00F97220" w:rsidRPr="00FF5ED1">
        <w:rPr>
          <w:lang w:val="bg-BG"/>
        </w:rPr>
        <w:t>съдържа най-малко следните данни и условия:</w:t>
      </w:r>
    </w:p>
    <w:p w14:paraId="70B77B47" w14:textId="77777777" w:rsidR="009A26E3" w:rsidRPr="00FF5ED1" w:rsidRDefault="009A26E3" w:rsidP="00C735C9">
      <w:pPr>
        <w:ind w:firstLine="720"/>
        <w:jc w:val="both"/>
        <w:rPr>
          <w:lang w:val="bg-BG"/>
        </w:rPr>
      </w:pPr>
      <w:r w:rsidRPr="00FF5ED1">
        <w:rPr>
          <w:lang w:val="bg-BG"/>
        </w:rPr>
        <w:t xml:space="preserve">1. </w:t>
      </w:r>
      <w:r w:rsidR="009F6BE7" w:rsidRPr="00FF5ED1">
        <w:rPr>
          <w:lang w:val="bg-BG"/>
        </w:rPr>
        <w:t>д</w:t>
      </w:r>
      <w:r w:rsidRPr="00FF5ED1">
        <w:rPr>
          <w:lang w:val="bg-BG"/>
        </w:rPr>
        <w:t>анни от прединвестиционно проучване:</w:t>
      </w:r>
    </w:p>
    <w:p w14:paraId="4A0136AC" w14:textId="77777777" w:rsidR="009A26E3" w:rsidRPr="00FF5ED1" w:rsidRDefault="009A26E3" w:rsidP="00C735C9">
      <w:pPr>
        <w:ind w:firstLine="720"/>
        <w:jc w:val="both"/>
        <w:rPr>
          <w:lang w:val="bg-BG"/>
        </w:rPr>
      </w:pPr>
      <w:r w:rsidRPr="00FF5ED1">
        <w:rPr>
          <w:lang w:val="bg-BG"/>
        </w:rPr>
        <w:t>а)</w:t>
      </w:r>
      <w:r w:rsidRPr="00FF5ED1">
        <w:rPr>
          <w:lang w:val="bg-BG"/>
        </w:rPr>
        <w:tab/>
        <w:t xml:space="preserve">инженерни данни за отредената площадка на ПСПВ (местоположение, собственост, инженерно - геоложки, хидрогеоложки и хидроложки, сеизмични проучвания, геодезическо заснемане, </w:t>
      </w:r>
      <w:r w:rsidR="009F6BE7" w:rsidRPr="00FF5ED1">
        <w:rPr>
          <w:lang w:val="bg-BG"/>
        </w:rPr>
        <w:t>подробен устройствен план</w:t>
      </w:r>
      <w:r w:rsidRPr="00FF5ED1">
        <w:rPr>
          <w:lang w:val="bg-BG"/>
        </w:rPr>
        <w:t xml:space="preserve"> с указани инфраструктурни връзки);  </w:t>
      </w:r>
    </w:p>
    <w:p w14:paraId="2B9B4345" w14:textId="77777777" w:rsidR="009A26E3" w:rsidRPr="00FF5ED1" w:rsidRDefault="009A26E3" w:rsidP="00C735C9">
      <w:pPr>
        <w:ind w:firstLine="720"/>
        <w:jc w:val="both"/>
        <w:rPr>
          <w:lang w:val="bg-BG"/>
        </w:rPr>
      </w:pPr>
      <w:r w:rsidRPr="00FF5ED1">
        <w:rPr>
          <w:lang w:val="bg-BG"/>
        </w:rPr>
        <w:t>б)</w:t>
      </w:r>
      <w:r w:rsidRPr="00FF5ED1">
        <w:rPr>
          <w:lang w:val="bg-BG"/>
        </w:rPr>
        <w:tab/>
        <w:t xml:space="preserve">заключения </w:t>
      </w:r>
      <w:r w:rsidR="00313107" w:rsidRPr="00FF5ED1">
        <w:rPr>
          <w:lang w:val="bg-BG"/>
        </w:rPr>
        <w:t xml:space="preserve">от анализите </w:t>
      </w:r>
      <w:r w:rsidRPr="00FF5ED1">
        <w:rPr>
          <w:lang w:val="bg-BG"/>
        </w:rPr>
        <w:t xml:space="preserve">относно качеството на водата във водоснабдителната мрежа и мерки за нейното подобряване; </w:t>
      </w:r>
    </w:p>
    <w:p w14:paraId="7E707F49" w14:textId="77777777" w:rsidR="009A26E3" w:rsidRPr="00FF5ED1" w:rsidRDefault="009A26E3" w:rsidP="00C735C9">
      <w:pPr>
        <w:ind w:firstLine="720"/>
        <w:jc w:val="both"/>
        <w:rPr>
          <w:lang w:val="bg-BG"/>
        </w:rPr>
      </w:pPr>
      <w:r w:rsidRPr="00FF5ED1">
        <w:rPr>
          <w:lang w:val="bg-BG"/>
        </w:rPr>
        <w:t>в)</w:t>
      </w:r>
      <w:r w:rsidRPr="00FF5ED1">
        <w:rPr>
          <w:lang w:val="bg-BG"/>
        </w:rPr>
        <w:tab/>
        <w:t>заключения за качеството на водата във водоизточника и параметри, които налагат необходимост от п</w:t>
      </w:r>
      <w:r w:rsidR="003A70B9" w:rsidRPr="00FF5ED1">
        <w:rPr>
          <w:lang w:val="bg-BG"/>
        </w:rPr>
        <w:t>речистване на водата за питейно</w:t>
      </w:r>
      <w:r w:rsidRPr="00FF5ED1">
        <w:rPr>
          <w:lang w:val="bg-BG"/>
        </w:rPr>
        <w:t>–битови цели;</w:t>
      </w:r>
    </w:p>
    <w:p w14:paraId="3CD00FD3" w14:textId="77777777" w:rsidR="009A26E3" w:rsidRPr="00FF5ED1" w:rsidRDefault="009A26E3" w:rsidP="00C735C9">
      <w:pPr>
        <w:ind w:firstLine="720"/>
        <w:jc w:val="both"/>
        <w:rPr>
          <w:lang w:val="bg-BG"/>
        </w:rPr>
      </w:pPr>
      <w:r w:rsidRPr="00FF5ED1">
        <w:rPr>
          <w:lang w:val="bg-BG"/>
        </w:rPr>
        <w:t>г)</w:t>
      </w:r>
      <w:r w:rsidRPr="00FF5ED1">
        <w:rPr>
          <w:lang w:val="bg-BG"/>
        </w:rPr>
        <w:tab/>
        <w:t>при наличие на съществуваща пречиствателна станция за питейни води - данни за капацитета, ефективността на пречистване и оценка на експлоатационното състояние на съществуващите съоръжения</w:t>
      </w:r>
      <w:r w:rsidR="009F6BE7" w:rsidRPr="00FF5ED1">
        <w:rPr>
          <w:lang w:val="bg-BG"/>
        </w:rPr>
        <w:t>;</w:t>
      </w:r>
    </w:p>
    <w:p w14:paraId="14FBF8AF" w14:textId="77777777" w:rsidR="009A26E3" w:rsidRPr="00FF5ED1" w:rsidRDefault="009A26E3" w:rsidP="00C735C9">
      <w:pPr>
        <w:ind w:firstLine="720"/>
        <w:jc w:val="both"/>
        <w:rPr>
          <w:lang w:val="bg-BG"/>
        </w:rPr>
      </w:pPr>
      <w:r w:rsidRPr="00FF5ED1">
        <w:rPr>
          <w:lang w:val="bg-BG"/>
        </w:rPr>
        <w:t>д)</w:t>
      </w:r>
      <w:r w:rsidRPr="00FF5ED1">
        <w:rPr>
          <w:lang w:val="bg-BG"/>
        </w:rPr>
        <w:tab/>
        <w:t xml:space="preserve">нетна производителност на пречиствателната станция за питейни води за настоящия момент и за края на </w:t>
      </w:r>
      <w:r w:rsidR="003A70B9" w:rsidRPr="00FF5ED1">
        <w:rPr>
          <w:lang w:val="bg-BG"/>
        </w:rPr>
        <w:t>проектния</w:t>
      </w:r>
      <w:r w:rsidRPr="00FF5ED1">
        <w:rPr>
          <w:lang w:val="bg-BG"/>
        </w:rPr>
        <w:t xml:space="preserve"> </w:t>
      </w:r>
      <w:r w:rsidR="003A70B9" w:rsidRPr="00FF5ED1">
        <w:rPr>
          <w:lang w:val="bg-BG"/>
        </w:rPr>
        <w:t xml:space="preserve">експлоатационен </w:t>
      </w:r>
      <w:r w:rsidRPr="00FF5ED1">
        <w:rPr>
          <w:lang w:val="bg-BG"/>
        </w:rPr>
        <w:t>срок</w:t>
      </w:r>
      <w:r w:rsidR="00A662B6" w:rsidRPr="00FF5ED1">
        <w:rPr>
          <w:lang w:val="bg-BG"/>
        </w:rPr>
        <w:t>;</w:t>
      </w:r>
    </w:p>
    <w:p w14:paraId="217FFBB0" w14:textId="1BA49115" w:rsidR="009A26E3" w:rsidRPr="00FF5ED1" w:rsidRDefault="009A26E3" w:rsidP="00C735C9">
      <w:pPr>
        <w:ind w:firstLine="720"/>
        <w:jc w:val="both"/>
        <w:rPr>
          <w:lang w:val="bg-BG"/>
        </w:rPr>
      </w:pPr>
      <w:r w:rsidRPr="00FF5ED1">
        <w:rPr>
          <w:lang w:val="bg-BG"/>
        </w:rPr>
        <w:t xml:space="preserve">2. </w:t>
      </w:r>
      <w:r w:rsidR="00BE6BB4" w:rsidRPr="00FF5ED1">
        <w:rPr>
          <w:lang w:val="bg-BG"/>
        </w:rPr>
        <w:t>з</w:t>
      </w:r>
      <w:r w:rsidRPr="00FF5ED1">
        <w:rPr>
          <w:lang w:val="bg-BG"/>
        </w:rPr>
        <w:t xml:space="preserve">аключения от оценката на риска и управлението на риска по реда на </w:t>
      </w:r>
      <w:r w:rsidR="00BA29D5" w:rsidRPr="00BA29D5">
        <w:rPr>
          <w:lang w:val="bg-BG"/>
        </w:rPr>
        <w:t>Наредба № 9 от 2001 г. за качеството на водата, предназначена за питейно-битови цели</w:t>
      </w:r>
      <w:r w:rsidRPr="00FF5ED1">
        <w:rPr>
          <w:lang w:val="bg-BG"/>
        </w:rPr>
        <w:t xml:space="preserve"> (когато </w:t>
      </w:r>
      <w:r w:rsidR="00BE6BB4" w:rsidRPr="00FF5ED1">
        <w:rPr>
          <w:lang w:val="bg-BG"/>
        </w:rPr>
        <w:t xml:space="preserve">такава </w:t>
      </w:r>
      <w:r w:rsidRPr="00FF5ED1">
        <w:rPr>
          <w:lang w:val="bg-BG"/>
        </w:rPr>
        <w:t>е извършена) по отношение на водосборните райони на водоизточниците</w:t>
      </w:r>
      <w:r w:rsidR="00BE6BB4" w:rsidRPr="00FF5ED1">
        <w:rPr>
          <w:lang w:val="bg-BG"/>
        </w:rPr>
        <w:t>;</w:t>
      </w:r>
      <w:r w:rsidRPr="00FF5ED1">
        <w:rPr>
          <w:lang w:val="bg-BG"/>
        </w:rPr>
        <w:t xml:space="preserve">  </w:t>
      </w:r>
    </w:p>
    <w:p w14:paraId="45E7458F" w14:textId="77777777" w:rsidR="009A26E3" w:rsidRPr="00FF5ED1" w:rsidRDefault="00434A8D" w:rsidP="00C735C9">
      <w:pPr>
        <w:ind w:firstLine="720"/>
        <w:jc w:val="both"/>
        <w:rPr>
          <w:lang w:val="bg-BG"/>
        </w:rPr>
      </w:pPr>
      <w:r w:rsidRPr="00FF5ED1">
        <w:rPr>
          <w:lang w:val="bg-BG"/>
        </w:rPr>
        <w:t>3</w:t>
      </w:r>
      <w:r w:rsidR="009A26E3" w:rsidRPr="00FF5ED1">
        <w:rPr>
          <w:lang w:val="bg-BG"/>
        </w:rPr>
        <w:t xml:space="preserve">. </w:t>
      </w:r>
      <w:r w:rsidR="00BE6BB4" w:rsidRPr="00FF5ED1">
        <w:rPr>
          <w:lang w:val="bg-BG"/>
        </w:rPr>
        <w:t>и</w:t>
      </w:r>
      <w:r w:rsidR="009A26E3" w:rsidRPr="00FF5ED1">
        <w:rPr>
          <w:lang w:val="bg-BG"/>
        </w:rPr>
        <w:t>зисквания към броя на вариантите и фазите на проектиране</w:t>
      </w:r>
      <w:r w:rsidR="00A662B6" w:rsidRPr="00FF5ED1">
        <w:rPr>
          <w:lang w:val="bg-BG"/>
        </w:rPr>
        <w:t>.</w:t>
      </w:r>
    </w:p>
    <w:p w14:paraId="546468BF" w14:textId="77777777" w:rsidR="00AD4D60" w:rsidRPr="00FF5ED1" w:rsidRDefault="00062903" w:rsidP="00C735C9">
      <w:pPr>
        <w:pStyle w:val="BodyText"/>
        <w:ind w:firstLine="720"/>
      </w:pPr>
      <w:r w:rsidRPr="00FF5ED1">
        <w:rPr>
          <w:b/>
        </w:rPr>
        <w:t>Чл. 5</w:t>
      </w:r>
      <w:r w:rsidR="00A3125C" w:rsidRPr="00FF5ED1">
        <w:rPr>
          <w:b/>
        </w:rPr>
        <w:t>6</w:t>
      </w:r>
      <w:r w:rsidR="00AD4D60" w:rsidRPr="00FF5ED1">
        <w:rPr>
          <w:b/>
        </w:rPr>
        <w:t>.</w:t>
      </w:r>
      <w:r w:rsidR="00AD4D60" w:rsidRPr="00FF5ED1">
        <w:t xml:space="preserve"> </w:t>
      </w:r>
      <w:r w:rsidR="00AC33AF" w:rsidRPr="00FF5ED1">
        <w:t xml:space="preserve">(1) </w:t>
      </w:r>
      <w:r w:rsidR="00AD4D60" w:rsidRPr="00FF5ED1">
        <w:t xml:space="preserve">Технологията за пречистване на водата, видът и оразмерителните параметри на пречиствателните съоръжения и оразмерителната доза на реагентите се установяват в зависимост от качествата на водата във водоизточника, </w:t>
      </w:r>
      <w:r w:rsidR="00B95D63" w:rsidRPr="00FF5ED1">
        <w:t xml:space="preserve">оценката на риска </w:t>
      </w:r>
      <w:r w:rsidR="00C75EEC" w:rsidRPr="00FF5ED1">
        <w:t xml:space="preserve">(когато </w:t>
      </w:r>
      <w:r w:rsidR="00A3125C" w:rsidRPr="00FF5ED1">
        <w:t xml:space="preserve">такава </w:t>
      </w:r>
      <w:r w:rsidR="00C75EEC" w:rsidRPr="00FF5ED1">
        <w:t xml:space="preserve">е изготвена) </w:t>
      </w:r>
      <w:r w:rsidR="00B95D63" w:rsidRPr="00FF5ED1">
        <w:t xml:space="preserve">на водоизточника и неговия водосбор, </w:t>
      </w:r>
      <w:r w:rsidR="00AD4D60" w:rsidRPr="00FF5ED1">
        <w:t>производителността на пречиствателна</w:t>
      </w:r>
      <w:r w:rsidR="00D660AD" w:rsidRPr="00FF5ED1">
        <w:t>та станция, конкретните условия и</w:t>
      </w:r>
      <w:r w:rsidR="00AD4D60" w:rsidRPr="00FF5ED1">
        <w:t xml:space="preserve"> данни</w:t>
      </w:r>
      <w:r w:rsidR="003042BB" w:rsidRPr="00FF5ED1">
        <w:t>те</w:t>
      </w:r>
      <w:r w:rsidR="00AD4D60" w:rsidRPr="00FF5ED1">
        <w:t xml:space="preserve"> от технологични</w:t>
      </w:r>
      <w:r w:rsidR="003E2790" w:rsidRPr="00FF5ED1">
        <w:t>те</w:t>
      </w:r>
      <w:r w:rsidR="00AD4D60" w:rsidRPr="00FF5ED1">
        <w:t xml:space="preserve"> изследвания и експлоатация</w:t>
      </w:r>
      <w:r w:rsidR="003E2790" w:rsidRPr="00FF5ED1">
        <w:t>та</w:t>
      </w:r>
      <w:r w:rsidR="00AD4D60" w:rsidRPr="00FF5ED1">
        <w:t xml:space="preserve"> на </w:t>
      </w:r>
      <w:r w:rsidR="00B95D63" w:rsidRPr="00FF5ED1">
        <w:t xml:space="preserve">съществуващите </w:t>
      </w:r>
      <w:r w:rsidR="00AD4D60" w:rsidRPr="00FF5ED1">
        <w:t>съоръжения</w:t>
      </w:r>
      <w:r w:rsidR="00B95D63" w:rsidRPr="00FF5ED1">
        <w:t xml:space="preserve"> или такива</w:t>
      </w:r>
      <w:r w:rsidR="00AD4D60" w:rsidRPr="00FF5ED1">
        <w:t>, работещи в аналогични условия.</w:t>
      </w:r>
    </w:p>
    <w:p w14:paraId="2B135383" w14:textId="77777777" w:rsidR="0013078E" w:rsidRPr="00FF5ED1" w:rsidRDefault="00A85E2C" w:rsidP="00C735C9">
      <w:pPr>
        <w:ind w:firstLine="720"/>
        <w:jc w:val="both"/>
        <w:rPr>
          <w:iCs/>
          <w:lang w:val="bg-BG"/>
        </w:rPr>
      </w:pPr>
      <w:r w:rsidRPr="00FF5ED1">
        <w:rPr>
          <w:lang w:val="bg-BG"/>
        </w:rPr>
        <w:t>(</w:t>
      </w:r>
      <w:r w:rsidR="00A3125C" w:rsidRPr="00FF5ED1">
        <w:rPr>
          <w:lang w:val="bg-BG"/>
        </w:rPr>
        <w:t>2</w:t>
      </w:r>
      <w:r w:rsidRPr="00FF5ED1">
        <w:rPr>
          <w:lang w:val="bg-BG"/>
        </w:rPr>
        <w:t xml:space="preserve">) </w:t>
      </w:r>
      <w:r w:rsidR="0013078E" w:rsidRPr="00FF5ED1">
        <w:rPr>
          <w:iCs/>
          <w:lang w:val="bg-BG"/>
        </w:rPr>
        <w:t>За целите на проектирането според съдържанието и характера на суспендираните и хумусните вещества водите се категоризират, както следва:</w:t>
      </w:r>
    </w:p>
    <w:p w14:paraId="1F778030" w14:textId="77777777" w:rsidR="0013078E" w:rsidRPr="000607C0" w:rsidRDefault="0013078E" w:rsidP="00C735C9">
      <w:pPr>
        <w:ind w:firstLine="720"/>
        <w:jc w:val="both"/>
        <w:rPr>
          <w:iCs/>
          <w:lang w:val="bg-BG"/>
        </w:rPr>
      </w:pPr>
      <w:r w:rsidRPr="000607C0">
        <w:rPr>
          <w:iCs/>
          <w:lang w:val="bg-BG"/>
        </w:rPr>
        <w:t>1. маломътни – до 50 mg/l;</w:t>
      </w:r>
    </w:p>
    <w:p w14:paraId="467D82BC" w14:textId="77777777" w:rsidR="0013078E" w:rsidRPr="000607C0" w:rsidRDefault="0013078E" w:rsidP="00C735C9">
      <w:pPr>
        <w:ind w:firstLine="720"/>
        <w:jc w:val="both"/>
        <w:rPr>
          <w:iCs/>
          <w:lang w:val="bg-BG"/>
        </w:rPr>
      </w:pPr>
      <w:r w:rsidRPr="000607C0">
        <w:rPr>
          <w:iCs/>
          <w:lang w:val="bg-BG"/>
        </w:rPr>
        <w:t>2. средномътни – от 50 до 250 mg/l;</w:t>
      </w:r>
    </w:p>
    <w:p w14:paraId="580D4335" w14:textId="77777777" w:rsidR="0013078E" w:rsidRPr="000607C0" w:rsidRDefault="0013078E" w:rsidP="00C735C9">
      <w:pPr>
        <w:ind w:firstLine="720"/>
        <w:jc w:val="both"/>
        <w:rPr>
          <w:iCs/>
          <w:lang w:val="bg-BG"/>
        </w:rPr>
      </w:pPr>
      <w:r w:rsidRPr="000607C0">
        <w:rPr>
          <w:iCs/>
          <w:lang w:val="bg-BG"/>
        </w:rPr>
        <w:t>3. мътни – от 250 до 1500 mg/l;</w:t>
      </w:r>
    </w:p>
    <w:p w14:paraId="0FD82B16" w14:textId="77777777" w:rsidR="0013078E" w:rsidRPr="000607C0" w:rsidRDefault="0013078E" w:rsidP="00C735C9">
      <w:pPr>
        <w:ind w:firstLine="720"/>
        <w:jc w:val="both"/>
        <w:rPr>
          <w:iCs/>
          <w:lang w:val="bg-BG"/>
        </w:rPr>
      </w:pPr>
      <w:r w:rsidRPr="000607C0">
        <w:rPr>
          <w:iCs/>
          <w:lang w:val="bg-BG"/>
        </w:rPr>
        <w:t>4. много мътни – над 1500 mg/l;</w:t>
      </w:r>
    </w:p>
    <w:p w14:paraId="72F9B4DE" w14:textId="77777777" w:rsidR="0013078E" w:rsidRPr="000607C0" w:rsidRDefault="0013078E" w:rsidP="00C735C9">
      <w:pPr>
        <w:ind w:firstLine="720"/>
        <w:jc w:val="both"/>
        <w:rPr>
          <w:iCs/>
          <w:lang w:val="bg-BG"/>
        </w:rPr>
      </w:pPr>
      <w:r w:rsidRPr="000607C0">
        <w:rPr>
          <w:iCs/>
          <w:lang w:val="bg-BG"/>
        </w:rPr>
        <w:t>5. слабо оцветени – до 35</w:t>
      </w:r>
      <w:r w:rsidRPr="000607C0">
        <w:rPr>
          <w:iCs/>
          <w:vertAlign w:val="superscript"/>
          <w:lang w:val="bg-BG"/>
        </w:rPr>
        <w:t>о</w:t>
      </w:r>
      <w:r w:rsidRPr="000607C0">
        <w:rPr>
          <w:iCs/>
          <w:lang w:val="bg-BG"/>
        </w:rPr>
        <w:t xml:space="preserve"> (по платино-кобалтовата скала);</w:t>
      </w:r>
    </w:p>
    <w:p w14:paraId="709CAC98" w14:textId="77777777" w:rsidR="0013078E" w:rsidRPr="000607C0" w:rsidRDefault="0013078E" w:rsidP="00C735C9">
      <w:pPr>
        <w:ind w:firstLine="720"/>
        <w:jc w:val="both"/>
        <w:rPr>
          <w:iCs/>
          <w:lang w:val="bg-BG"/>
        </w:rPr>
      </w:pPr>
      <w:r w:rsidRPr="000607C0">
        <w:rPr>
          <w:iCs/>
          <w:lang w:val="bg-BG"/>
        </w:rPr>
        <w:t>6. средно оцветени – от 35</w:t>
      </w:r>
      <w:r w:rsidRPr="000607C0">
        <w:rPr>
          <w:iCs/>
          <w:vertAlign w:val="superscript"/>
          <w:lang w:val="bg-BG"/>
        </w:rPr>
        <w:t>о</w:t>
      </w:r>
      <w:r w:rsidRPr="000607C0">
        <w:rPr>
          <w:iCs/>
          <w:lang w:val="bg-BG"/>
        </w:rPr>
        <w:t xml:space="preserve"> до 120</w:t>
      </w:r>
      <w:r w:rsidRPr="000607C0">
        <w:rPr>
          <w:iCs/>
          <w:vertAlign w:val="superscript"/>
          <w:lang w:val="bg-BG"/>
        </w:rPr>
        <w:t>о</w:t>
      </w:r>
      <w:r w:rsidRPr="000607C0">
        <w:rPr>
          <w:iCs/>
          <w:lang w:val="bg-BG"/>
        </w:rPr>
        <w:t xml:space="preserve"> (по платино-кобалтовата скала);</w:t>
      </w:r>
    </w:p>
    <w:p w14:paraId="45963E7A" w14:textId="77777777" w:rsidR="00A85E2C" w:rsidRPr="00FF5ED1" w:rsidRDefault="0013078E" w:rsidP="00C735C9">
      <w:pPr>
        <w:pStyle w:val="BodyText"/>
        <w:ind w:firstLine="720"/>
      </w:pPr>
      <w:r w:rsidRPr="00FF5ED1">
        <w:rPr>
          <w:iCs/>
        </w:rPr>
        <w:t>7. силно оцветени – над 120</w:t>
      </w:r>
      <w:r w:rsidRPr="00FF5ED1">
        <w:rPr>
          <w:iCs/>
          <w:vertAlign w:val="superscript"/>
        </w:rPr>
        <w:t>о</w:t>
      </w:r>
      <w:r w:rsidRPr="00FF5ED1">
        <w:rPr>
          <w:iCs/>
        </w:rPr>
        <w:t xml:space="preserve"> (по платино-кобалтовата скала).</w:t>
      </w:r>
    </w:p>
    <w:p w14:paraId="2FE7A085" w14:textId="77777777" w:rsidR="008B5153" w:rsidRPr="00FF5ED1" w:rsidRDefault="00062903" w:rsidP="00C735C9">
      <w:pPr>
        <w:pStyle w:val="BodyText"/>
        <w:ind w:firstLine="720"/>
      </w:pPr>
      <w:r w:rsidRPr="00FF5ED1">
        <w:rPr>
          <w:b/>
        </w:rPr>
        <w:t>Чл. 5</w:t>
      </w:r>
      <w:r w:rsidR="00A3125C" w:rsidRPr="00FF5ED1">
        <w:rPr>
          <w:b/>
        </w:rPr>
        <w:t>7</w:t>
      </w:r>
      <w:r w:rsidR="00AD4D60" w:rsidRPr="00FF5ED1">
        <w:rPr>
          <w:b/>
        </w:rPr>
        <w:t>.</w:t>
      </w:r>
      <w:r w:rsidR="00AD4D60" w:rsidRPr="00FF5ED1">
        <w:t xml:space="preserve"> </w:t>
      </w:r>
      <w:r w:rsidR="008B5153" w:rsidRPr="00FF5ED1">
        <w:t>Оразмерителната производителност на пречиствателните станции се определя като сбор от нетното водно количество, определено съгласно чл. 20</w:t>
      </w:r>
      <w:r w:rsidR="001148C6" w:rsidRPr="00FF5ED1">
        <w:t>, ал.</w:t>
      </w:r>
      <w:r w:rsidR="00BE6BB4" w:rsidRPr="00FF5ED1">
        <w:t xml:space="preserve"> 1</w:t>
      </w:r>
      <w:r w:rsidR="001148C6" w:rsidRPr="00FF5ED1">
        <w:t xml:space="preserve"> </w:t>
      </w:r>
      <w:r w:rsidR="008B5153" w:rsidRPr="00FF5ED1">
        <w:t>и водното количество за технологични нужди.</w:t>
      </w:r>
    </w:p>
    <w:p w14:paraId="6405CBC1" w14:textId="77777777" w:rsidR="00AD4D60" w:rsidRPr="00FF5ED1" w:rsidRDefault="00AD4D60" w:rsidP="00C735C9">
      <w:pPr>
        <w:pStyle w:val="BodyText"/>
        <w:ind w:firstLine="720"/>
      </w:pPr>
      <w:r w:rsidRPr="00FF5ED1">
        <w:rPr>
          <w:b/>
        </w:rPr>
        <w:t xml:space="preserve">Чл. </w:t>
      </w:r>
      <w:r w:rsidR="006D38D6" w:rsidRPr="00FF5ED1">
        <w:rPr>
          <w:b/>
        </w:rPr>
        <w:t>5</w:t>
      </w:r>
      <w:r w:rsidR="00A3125C" w:rsidRPr="00FF5ED1">
        <w:rPr>
          <w:b/>
        </w:rPr>
        <w:t>8</w:t>
      </w:r>
      <w:r w:rsidRPr="00FF5ED1">
        <w:rPr>
          <w:b/>
        </w:rPr>
        <w:t>.</w:t>
      </w:r>
      <w:r w:rsidRPr="00FF5ED1">
        <w:t xml:space="preserve"> (1) Пречиствателните станции се оразмеряват за равномерна работа през денонощието.</w:t>
      </w:r>
    </w:p>
    <w:p w14:paraId="4D66A938" w14:textId="77777777" w:rsidR="00AD4D60" w:rsidRPr="00FF5ED1" w:rsidRDefault="00AD4D60" w:rsidP="00C735C9">
      <w:pPr>
        <w:pStyle w:val="BodyText"/>
        <w:ind w:firstLine="720"/>
      </w:pPr>
      <w:r w:rsidRPr="00FF5ED1">
        <w:t>(</w:t>
      </w:r>
      <w:r w:rsidR="00A3125C" w:rsidRPr="00FF5ED1">
        <w:t>2</w:t>
      </w:r>
      <w:r w:rsidRPr="00FF5ED1">
        <w:t xml:space="preserve">) За </w:t>
      </w:r>
      <w:r w:rsidR="006A6424" w:rsidRPr="00FF5ED1">
        <w:t xml:space="preserve">пречиствателни </w:t>
      </w:r>
      <w:r w:rsidRPr="00FF5ED1">
        <w:t xml:space="preserve">станции с производителност до 3000 </w:t>
      </w:r>
      <w:r w:rsidRPr="000607C0">
        <w:t>m</w:t>
      </w:r>
      <w:r w:rsidRPr="000607C0">
        <w:rPr>
          <w:vertAlign w:val="superscript"/>
        </w:rPr>
        <w:t>3</w:t>
      </w:r>
      <w:r w:rsidRPr="00FF5ED1">
        <w:t xml:space="preserve"> </w:t>
      </w:r>
      <w:r w:rsidR="0037557E" w:rsidRPr="00FF5ED1">
        <w:t xml:space="preserve">на денонощие </w:t>
      </w:r>
      <w:r w:rsidRPr="00FF5ED1">
        <w:t>се допуска прекъснат режим на работата в з</w:t>
      </w:r>
      <w:r w:rsidR="006A6424" w:rsidRPr="00FF5ED1">
        <w:t>ависимост от режима на водополз</w:t>
      </w:r>
      <w:r w:rsidRPr="00FF5ED1">
        <w:t>ване.</w:t>
      </w:r>
    </w:p>
    <w:p w14:paraId="767697B7" w14:textId="77777777" w:rsidR="00986D9F" w:rsidRPr="00FF5ED1" w:rsidRDefault="00A3125C" w:rsidP="00C735C9">
      <w:pPr>
        <w:pStyle w:val="BodyText"/>
        <w:ind w:firstLine="720"/>
      </w:pPr>
      <w:r w:rsidRPr="00FF5ED1">
        <w:t>(3</w:t>
      </w:r>
      <w:r w:rsidR="00986D9F" w:rsidRPr="00FF5ED1">
        <w:t xml:space="preserve">) Броят и проектният капацитет на пречиствателните съоръжения се определя така, че при изключване на някое от тях за поддръжка или ремонт, да се обезпечи непрекъснатост на работа на пречиствателната станция за питейни води и постигане на необходимия пречиствателен ефект; </w:t>
      </w:r>
    </w:p>
    <w:p w14:paraId="3EA74789" w14:textId="77777777" w:rsidR="00986D9F" w:rsidRPr="00FF5ED1" w:rsidRDefault="00A3125C" w:rsidP="00C735C9">
      <w:pPr>
        <w:pStyle w:val="BodyText"/>
        <w:ind w:firstLine="720"/>
      </w:pPr>
      <w:r w:rsidRPr="00FF5ED1">
        <w:t>(4</w:t>
      </w:r>
      <w:r w:rsidR="00986D9F" w:rsidRPr="00FF5ED1">
        <w:t>) Броят и проектният капацитет на паралелно работещи и резервни помпени агрегати, дозаторни устройства и други спомагателни инсталации се определя така, че при спиране за поддръжка или ремонт на някои от тях да се обезпечи нормалната експлоатация на пречиствателната станция за питейни води.</w:t>
      </w:r>
      <w:r w:rsidR="00986D9F" w:rsidRPr="00FF5ED1" w:rsidDel="00986D9F">
        <w:t xml:space="preserve"> </w:t>
      </w:r>
    </w:p>
    <w:p w14:paraId="32701695" w14:textId="77777777" w:rsidR="00DD6ECE" w:rsidRPr="00FF5ED1" w:rsidRDefault="00E8730C" w:rsidP="00C735C9">
      <w:pPr>
        <w:pStyle w:val="BodyText"/>
        <w:ind w:firstLine="720"/>
      </w:pPr>
      <w:r w:rsidRPr="00FF5ED1">
        <w:rPr>
          <w:b/>
        </w:rPr>
        <w:t>Чл. 59</w:t>
      </w:r>
      <w:r w:rsidR="000964F6" w:rsidRPr="00FF5ED1">
        <w:rPr>
          <w:b/>
        </w:rPr>
        <w:t>.</w:t>
      </w:r>
      <w:r w:rsidR="00467EBD" w:rsidRPr="00FF5ED1">
        <w:t xml:space="preserve"> (1) </w:t>
      </w:r>
      <w:r w:rsidR="00DD6ECE" w:rsidRPr="00FF5ED1">
        <w:t>Технологичните отпадъчни води се пречистват преди заустване във воден обект до степен, удовлетворяв</w:t>
      </w:r>
      <w:r w:rsidR="00CD6128" w:rsidRPr="00FF5ED1">
        <w:t>а</w:t>
      </w:r>
      <w:r w:rsidR="00DD6ECE" w:rsidRPr="00FF5ED1">
        <w:t>ща качествените показатели на разрешителното за заустване.</w:t>
      </w:r>
      <w:r w:rsidR="00B226FB" w:rsidRPr="00FF5ED1">
        <w:t xml:space="preserve"> </w:t>
      </w:r>
      <w:r w:rsidR="00B226FB" w:rsidRPr="00FF5ED1">
        <w:lastRenderedPageBreak/>
        <w:t>В случаите, когато се предвижда заустване на технологични води в канализационни системи, се спазват изискванията на Наредба № 7 от 2000 г. за условията и реда за заустване на производствени отпадъчни води в канализационните системи на населените места (ДВ, бр. 98 от 2000 г.).</w:t>
      </w:r>
    </w:p>
    <w:p w14:paraId="111F145E" w14:textId="7A297A65" w:rsidR="00467EBD" w:rsidRPr="00FF5ED1" w:rsidRDefault="00467EBD" w:rsidP="00FB5592">
      <w:pPr>
        <w:pStyle w:val="BodyText"/>
        <w:ind w:firstLine="720"/>
      </w:pPr>
      <w:r w:rsidRPr="00FF5ED1">
        <w:t xml:space="preserve">(2) </w:t>
      </w:r>
      <w:r w:rsidR="00B226FB" w:rsidRPr="00FF5ED1">
        <w:t>Утайките от пречиствателната станция за питейни води се третират</w:t>
      </w:r>
      <w:r w:rsidR="00CC6655" w:rsidRPr="00FF5ED1">
        <w:t xml:space="preserve"> </w:t>
      </w:r>
      <w:r w:rsidR="00CC6655" w:rsidRPr="000607C0">
        <w:rPr>
          <w:lang w:val="en-GB"/>
        </w:rPr>
        <w:t>в съответствие с добри</w:t>
      </w:r>
      <w:r w:rsidR="000753FA" w:rsidRPr="00FF5ED1">
        <w:t>те</w:t>
      </w:r>
      <w:r w:rsidR="00CC6655" w:rsidRPr="000607C0">
        <w:rPr>
          <w:lang w:val="en-GB"/>
        </w:rPr>
        <w:t xml:space="preserve"> инженерни практики с цел постигане на необходимо</w:t>
      </w:r>
      <w:r w:rsidR="00CC6655" w:rsidRPr="00FF5ED1">
        <w:t>то</w:t>
      </w:r>
      <w:r w:rsidR="00CC6655" w:rsidRPr="000607C0">
        <w:rPr>
          <w:lang w:val="en-GB"/>
        </w:rPr>
        <w:t xml:space="preserve"> качество според </w:t>
      </w:r>
      <w:r w:rsidR="00CC6655" w:rsidRPr="00FF5ED1">
        <w:t xml:space="preserve">предвидените с проекта </w:t>
      </w:r>
      <w:r w:rsidR="00CC6655" w:rsidRPr="000607C0">
        <w:rPr>
          <w:lang w:val="en-GB"/>
        </w:rPr>
        <w:t>изисквания за тяхното оползотворяване</w:t>
      </w:r>
      <w:r w:rsidR="00FB5592" w:rsidRPr="00FF5ED1">
        <w:t>.</w:t>
      </w:r>
    </w:p>
    <w:p w14:paraId="705D2380" w14:textId="77777777" w:rsidR="00F14708" w:rsidRPr="00FF5ED1" w:rsidRDefault="00F14708" w:rsidP="00C735C9">
      <w:pPr>
        <w:pStyle w:val="BodyText"/>
        <w:ind w:firstLine="720"/>
      </w:pPr>
    </w:p>
    <w:p w14:paraId="4027DF09" w14:textId="77777777" w:rsidR="000964F6" w:rsidRPr="00FF5ED1" w:rsidRDefault="000964F6" w:rsidP="00C735C9">
      <w:pPr>
        <w:pStyle w:val="BodyText"/>
        <w:ind w:firstLine="720"/>
        <w:jc w:val="center"/>
        <w:rPr>
          <w:bCs/>
        </w:rPr>
      </w:pPr>
      <w:r w:rsidRPr="00FF5ED1">
        <w:rPr>
          <w:bCs/>
        </w:rPr>
        <w:t>Раздел ІІ</w:t>
      </w:r>
    </w:p>
    <w:p w14:paraId="54A427B9" w14:textId="77777777" w:rsidR="000964F6" w:rsidRPr="00FF5ED1" w:rsidRDefault="000964F6" w:rsidP="00C735C9">
      <w:pPr>
        <w:pStyle w:val="BodyText"/>
        <w:ind w:firstLine="720"/>
        <w:jc w:val="center"/>
        <w:rPr>
          <w:b/>
          <w:bCs/>
        </w:rPr>
      </w:pPr>
    </w:p>
    <w:p w14:paraId="3894BAAD" w14:textId="46078639" w:rsidR="00AD4D60" w:rsidRPr="00FF5ED1" w:rsidRDefault="00AD4D60" w:rsidP="00C735C9">
      <w:pPr>
        <w:pStyle w:val="BodyText"/>
        <w:ind w:firstLine="720"/>
        <w:jc w:val="center"/>
        <w:rPr>
          <w:b/>
          <w:bCs/>
        </w:rPr>
      </w:pPr>
      <w:r w:rsidRPr="00FF5ED1">
        <w:rPr>
          <w:b/>
          <w:bCs/>
        </w:rPr>
        <w:t>Реагентно стопанство</w:t>
      </w:r>
      <w:r w:rsidR="001A15AC" w:rsidRPr="00FF5ED1">
        <w:rPr>
          <w:b/>
          <w:bCs/>
        </w:rPr>
        <w:t xml:space="preserve"> </w:t>
      </w:r>
      <w:r w:rsidR="00CE21A9">
        <w:rPr>
          <w:b/>
          <w:bCs/>
        </w:rPr>
        <w:t xml:space="preserve">- </w:t>
      </w:r>
      <w:r w:rsidR="001A15AC" w:rsidRPr="000607C0">
        <w:rPr>
          <w:b/>
          <w:bCs/>
        </w:rPr>
        <w:t>химикали за пречистване.</w:t>
      </w:r>
    </w:p>
    <w:p w14:paraId="3CCA49DA" w14:textId="77777777" w:rsidR="00AD4D60" w:rsidRPr="00FF5ED1" w:rsidRDefault="00AD4D60" w:rsidP="00C735C9">
      <w:pPr>
        <w:pStyle w:val="BodyText"/>
        <w:ind w:firstLine="720"/>
        <w:rPr>
          <w:highlight w:val="yellow"/>
        </w:rPr>
      </w:pPr>
    </w:p>
    <w:p w14:paraId="37800337" w14:textId="77777777" w:rsidR="002D0CFB" w:rsidRPr="00FF5ED1" w:rsidRDefault="00E8730C" w:rsidP="00C735C9">
      <w:pPr>
        <w:pStyle w:val="BodyText"/>
        <w:ind w:firstLine="720"/>
      </w:pPr>
      <w:r w:rsidRPr="00FF5ED1">
        <w:rPr>
          <w:b/>
        </w:rPr>
        <w:t>Чл. 60</w:t>
      </w:r>
      <w:r w:rsidR="00AD4D60" w:rsidRPr="00FF5ED1">
        <w:rPr>
          <w:b/>
        </w:rPr>
        <w:t>.</w:t>
      </w:r>
      <w:r w:rsidR="00AD4D60" w:rsidRPr="00FF5ED1">
        <w:t xml:space="preserve"> </w:t>
      </w:r>
      <w:r w:rsidR="002D0CFB" w:rsidRPr="00FF5ED1">
        <w:t xml:space="preserve">(1) При реконструкция или </w:t>
      </w:r>
      <w:r w:rsidR="00CD6128" w:rsidRPr="00FF5ED1">
        <w:t>основен ремонт</w:t>
      </w:r>
      <w:r w:rsidR="002D0CFB" w:rsidRPr="00FF5ED1">
        <w:t xml:space="preserve"> на съществуващи пречиствателни станции за питейни води, оразмерителните дози на реагентите се определят въз основ</w:t>
      </w:r>
      <w:r w:rsidR="00CD6128" w:rsidRPr="00FF5ED1">
        <w:t>а на експлоатационни данни.</w:t>
      </w:r>
    </w:p>
    <w:p w14:paraId="450838B6" w14:textId="77777777" w:rsidR="002D0CFB" w:rsidRPr="00FF5ED1" w:rsidRDefault="002D0CFB" w:rsidP="00C735C9">
      <w:pPr>
        <w:pStyle w:val="BodyText"/>
        <w:ind w:firstLine="720"/>
      </w:pPr>
      <w:r w:rsidRPr="00FF5ED1">
        <w:t xml:space="preserve">(2) При проектиране на нови пречиствателни станции за питейни води, оразмерителните дози на </w:t>
      </w:r>
      <w:r w:rsidRPr="000607C0">
        <w:t>реагентите</w:t>
      </w:r>
      <w:r w:rsidRPr="00FF5ED1">
        <w:t xml:space="preserve"> се определят експериментално за различни периоди от годината при характерни качествени показатели на водата. </w:t>
      </w:r>
    </w:p>
    <w:p w14:paraId="67746EE3" w14:textId="77777777" w:rsidR="002D0CFB" w:rsidRPr="00FF5ED1" w:rsidRDefault="002D0CFB" w:rsidP="00C735C9">
      <w:pPr>
        <w:pStyle w:val="BodyText"/>
        <w:ind w:firstLine="720"/>
      </w:pPr>
      <w:r w:rsidRPr="00FF5ED1">
        <w:t>(3) Допуска се оразмерителната доза на реагента да се определи въз основа на експлоатационни данни от други пречиствателни станции за питейно-битово водоснабдяване, които използват сходни водоизточници с подобна мътност и реагенти със същия химичен състав</w:t>
      </w:r>
      <w:r w:rsidR="001B79A3" w:rsidRPr="00FF5ED1">
        <w:t>.</w:t>
      </w:r>
    </w:p>
    <w:p w14:paraId="78CEF352" w14:textId="77777777" w:rsidR="003F055B" w:rsidRPr="00FF5ED1" w:rsidRDefault="00062903" w:rsidP="00C735C9">
      <w:pPr>
        <w:ind w:firstLine="720"/>
        <w:jc w:val="both"/>
        <w:rPr>
          <w:lang w:val="bg-BG"/>
        </w:rPr>
      </w:pPr>
      <w:r w:rsidRPr="00FF5ED1">
        <w:rPr>
          <w:b/>
          <w:lang w:val="bg-BG"/>
        </w:rPr>
        <w:t xml:space="preserve">Чл. </w:t>
      </w:r>
      <w:r w:rsidR="00E8730C" w:rsidRPr="00FF5ED1">
        <w:rPr>
          <w:b/>
          <w:lang w:val="bg-BG"/>
        </w:rPr>
        <w:t>6</w:t>
      </w:r>
      <w:r w:rsidR="00787DA4" w:rsidRPr="00FF5ED1">
        <w:rPr>
          <w:b/>
          <w:lang w:val="bg-BG"/>
        </w:rPr>
        <w:t>1</w:t>
      </w:r>
      <w:r w:rsidR="00AD4D60" w:rsidRPr="00FF5ED1">
        <w:rPr>
          <w:b/>
          <w:lang w:val="bg-BG"/>
        </w:rPr>
        <w:t>.</w:t>
      </w:r>
      <w:r w:rsidR="0064461B" w:rsidRPr="00FF5ED1">
        <w:rPr>
          <w:lang w:val="bg-BG"/>
        </w:rPr>
        <w:t xml:space="preserve"> </w:t>
      </w:r>
      <w:r w:rsidR="001533D4" w:rsidRPr="00FF5ED1">
        <w:rPr>
          <w:lang w:val="bg-BG"/>
        </w:rPr>
        <w:t xml:space="preserve">(1) </w:t>
      </w:r>
      <w:r w:rsidR="003F055B" w:rsidRPr="00FF5ED1">
        <w:rPr>
          <w:lang w:val="bg-BG"/>
        </w:rPr>
        <w:t>Начинът на приготвяне и дозиране на реагентните разтвори трябва да обезпечава непрекъснатост на подаването им на определените места в технологичния процес и да не възпрепятс</w:t>
      </w:r>
      <w:r w:rsidR="00CD6128" w:rsidRPr="00FF5ED1">
        <w:rPr>
          <w:lang w:val="bg-BG"/>
        </w:rPr>
        <w:t>т</w:t>
      </w:r>
      <w:r w:rsidR="003F055B" w:rsidRPr="00FF5ED1">
        <w:rPr>
          <w:lang w:val="bg-BG"/>
        </w:rPr>
        <w:t>ват по никакъв начин експлоатацията на пречиствателната станция за питейни води.</w:t>
      </w:r>
    </w:p>
    <w:p w14:paraId="36599078" w14:textId="352030A0" w:rsidR="003F055B" w:rsidRPr="00FF5ED1" w:rsidRDefault="003F055B" w:rsidP="00C735C9">
      <w:pPr>
        <w:ind w:firstLine="720"/>
        <w:jc w:val="both"/>
        <w:rPr>
          <w:lang w:val="bg-BG"/>
        </w:rPr>
      </w:pPr>
      <w:r w:rsidRPr="00FF5ED1">
        <w:rPr>
          <w:lang w:val="bg-BG"/>
        </w:rPr>
        <w:t xml:space="preserve">(2) При доставка и при проектиране на съоръжения за съхранение и приготвяне на реагентни разтвори да се спазват изискванията на производителя за безопасност </w:t>
      </w:r>
      <w:r w:rsidR="00CD6128" w:rsidRPr="00FF5ED1">
        <w:rPr>
          <w:lang w:val="bg-BG"/>
        </w:rPr>
        <w:t>при</w:t>
      </w:r>
      <w:r w:rsidRPr="00FF5ED1">
        <w:rPr>
          <w:lang w:val="bg-BG"/>
        </w:rPr>
        <w:t xml:space="preserve"> работа и опазване здравето на персонала.</w:t>
      </w:r>
    </w:p>
    <w:p w14:paraId="250812DA" w14:textId="77777777" w:rsidR="00AD4D60" w:rsidRPr="00FF5ED1" w:rsidRDefault="001533D4" w:rsidP="00C735C9">
      <w:pPr>
        <w:pStyle w:val="BodyText"/>
        <w:ind w:firstLine="720"/>
      </w:pPr>
      <w:r w:rsidRPr="00FF5ED1">
        <w:t>(</w:t>
      </w:r>
      <w:r w:rsidR="003F055B" w:rsidRPr="00FF5ED1">
        <w:t>3</w:t>
      </w:r>
      <w:r w:rsidRPr="00FF5ED1">
        <w:t>) Броят на съдовете за приготвяне на реагентни разтвори се приема не по-малко от два.</w:t>
      </w:r>
    </w:p>
    <w:p w14:paraId="41C80512" w14:textId="53A639E4" w:rsidR="00BD5E1E" w:rsidRPr="00FF5ED1" w:rsidRDefault="00BD5E1E" w:rsidP="00C735C9">
      <w:pPr>
        <w:pStyle w:val="BodyText"/>
        <w:ind w:firstLine="720"/>
      </w:pPr>
      <w:r w:rsidRPr="00FF5ED1">
        <w:t>(4) Материалът и конструкцията на съдовете за приготвяне на реагентни разтвори трябва да е съобразен с физико-химичните характеристики на реагентите</w:t>
      </w:r>
      <w:r w:rsidR="000900E2" w:rsidRPr="00FF5ED1">
        <w:t xml:space="preserve">, </w:t>
      </w:r>
      <w:r w:rsidRPr="00FF5ED1">
        <w:t xml:space="preserve">да гарантира тяхната </w:t>
      </w:r>
      <w:r w:rsidRPr="0003405A">
        <w:t>дълготрайност</w:t>
      </w:r>
      <w:r w:rsidR="000900E2" w:rsidRPr="0003405A">
        <w:t xml:space="preserve">, </w:t>
      </w:r>
      <w:r w:rsidRPr="0003405A">
        <w:t xml:space="preserve"> безопасност </w:t>
      </w:r>
      <w:r w:rsidR="0003405A" w:rsidRPr="0003405A">
        <w:t>при</w:t>
      </w:r>
      <w:r w:rsidRPr="0003405A">
        <w:t xml:space="preserve"> експлоатация</w:t>
      </w:r>
      <w:r w:rsidR="0003405A" w:rsidRPr="0003405A">
        <w:t>, както</w:t>
      </w:r>
      <w:r w:rsidR="000900E2" w:rsidRPr="0003405A">
        <w:t xml:space="preserve"> и да не допуска ми</w:t>
      </w:r>
      <w:r w:rsidR="00CB0AE5" w:rsidRPr="0003405A">
        <w:t>грация, която да води до промяна</w:t>
      </w:r>
      <w:r w:rsidR="000900E2" w:rsidRPr="0003405A">
        <w:t xml:space="preserve"> в състава и ефекта на </w:t>
      </w:r>
      <w:r w:rsidR="00CB0AE5" w:rsidRPr="0003405A">
        <w:t xml:space="preserve">въздействие на </w:t>
      </w:r>
      <w:r w:rsidR="000900E2" w:rsidRPr="0003405A">
        <w:t>реагентите</w:t>
      </w:r>
      <w:r w:rsidRPr="0003405A">
        <w:t>.</w:t>
      </w:r>
    </w:p>
    <w:p w14:paraId="31774F25" w14:textId="77777777" w:rsidR="00BD5E1E" w:rsidRPr="00FF5ED1" w:rsidRDefault="00BD5E1E" w:rsidP="00C735C9">
      <w:pPr>
        <w:pStyle w:val="BodyText"/>
        <w:ind w:firstLine="720"/>
      </w:pPr>
      <w:r w:rsidRPr="00FF5ED1">
        <w:t>(5) Конструкцията на съдовете за приготвяне на разтвори трябва да позволява тяхното изпразване и почистване, а при разтвори склонни към образуване на утайки или суспензии, да има възможност за тяхното утаяване и отвеждане от съдовете, без това да вреди на процеса на дозиране.</w:t>
      </w:r>
    </w:p>
    <w:p w14:paraId="4923FC7B" w14:textId="77777777" w:rsidR="002B27B7" w:rsidRPr="00BF1F8B" w:rsidRDefault="002B27B7" w:rsidP="00C735C9">
      <w:pPr>
        <w:pStyle w:val="BodyText"/>
        <w:ind w:firstLine="720"/>
      </w:pPr>
      <w:r w:rsidRPr="00612859">
        <w:rPr>
          <w:b/>
        </w:rPr>
        <w:t>Чл. 62.</w:t>
      </w:r>
      <w:r w:rsidRPr="00612859">
        <w:t xml:space="preserve"> Списък с приложимите стандарти с изисквания към реагенти </w:t>
      </w:r>
      <w:r w:rsidR="00CD6128" w:rsidRPr="00612859">
        <w:t>е</w:t>
      </w:r>
      <w:r w:rsidRPr="00612859">
        <w:t xml:space="preserve"> даден в приложение № </w:t>
      </w:r>
      <w:r w:rsidR="00787DA4" w:rsidRPr="00612859">
        <w:t>3</w:t>
      </w:r>
      <w:r w:rsidR="00CD6128" w:rsidRPr="00612859">
        <w:t>.</w:t>
      </w:r>
    </w:p>
    <w:p w14:paraId="0499E3D0" w14:textId="77777777" w:rsidR="00F82597" w:rsidRPr="00FF5ED1" w:rsidRDefault="00F82597" w:rsidP="00C735C9">
      <w:pPr>
        <w:pStyle w:val="BodyText"/>
        <w:ind w:firstLine="720"/>
        <w:jc w:val="center"/>
        <w:rPr>
          <w:b/>
          <w:bCs/>
        </w:rPr>
      </w:pPr>
    </w:p>
    <w:p w14:paraId="1EC54FF9" w14:textId="77777777" w:rsidR="00F82597" w:rsidRPr="00FF5ED1" w:rsidRDefault="00A1203B" w:rsidP="00C735C9">
      <w:pPr>
        <w:pStyle w:val="BodyText"/>
        <w:ind w:firstLine="720"/>
        <w:jc w:val="center"/>
        <w:rPr>
          <w:bCs/>
        </w:rPr>
      </w:pPr>
      <w:r w:rsidRPr="00FF5ED1">
        <w:rPr>
          <w:bCs/>
        </w:rPr>
        <w:t>Раздел ІІІ</w:t>
      </w:r>
    </w:p>
    <w:p w14:paraId="1299B9C8" w14:textId="77777777" w:rsidR="00A1203B" w:rsidRPr="00FF5ED1" w:rsidRDefault="00A1203B" w:rsidP="00C735C9">
      <w:pPr>
        <w:pStyle w:val="BodyText"/>
        <w:ind w:firstLine="720"/>
        <w:jc w:val="center"/>
        <w:rPr>
          <w:b/>
          <w:bCs/>
        </w:rPr>
      </w:pPr>
    </w:p>
    <w:p w14:paraId="2E78FB95" w14:textId="77777777" w:rsidR="00AD4D60" w:rsidRPr="00FF5ED1" w:rsidRDefault="00AD4D60" w:rsidP="00C735C9">
      <w:pPr>
        <w:pStyle w:val="BodyText"/>
        <w:ind w:firstLine="720"/>
        <w:jc w:val="center"/>
        <w:rPr>
          <w:b/>
          <w:bCs/>
        </w:rPr>
      </w:pPr>
      <w:r w:rsidRPr="00FF5ED1">
        <w:rPr>
          <w:b/>
          <w:bCs/>
        </w:rPr>
        <w:t>Смесителни устройства. Въздухоотделители. Камери за реа</w:t>
      </w:r>
      <w:r w:rsidR="00A1203B" w:rsidRPr="00FF5ED1">
        <w:rPr>
          <w:b/>
          <w:bCs/>
        </w:rPr>
        <w:t>кция</w:t>
      </w:r>
    </w:p>
    <w:p w14:paraId="7258595E" w14:textId="77777777" w:rsidR="00AD4D60" w:rsidRPr="00FF5ED1" w:rsidRDefault="00AD4D60" w:rsidP="00C735C9">
      <w:pPr>
        <w:pStyle w:val="BodyText"/>
        <w:ind w:firstLine="720"/>
        <w:jc w:val="center"/>
        <w:rPr>
          <w:b/>
          <w:bCs/>
        </w:rPr>
      </w:pPr>
    </w:p>
    <w:p w14:paraId="42696DF9" w14:textId="77777777" w:rsidR="00AD4D60" w:rsidRPr="00FF5ED1" w:rsidRDefault="00062903" w:rsidP="00C735C9">
      <w:pPr>
        <w:pStyle w:val="BodyText"/>
        <w:ind w:firstLine="720"/>
      </w:pPr>
      <w:r w:rsidRPr="00FF5ED1">
        <w:rPr>
          <w:b/>
        </w:rPr>
        <w:t>Чл. 6</w:t>
      </w:r>
      <w:r w:rsidR="00423413" w:rsidRPr="00FF5ED1">
        <w:rPr>
          <w:b/>
        </w:rPr>
        <w:t>3</w:t>
      </w:r>
      <w:r w:rsidR="00AD4D60" w:rsidRPr="00FF5ED1">
        <w:rPr>
          <w:b/>
        </w:rPr>
        <w:t>.</w:t>
      </w:r>
      <w:r w:rsidR="00AD4D60" w:rsidRPr="00FF5ED1">
        <w:t xml:space="preserve"> (1) Смесителните устройства </w:t>
      </w:r>
      <w:r w:rsidR="00A1203B" w:rsidRPr="00FF5ED1">
        <w:t xml:space="preserve">се проектират така, че </w:t>
      </w:r>
      <w:r w:rsidR="00AD4D60" w:rsidRPr="00FF5ED1">
        <w:t>да осигуряват бързо и равномерно смесване на реагентите с водата.</w:t>
      </w:r>
    </w:p>
    <w:p w14:paraId="61ACC8FD" w14:textId="77777777" w:rsidR="00AD4D60" w:rsidRPr="00FF5ED1" w:rsidRDefault="00AD4D60" w:rsidP="00C735C9">
      <w:pPr>
        <w:pStyle w:val="BodyText"/>
        <w:ind w:firstLine="720"/>
      </w:pPr>
      <w:r w:rsidRPr="00FF5ED1">
        <w:t xml:space="preserve">(2) </w:t>
      </w:r>
      <w:r w:rsidR="004F7649" w:rsidRPr="00FF5ED1">
        <w:t xml:space="preserve">Типът и конструкцията </w:t>
      </w:r>
      <w:r w:rsidRPr="00FF5ED1">
        <w:t xml:space="preserve">на смесителите </w:t>
      </w:r>
      <w:r w:rsidR="00A1203B" w:rsidRPr="00FF5ED1">
        <w:t xml:space="preserve">се проектира така, че да не </w:t>
      </w:r>
      <w:r w:rsidRPr="00FF5ED1">
        <w:t>позволява утаяване на суспензии и реагенти.</w:t>
      </w:r>
    </w:p>
    <w:p w14:paraId="3CA78274" w14:textId="77777777" w:rsidR="007B04C3" w:rsidRPr="00FF5ED1" w:rsidRDefault="007B04C3" w:rsidP="00C735C9">
      <w:pPr>
        <w:pStyle w:val="BodyText"/>
        <w:ind w:firstLine="720"/>
      </w:pPr>
      <w:r w:rsidRPr="00FF5ED1">
        <w:t xml:space="preserve">(3) Броят на смесителите за смесване на коагуланта с водата е </w:t>
      </w:r>
      <w:r w:rsidR="00CD6128" w:rsidRPr="00FF5ED1">
        <w:t>най-малко</w:t>
      </w:r>
      <w:r w:rsidRPr="00FF5ED1">
        <w:t xml:space="preserve"> 2.</w:t>
      </w:r>
    </w:p>
    <w:p w14:paraId="01446F3E" w14:textId="2CB3375F" w:rsidR="00AD4D60" w:rsidRPr="00FF5ED1" w:rsidRDefault="00062903" w:rsidP="00C735C9">
      <w:pPr>
        <w:pStyle w:val="BodyText"/>
        <w:ind w:firstLine="720"/>
      </w:pPr>
      <w:r w:rsidRPr="00FF5ED1">
        <w:rPr>
          <w:b/>
        </w:rPr>
        <w:lastRenderedPageBreak/>
        <w:t>Чл. 6</w:t>
      </w:r>
      <w:r w:rsidR="00423413" w:rsidRPr="00FF5ED1">
        <w:rPr>
          <w:b/>
        </w:rPr>
        <w:t>4</w:t>
      </w:r>
      <w:r w:rsidR="00AD4D60" w:rsidRPr="00FF5ED1">
        <w:rPr>
          <w:b/>
        </w:rPr>
        <w:t>.</w:t>
      </w:r>
      <w:r w:rsidR="00AD4D60" w:rsidRPr="00FF5ED1">
        <w:t xml:space="preserve"> В откритите смесители се проектират изпразнителни и преливни тръби</w:t>
      </w:r>
      <w:r w:rsidR="00AD1DAA" w:rsidRPr="00FF5ED1">
        <w:t xml:space="preserve">, </w:t>
      </w:r>
      <w:r w:rsidR="008F2EB0">
        <w:t>когато</w:t>
      </w:r>
      <w:r w:rsidR="00AD1DAA" w:rsidRPr="00FE17F7">
        <w:t xml:space="preserve"> няма предвидена преливна тръба във входната шахта на пречиствателната станция</w:t>
      </w:r>
      <w:r w:rsidR="00AD4D60" w:rsidRPr="00FF5ED1">
        <w:t>.</w:t>
      </w:r>
    </w:p>
    <w:p w14:paraId="396C3B7F" w14:textId="77777777" w:rsidR="00AD4D60" w:rsidRPr="00FF5ED1" w:rsidRDefault="00062903" w:rsidP="00C735C9">
      <w:pPr>
        <w:pStyle w:val="BodyText"/>
        <w:ind w:firstLine="720"/>
      </w:pPr>
      <w:r w:rsidRPr="00FF5ED1">
        <w:rPr>
          <w:b/>
        </w:rPr>
        <w:t>Чл. 6</w:t>
      </w:r>
      <w:r w:rsidR="00423413" w:rsidRPr="00FF5ED1">
        <w:rPr>
          <w:b/>
        </w:rPr>
        <w:t>5</w:t>
      </w:r>
      <w:r w:rsidR="00AD4D60" w:rsidRPr="00FF5ED1">
        <w:rPr>
          <w:b/>
        </w:rPr>
        <w:t>.</w:t>
      </w:r>
      <w:r w:rsidR="00AD4D60" w:rsidRPr="00FF5ED1">
        <w:t xml:space="preserve"> (1) Въздухоотделителите се проектират пред утаители с </w:t>
      </w:r>
      <w:r w:rsidR="00A7177C" w:rsidRPr="00FF5ED1">
        <w:t xml:space="preserve">вихрова камера </w:t>
      </w:r>
      <w:r w:rsidR="00AD4D60" w:rsidRPr="00FF5ED1">
        <w:t>за флокулация</w:t>
      </w:r>
      <w:r w:rsidR="00A7177C" w:rsidRPr="00FF5ED1">
        <w:t>, избистрители</w:t>
      </w:r>
      <w:r w:rsidR="00AD4D60" w:rsidRPr="00FF5ED1">
        <w:t xml:space="preserve"> със суспендиран слой или филтри с възходящ поток на водата.</w:t>
      </w:r>
    </w:p>
    <w:p w14:paraId="083343CB" w14:textId="77777777" w:rsidR="00AD4D60" w:rsidRPr="00FF5ED1" w:rsidRDefault="00AD4D60" w:rsidP="00C735C9">
      <w:pPr>
        <w:pStyle w:val="BodyText"/>
        <w:ind w:firstLine="720"/>
      </w:pPr>
      <w:r w:rsidRPr="00FF5ED1">
        <w:t xml:space="preserve">(2) </w:t>
      </w:r>
      <w:r w:rsidR="00AB7AB7" w:rsidRPr="00FF5ED1">
        <w:t>Въздухоотделители н</w:t>
      </w:r>
      <w:r w:rsidRPr="00FF5ED1">
        <w:t>е се проектират, ако конструкцията на смесителя осигурява отделянето на разтворения във водата въздух</w:t>
      </w:r>
      <w:r w:rsidR="00C84DED" w:rsidRPr="00FF5ED1">
        <w:t>, както</w:t>
      </w:r>
      <w:r w:rsidRPr="00FF5ED1">
        <w:t xml:space="preserve"> и когато водата не се обогатява с въздух по пътя си до следващото съоръжение.</w:t>
      </w:r>
    </w:p>
    <w:p w14:paraId="31BC7AB8" w14:textId="77777777" w:rsidR="00AD4D60" w:rsidRPr="00FF5ED1" w:rsidRDefault="00AD4D60" w:rsidP="00C735C9">
      <w:pPr>
        <w:pStyle w:val="BodyText"/>
        <w:ind w:firstLine="720"/>
      </w:pPr>
      <w:r w:rsidRPr="00FF5ED1">
        <w:t>(3) Допуска се проектиране на един въздухоотделител за всички съоръжения.</w:t>
      </w:r>
    </w:p>
    <w:p w14:paraId="26BCB29F" w14:textId="77777777" w:rsidR="00AD4D60" w:rsidRPr="00FF5ED1" w:rsidRDefault="00AD4D60" w:rsidP="00C735C9">
      <w:pPr>
        <w:pStyle w:val="BodyText"/>
        <w:ind w:firstLine="720"/>
      </w:pPr>
      <w:r w:rsidRPr="00FF5ED1">
        <w:t xml:space="preserve">(4) Въздухоотделителите се оразмеряват за скорост на водния поток до 0,05 </w:t>
      </w:r>
      <w:r w:rsidRPr="00FE17F7">
        <w:t>m/s</w:t>
      </w:r>
      <w:r w:rsidR="00397FF9" w:rsidRPr="00FF5ED1">
        <w:t xml:space="preserve"> и </w:t>
      </w:r>
      <w:r w:rsidR="00A1203B" w:rsidRPr="00FF5ED1">
        <w:t>престой на водата</w:t>
      </w:r>
      <w:r w:rsidR="00397FF9" w:rsidRPr="00FF5ED1">
        <w:t xml:space="preserve"> не по-малко</w:t>
      </w:r>
      <w:r w:rsidRPr="00FF5ED1">
        <w:t xml:space="preserve"> от 1</w:t>
      </w:r>
      <w:r w:rsidRPr="00FE17F7">
        <w:t xml:space="preserve"> min</w:t>
      </w:r>
      <w:r w:rsidRPr="00FF5ED1">
        <w:t>.</w:t>
      </w:r>
    </w:p>
    <w:p w14:paraId="301D4612" w14:textId="77777777" w:rsidR="00AD4D60" w:rsidRPr="00FF5ED1" w:rsidRDefault="00E8730C" w:rsidP="00C735C9">
      <w:pPr>
        <w:pStyle w:val="BodyText"/>
        <w:ind w:firstLine="720"/>
      </w:pPr>
      <w:r w:rsidRPr="00FF5ED1">
        <w:rPr>
          <w:b/>
        </w:rPr>
        <w:t xml:space="preserve">Чл. </w:t>
      </w:r>
      <w:r w:rsidR="00423413" w:rsidRPr="00FF5ED1">
        <w:rPr>
          <w:b/>
        </w:rPr>
        <w:t>66</w:t>
      </w:r>
      <w:r w:rsidR="00AD4D60" w:rsidRPr="00FF5ED1">
        <w:rPr>
          <w:b/>
        </w:rPr>
        <w:t>.</w:t>
      </w:r>
      <w:r w:rsidR="00AD4D60" w:rsidRPr="00FF5ED1">
        <w:t xml:space="preserve"> (1) </w:t>
      </w:r>
      <w:r w:rsidR="00AB7AB7" w:rsidRPr="00FF5ED1">
        <w:t>К</w:t>
      </w:r>
      <w:r w:rsidR="00AD4D60" w:rsidRPr="00FF5ED1">
        <w:t xml:space="preserve">амери за </w:t>
      </w:r>
      <w:r w:rsidR="00A7177C" w:rsidRPr="00FF5ED1">
        <w:t xml:space="preserve">флокулация </w:t>
      </w:r>
      <w:r w:rsidR="00AB7AB7" w:rsidRPr="00FF5ED1">
        <w:t>с</w:t>
      </w:r>
      <w:r w:rsidR="00AD4D60" w:rsidRPr="00FF5ED1">
        <w:t xml:space="preserve">е </w:t>
      </w:r>
      <w:r w:rsidR="00AB7AB7" w:rsidRPr="00FF5ED1">
        <w:t>проектират</w:t>
      </w:r>
      <w:r w:rsidR="00AB7AB7" w:rsidRPr="00FF5ED1">
        <w:rPr>
          <w:b/>
        </w:rPr>
        <w:t xml:space="preserve"> </w:t>
      </w:r>
      <w:r w:rsidR="00AD4D60" w:rsidRPr="00FF5ED1">
        <w:t>задължително при избистряне на водата чрез утаители.</w:t>
      </w:r>
    </w:p>
    <w:p w14:paraId="6E15DEE0" w14:textId="77777777" w:rsidR="00AD4D60" w:rsidRPr="00FF5ED1" w:rsidRDefault="00423413" w:rsidP="00C735C9">
      <w:pPr>
        <w:pStyle w:val="BodyText"/>
        <w:ind w:firstLine="720"/>
      </w:pPr>
      <w:r w:rsidRPr="00FF5ED1">
        <w:t>(2)</w:t>
      </w:r>
      <w:r w:rsidR="00727677" w:rsidRPr="00FF5ED1">
        <w:t xml:space="preserve"> Типът</w:t>
      </w:r>
      <w:r w:rsidR="00AD4D60" w:rsidRPr="00FF5ED1">
        <w:t xml:space="preserve"> </w:t>
      </w:r>
      <w:r w:rsidR="00A5452F" w:rsidRPr="00FF5ED1">
        <w:t xml:space="preserve">и конструкцията на камерата за флокулация </w:t>
      </w:r>
      <w:r w:rsidR="00727677" w:rsidRPr="00FF5ED1">
        <w:t xml:space="preserve">се </w:t>
      </w:r>
      <w:r w:rsidR="0022716D" w:rsidRPr="00FF5ED1">
        <w:t>определя</w:t>
      </w:r>
      <w:r w:rsidR="00AD4D60" w:rsidRPr="00FF5ED1">
        <w:t xml:space="preserve"> въз основа на технико-икономически анализ, като се </w:t>
      </w:r>
      <w:r w:rsidR="00727677" w:rsidRPr="00FF5ED1">
        <w:t xml:space="preserve">отчитат </w:t>
      </w:r>
      <w:r w:rsidR="00AD4D60" w:rsidRPr="00FF5ED1">
        <w:t>теренните условия, технологията на пречистване, производителността на станцията и конструктивните изисквания.</w:t>
      </w:r>
    </w:p>
    <w:p w14:paraId="58143C5F" w14:textId="77777777" w:rsidR="00D71C79" w:rsidRPr="00FF5ED1" w:rsidRDefault="005F5529" w:rsidP="00C735C9">
      <w:pPr>
        <w:pStyle w:val="BodyText"/>
        <w:ind w:firstLine="720"/>
      </w:pPr>
      <w:r w:rsidRPr="00FF5ED1">
        <w:t>(</w:t>
      </w:r>
      <w:r w:rsidR="00423413" w:rsidRPr="00FF5ED1">
        <w:t>3</w:t>
      </w:r>
      <w:r w:rsidRPr="00FF5ED1">
        <w:t xml:space="preserve">) </w:t>
      </w:r>
      <w:r w:rsidR="00D71C79" w:rsidRPr="00FF5ED1">
        <w:t xml:space="preserve">При проектиране на камери за флокулация се спазват следните изисквания: </w:t>
      </w:r>
    </w:p>
    <w:p w14:paraId="1B5CF23D" w14:textId="77777777" w:rsidR="00D71C79" w:rsidRPr="00FF5ED1" w:rsidRDefault="00D71C79" w:rsidP="00C735C9">
      <w:pPr>
        <w:pStyle w:val="BodyText"/>
        <w:ind w:firstLine="720"/>
      </w:pPr>
      <w:r w:rsidRPr="00FF5ED1">
        <w:t xml:space="preserve">1. </w:t>
      </w:r>
      <w:r w:rsidR="00B448C4" w:rsidRPr="00FF5ED1">
        <w:t>в</w:t>
      </w:r>
      <w:r w:rsidRPr="00FF5ED1">
        <w:t xml:space="preserve">ремепрестоят на водата в камерите за флокулация е </w:t>
      </w:r>
      <w:r w:rsidR="00CD6128" w:rsidRPr="00FF5ED1">
        <w:t xml:space="preserve">от </w:t>
      </w:r>
      <w:r w:rsidRPr="00FF5ED1">
        <w:t xml:space="preserve">20 до 40 </w:t>
      </w:r>
      <w:r w:rsidR="00CD6128" w:rsidRPr="00FE17F7">
        <w:t>min</w:t>
      </w:r>
      <w:r w:rsidR="00B448C4" w:rsidRPr="00FF5ED1">
        <w:t>;</w:t>
      </w:r>
    </w:p>
    <w:p w14:paraId="57C5CCF3" w14:textId="77777777" w:rsidR="00D71C79" w:rsidRPr="00FF5ED1" w:rsidRDefault="00D71C79" w:rsidP="00C735C9">
      <w:pPr>
        <w:pStyle w:val="BodyText"/>
        <w:ind w:firstLine="720"/>
      </w:pPr>
      <w:r w:rsidRPr="00FF5ED1">
        <w:t xml:space="preserve">2. </w:t>
      </w:r>
      <w:r w:rsidR="00B448C4" w:rsidRPr="00FF5ED1">
        <w:t>с</w:t>
      </w:r>
      <w:r w:rsidRPr="00FF5ED1">
        <w:t>коростите на водата в камерите за флокулация не трябва да позволяват утаяване на образувалите се флокули на дъното на съоръжението</w:t>
      </w:r>
      <w:r w:rsidR="00B448C4" w:rsidRPr="00FF5ED1">
        <w:t>;</w:t>
      </w:r>
    </w:p>
    <w:p w14:paraId="5A54685B" w14:textId="77777777" w:rsidR="00A9246A" w:rsidRPr="00FF5ED1" w:rsidRDefault="00744E20" w:rsidP="00C735C9">
      <w:pPr>
        <w:pStyle w:val="BodyText"/>
        <w:ind w:firstLine="720"/>
      </w:pPr>
      <w:r w:rsidRPr="00FF5ED1">
        <w:t xml:space="preserve">3. </w:t>
      </w:r>
      <w:r w:rsidR="00B448C4" w:rsidRPr="00FF5ED1">
        <w:t>о</w:t>
      </w:r>
      <w:r w:rsidR="00D71C79" w:rsidRPr="00FF5ED1">
        <w:t>твеждането на водата от камерите за флокулация трябва да става по начин, който да не позволява разкъсване на вече образувалите се флокули.</w:t>
      </w:r>
    </w:p>
    <w:p w14:paraId="73346257" w14:textId="77777777" w:rsidR="005F5529" w:rsidRPr="00FF5ED1" w:rsidRDefault="005F5529" w:rsidP="00C735C9">
      <w:pPr>
        <w:pStyle w:val="BodyText"/>
        <w:ind w:firstLine="720"/>
      </w:pPr>
      <w:r w:rsidRPr="00FF5ED1">
        <w:t>(</w:t>
      </w:r>
      <w:r w:rsidR="00423413" w:rsidRPr="00FF5ED1">
        <w:t>4</w:t>
      </w:r>
      <w:r w:rsidRPr="00FF5ED1">
        <w:t xml:space="preserve">) Камерите за флокулация се разполагат в максимална близост до утаителите или </w:t>
      </w:r>
      <w:r w:rsidR="00B448C4" w:rsidRPr="00FF5ED1">
        <w:t xml:space="preserve">са </w:t>
      </w:r>
      <w:r w:rsidRPr="00FF5ED1">
        <w:t>вградени в тях</w:t>
      </w:r>
      <w:r w:rsidR="00B448C4" w:rsidRPr="00FF5ED1">
        <w:t>.</w:t>
      </w:r>
    </w:p>
    <w:p w14:paraId="3BADAA67" w14:textId="77777777" w:rsidR="00744E20" w:rsidRPr="00FF5ED1" w:rsidRDefault="00744E20" w:rsidP="00C735C9">
      <w:pPr>
        <w:pStyle w:val="BodyText"/>
        <w:ind w:firstLine="720"/>
      </w:pPr>
    </w:p>
    <w:p w14:paraId="106F0292" w14:textId="77777777" w:rsidR="00A1203B" w:rsidRPr="00FF5ED1" w:rsidRDefault="00A1203B" w:rsidP="00C735C9">
      <w:pPr>
        <w:pStyle w:val="BodyText"/>
        <w:ind w:firstLine="720"/>
        <w:jc w:val="center"/>
        <w:rPr>
          <w:bCs/>
        </w:rPr>
      </w:pPr>
      <w:r w:rsidRPr="00FF5ED1">
        <w:rPr>
          <w:bCs/>
        </w:rPr>
        <w:t>Раздел ІV</w:t>
      </w:r>
    </w:p>
    <w:p w14:paraId="0DC243A7" w14:textId="77777777" w:rsidR="00A1203B" w:rsidRPr="00FF5ED1" w:rsidRDefault="00A1203B" w:rsidP="00C735C9">
      <w:pPr>
        <w:pStyle w:val="BodyText"/>
        <w:ind w:firstLine="720"/>
        <w:jc w:val="center"/>
        <w:rPr>
          <w:b/>
          <w:bCs/>
        </w:rPr>
      </w:pPr>
    </w:p>
    <w:p w14:paraId="70AA2260" w14:textId="77777777" w:rsidR="00AD4D60" w:rsidRPr="00FF5ED1" w:rsidRDefault="00AD4D60" w:rsidP="00C735C9">
      <w:pPr>
        <w:pStyle w:val="BodyText"/>
        <w:ind w:firstLine="720"/>
        <w:jc w:val="center"/>
        <w:rPr>
          <w:b/>
          <w:bCs/>
        </w:rPr>
      </w:pPr>
      <w:r w:rsidRPr="00FF5ED1">
        <w:rPr>
          <w:b/>
          <w:bCs/>
        </w:rPr>
        <w:t xml:space="preserve">Утаители </w:t>
      </w:r>
      <w:r w:rsidR="005C284C" w:rsidRPr="00FF5ED1">
        <w:rPr>
          <w:b/>
          <w:bCs/>
        </w:rPr>
        <w:t>и избистрители</w:t>
      </w:r>
    </w:p>
    <w:p w14:paraId="49F5AC5E" w14:textId="77777777" w:rsidR="00AD4D60" w:rsidRPr="00FF5ED1" w:rsidRDefault="00AD4D60" w:rsidP="00C735C9">
      <w:pPr>
        <w:pStyle w:val="BodyText"/>
        <w:ind w:firstLine="720"/>
        <w:jc w:val="center"/>
        <w:rPr>
          <w:b/>
          <w:bCs/>
        </w:rPr>
      </w:pPr>
    </w:p>
    <w:p w14:paraId="70E276C6" w14:textId="77777777" w:rsidR="00AD4D60" w:rsidRPr="00FF5ED1" w:rsidRDefault="00062903" w:rsidP="00C735C9">
      <w:pPr>
        <w:pStyle w:val="BodyText"/>
        <w:ind w:firstLine="720"/>
      </w:pPr>
      <w:r w:rsidRPr="00FF5ED1">
        <w:rPr>
          <w:b/>
        </w:rPr>
        <w:t xml:space="preserve">Чл. </w:t>
      </w:r>
      <w:r w:rsidR="00673C91" w:rsidRPr="00FF5ED1">
        <w:rPr>
          <w:b/>
        </w:rPr>
        <w:t>67</w:t>
      </w:r>
      <w:r w:rsidR="00AD4D60" w:rsidRPr="00FF5ED1">
        <w:rPr>
          <w:b/>
        </w:rPr>
        <w:t>.</w:t>
      </w:r>
      <w:r w:rsidR="00AD4D60" w:rsidRPr="00FF5ED1">
        <w:t xml:space="preserve"> Утаителите и избистрителите се оразмеряват хидравлично в зависимост от специфичните им характеристики и резултатите от технологичните изследвания.</w:t>
      </w:r>
    </w:p>
    <w:p w14:paraId="3AF387F6" w14:textId="77777777" w:rsidR="00AD4D60" w:rsidRPr="00FF5ED1" w:rsidRDefault="00062903" w:rsidP="00C735C9">
      <w:pPr>
        <w:pStyle w:val="BodyText"/>
        <w:ind w:firstLine="720"/>
      </w:pPr>
      <w:r w:rsidRPr="00FF5ED1">
        <w:rPr>
          <w:b/>
        </w:rPr>
        <w:t xml:space="preserve">Чл. </w:t>
      </w:r>
      <w:r w:rsidR="00673C91" w:rsidRPr="00FF5ED1">
        <w:rPr>
          <w:b/>
        </w:rPr>
        <w:t>68</w:t>
      </w:r>
      <w:r w:rsidR="00A1203B" w:rsidRPr="00FF5ED1">
        <w:t>.</w:t>
      </w:r>
      <w:r w:rsidR="00F82597" w:rsidRPr="00FF5ED1">
        <w:t xml:space="preserve"> (1)</w:t>
      </w:r>
      <w:r w:rsidR="0022716D" w:rsidRPr="00FF5ED1">
        <w:t xml:space="preserve"> Видът на утаителя се определя</w:t>
      </w:r>
      <w:r w:rsidR="00AD4D60" w:rsidRPr="00FF5ED1">
        <w:t xml:space="preserve"> въз основа на техник</w:t>
      </w:r>
      <w:r w:rsidR="00E72000" w:rsidRPr="00FF5ED1">
        <w:t xml:space="preserve">о-икономическа обосновка. </w:t>
      </w:r>
    </w:p>
    <w:p w14:paraId="2BB3AFED" w14:textId="77777777" w:rsidR="005F5529" w:rsidRPr="00FF5ED1" w:rsidRDefault="005F5529" w:rsidP="00C735C9">
      <w:pPr>
        <w:pStyle w:val="BodyText"/>
        <w:ind w:firstLine="720"/>
      </w:pPr>
      <w:r w:rsidRPr="00FF5ED1">
        <w:t>(2) Конструкцията на утаителя трябва в максимална степен да предотвратява образуването на мъртви зони или придънни потоци, следствие на промяна на температурата на постъпващата вода.</w:t>
      </w:r>
    </w:p>
    <w:p w14:paraId="2770DC7C" w14:textId="77777777" w:rsidR="005F5529" w:rsidRPr="00FF5ED1" w:rsidRDefault="005F5529" w:rsidP="00C735C9">
      <w:pPr>
        <w:pStyle w:val="BodyText"/>
        <w:ind w:firstLine="720"/>
      </w:pPr>
      <w:r w:rsidRPr="00FF5ED1">
        <w:t xml:space="preserve">(3) В началото и в края на утаителите се предвиждат разпределителни устройства, които се проектират така, че да осигуряват равномерно движение на водата по цялото напречно сечение на съоръжението и съответно равномерното </w:t>
      </w:r>
      <w:r w:rsidR="00B96B80" w:rsidRPr="00FF5ED1">
        <w:t>й</w:t>
      </w:r>
      <w:r w:rsidRPr="00FF5ED1">
        <w:t xml:space="preserve"> отвеждане.</w:t>
      </w:r>
    </w:p>
    <w:p w14:paraId="2FC73C2B" w14:textId="77777777" w:rsidR="005F5529" w:rsidRPr="00FF5ED1" w:rsidRDefault="005F5529" w:rsidP="00C735C9">
      <w:pPr>
        <w:pStyle w:val="BodyText"/>
        <w:ind w:firstLine="720"/>
      </w:pPr>
      <w:r w:rsidRPr="00FF5ED1">
        <w:t>(4) Във всеки утаител се предвижда зона за събиране на утайките, като дъното на утаителя се оформя по начин, който да улеснява тяхното отвеждане.</w:t>
      </w:r>
    </w:p>
    <w:p w14:paraId="095BFD2A" w14:textId="77777777" w:rsidR="00AD4D60" w:rsidRPr="00FF5ED1" w:rsidRDefault="00AD4D60" w:rsidP="00C735C9">
      <w:pPr>
        <w:pStyle w:val="BodyText"/>
        <w:ind w:firstLine="720"/>
      </w:pPr>
      <w:r w:rsidRPr="00FF5ED1">
        <w:t>(</w:t>
      </w:r>
      <w:r w:rsidR="005F5529" w:rsidRPr="00FF5ED1">
        <w:t>5</w:t>
      </w:r>
      <w:r w:rsidRPr="00FF5ED1">
        <w:t>) Мътността на</w:t>
      </w:r>
      <w:r w:rsidR="00E72000" w:rsidRPr="00FF5ED1">
        <w:t xml:space="preserve"> утаената вода </w:t>
      </w:r>
      <w:r w:rsidR="00887958" w:rsidRPr="00FF5ED1">
        <w:t>не може да превишава стойности, по-големи от</w:t>
      </w:r>
      <w:r w:rsidRPr="00FF5ED1">
        <w:t xml:space="preserve"> 8</w:t>
      </w:r>
      <w:r w:rsidR="00E72000" w:rsidRPr="00FF5ED1">
        <w:t xml:space="preserve"> </w:t>
      </w:r>
      <w:r w:rsidRPr="00FF5ED1">
        <w:t>-</w:t>
      </w:r>
      <w:r w:rsidR="00E72000" w:rsidRPr="00FF5ED1">
        <w:t xml:space="preserve"> </w:t>
      </w:r>
      <w:r w:rsidRPr="00FF5ED1">
        <w:t xml:space="preserve">12 </w:t>
      </w:r>
      <w:r w:rsidRPr="00FE17F7">
        <w:t>mg/dm</w:t>
      </w:r>
      <w:r w:rsidRPr="00FE17F7">
        <w:rPr>
          <w:vertAlign w:val="superscript"/>
        </w:rPr>
        <w:t>3</w:t>
      </w:r>
      <w:r w:rsidRPr="00FF5ED1">
        <w:t>.</w:t>
      </w:r>
    </w:p>
    <w:p w14:paraId="290BE8EF" w14:textId="77777777" w:rsidR="00034485" w:rsidRPr="00FF5ED1" w:rsidRDefault="00034485" w:rsidP="00C735C9">
      <w:pPr>
        <w:pStyle w:val="BodyText"/>
        <w:rPr>
          <w:bCs/>
        </w:rPr>
      </w:pPr>
      <w:r w:rsidRPr="00FF5ED1">
        <w:rPr>
          <w:bCs/>
        </w:rPr>
        <w:tab/>
      </w:r>
      <w:r w:rsidRPr="00FF5ED1">
        <w:rPr>
          <w:b/>
          <w:bCs/>
        </w:rPr>
        <w:t xml:space="preserve">Чл. </w:t>
      </w:r>
      <w:r w:rsidR="00673C91" w:rsidRPr="00FF5ED1">
        <w:rPr>
          <w:b/>
          <w:bCs/>
        </w:rPr>
        <w:t>69</w:t>
      </w:r>
      <w:r w:rsidRPr="00FF5ED1">
        <w:rPr>
          <w:b/>
          <w:bCs/>
        </w:rPr>
        <w:t>.</w:t>
      </w:r>
      <w:r w:rsidRPr="00FF5ED1">
        <w:rPr>
          <w:bCs/>
        </w:rPr>
        <w:t xml:space="preserve"> При проектиране на хоризонтални утаители, след коагулационна обработка на водата, се спазват следните изисквания:</w:t>
      </w:r>
    </w:p>
    <w:p w14:paraId="48F3E6E6" w14:textId="77777777" w:rsidR="00034485" w:rsidRPr="00FF5ED1" w:rsidRDefault="00034485" w:rsidP="00C735C9">
      <w:pPr>
        <w:pStyle w:val="BodyText"/>
        <w:ind w:firstLine="720"/>
        <w:rPr>
          <w:bCs/>
        </w:rPr>
      </w:pPr>
      <w:r w:rsidRPr="00FF5ED1">
        <w:rPr>
          <w:bCs/>
        </w:rPr>
        <w:t xml:space="preserve">1. </w:t>
      </w:r>
      <w:r w:rsidR="00B448C4" w:rsidRPr="00FF5ED1">
        <w:rPr>
          <w:bCs/>
        </w:rPr>
        <w:t>у</w:t>
      </w:r>
      <w:r w:rsidRPr="00FF5ED1">
        <w:rPr>
          <w:bCs/>
        </w:rPr>
        <w:t>таителят се оразмерява с опитно определени стойности на скоростта на утаяване и скоростта на хоризонтално движение на потока, при предварително зададена дълбочина на утаителната част</w:t>
      </w:r>
      <w:r w:rsidR="00B448C4" w:rsidRPr="00FF5ED1">
        <w:rPr>
          <w:bCs/>
        </w:rPr>
        <w:t>;</w:t>
      </w:r>
    </w:p>
    <w:p w14:paraId="4FEDE9BC" w14:textId="77777777" w:rsidR="00034485" w:rsidRPr="00FF5ED1" w:rsidRDefault="00034485" w:rsidP="00C735C9">
      <w:pPr>
        <w:pStyle w:val="BodyText"/>
        <w:ind w:firstLine="720"/>
        <w:rPr>
          <w:bCs/>
        </w:rPr>
      </w:pPr>
      <w:r w:rsidRPr="00FF5ED1">
        <w:rPr>
          <w:bCs/>
        </w:rPr>
        <w:t xml:space="preserve">2. </w:t>
      </w:r>
      <w:r w:rsidR="00B448C4" w:rsidRPr="00FF5ED1">
        <w:rPr>
          <w:bCs/>
        </w:rPr>
        <w:t>п</w:t>
      </w:r>
      <w:r w:rsidRPr="00FF5ED1">
        <w:rPr>
          <w:bCs/>
        </w:rPr>
        <w:t>ри липса на опитно определени стойности или експлоатационни данни за скоростта на утаяване и скоростта на хоризонтално движение на потока се използват препоръчителни стойности от добри инженерни практики</w:t>
      </w:r>
      <w:r w:rsidR="00B448C4" w:rsidRPr="00FF5ED1">
        <w:rPr>
          <w:bCs/>
        </w:rPr>
        <w:t>;</w:t>
      </w:r>
    </w:p>
    <w:p w14:paraId="752CA583" w14:textId="77777777" w:rsidR="00034485" w:rsidRPr="00FF5ED1" w:rsidRDefault="00034485" w:rsidP="00C735C9">
      <w:pPr>
        <w:pStyle w:val="BodyText"/>
        <w:ind w:firstLine="720"/>
        <w:rPr>
          <w:bCs/>
        </w:rPr>
      </w:pPr>
      <w:r w:rsidRPr="00FF5ED1">
        <w:rPr>
          <w:bCs/>
        </w:rPr>
        <w:t xml:space="preserve">3. </w:t>
      </w:r>
      <w:r w:rsidR="00B448C4" w:rsidRPr="00FF5ED1">
        <w:rPr>
          <w:bCs/>
        </w:rPr>
        <w:t>д</w:t>
      </w:r>
      <w:r w:rsidRPr="00FF5ED1">
        <w:rPr>
          <w:bCs/>
        </w:rPr>
        <w:t xml:space="preserve">ълбочината на утаителя се приема от 3 до 5 </w:t>
      </w:r>
      <w:r w:rsidR="00F15508" w:rsidRPr="00FE17F7">
        <w:rPr>
          <w:bCs/>
        </w:rPr>
        <w:t>m</w:t>
      </w:r>
      <w:r w:rsidR="00B448C4" w:rsidRPr="00FF5ED1">
        <w:rPr>
          <w:bCs/>
        </w:rPr>
        <w:t>;</w:t>
      </w:r>
    </w:p>
    <w:p w14:paraId="4CD69916" w14:textId="77777777" w:rsidR="00034485" w:rsidRPr="00FF5ED1" w:rsidRDefault="00034485" w:rsidP="00C735C9">
      <w:pPr>
        <w:pStyle w:val="BodyText"/>
        <w:ind w:firstLine="720"/>
        <w:rPr>
          <w:bCs/>
        </w:rPr>
      </w:pPr>
      <w:r w:rsidRPr="00FF5ED1">
        <w:rPr>
          <w:bCs/>
        </w:rPr>
        <w:lastRenderedPageBreak/>
        <w:t xml:space="preserve">4. </w:t>
      </w:r>
      <w:r w:rsidR="007709BA" w:rsidRPr="00FF5ED1">
        <w:rPr>
          <w:bCs/>
        </w:rPr>
        <w:t>у</w:t>
      </w:r>
      <w:r w:rsidRPr="00FF5ED1">
        <w:rPr>
          <w:bCs/>
        </w:rPr>
        <w:t>таителят се разделя на коридори, като всеки един коридор трябва да има възможност да се изключва от работа без това да възпрепятства работата на другите коридори</w:t>
      </w:r>
      <w:r w:rsidR="007709BA" w:rsidRPr="00FF5ED1">
        <w:rPr>
          <w:bCs/>
        </w:rPr>
        <w:t>;</w:t>
      </w:r>
    </w:p>
    <w:p w14:paraId="5FBBBCA1" w14:textId="77777777" w:rsidR="00AD4D60" w:rsidRPr="00FF5ED1" w:rsidRDefault="00034485" w:rsidP="00C735C9">
      <w:pPr>
        <w:pStyle w:val="BodyText"/>
        <w:ind w:firstLine="720"/>
        <w:rPr>
          <w:bCs/>
        </w:rPr>
      </w:pPr>
      <w:r w:rsidRPr="00FF5ED1">
        <w:rPr>
          <w:bCs/>
        </w:rPr>
        <w:t xml:space="preserve">5. </w:t>
      </w:r>
      <w:r w:rsidR="007709BA" w:rsidRPr="00FF5ED1">
        <w:rPr>
          <w:bCs/>
        </w:rPr>
        <w:t>о</w:t>
      </w:r>
      <w:r w:rsidRPr="00FF5ED1">
        <w:rPr>
          <w:bCs/>
        </w:rPr>
        <w:t xml:space="preserve">тстраняването на утайките е ръчно, хидравлично или механизирано. Изборът се прави </w:t>
      </w:r>
      <w:r w:rsidR="009C6308" w:rsidRPr="00FF5ED1">
        <w:rPr>
          <w:bCs/>
        </w:rPr>
        <w:t xml:space="preserve">с инвестиционния проект </w:t>
      </w:r>
      <w:r w:rsidRPr="00FF5ED1">
        <w:rPr>
          <w:bCs/>
        </w:rPr>
        <w:t>на база технико-икономическа обосновка</w:t>
      </w:r>
      <w:r w:rsidR="007709BA" w:rsidRPr="00FF5ED1">
        <w:rPr>
          <w:bCs/>
        </w:rPr>
        <w:t>.</w:t>
      </w:r>
    </w:p>
    <w:p w14:paraId="40404BF2" w14:textId="77777777" w:rsidR="00F15508" w:rsidRPr="00FF5ED1" w:rsidRDefault="00F15508" w:rsidP="00C735C9">
      <w:pPr>
        <w:pStyle w:val="BodyText"/>
        <w:ind w:firstLine="720"/>
        <w:rPr>
          <w:bCs/>
        </w:rPr>
      </w:pPr>
      <w:r w:rsidRPr="00FF5ED1">
        <w:rPr>
          <w:b/>
          <w:bCs/>
        </w:rPr>
        <w:t>Чл. 7</w:t>
      </w:r>
      <w:r w:rsidR="00A41D96" w:rsidRPr="00FF5ED1">
        <w:rPr>
          <w:b/>
          <w:bCs/>
        </w:rPr>
        <w:t>0</w:t>
      </w:r>
      <w:r w:rsidRPr="00FF5ED1">
        <w:rPr>
          <w:b/>
          <w:bCs/>
        </w:rPr>
        <w:t>.</w:t>
      </w:r>
      <w:r w:rsidRPr="00FF5ED1">
        <w:rPr>
          <w:bCs/>
        </w:rPr>
        <w:t xml:space="preserve"> </w:t>
      </w:r>
      <w:r w:rsidR="002D13CF" w:rsidRPr="00FF5ED1">
        <w:rPr>
          <w:bCs/>
        </w:rPr>
        <w:t>При</w:t>
      </w:r>
      <w:r w:rsidRPr="00FF5ED1">
        <w:rPr>
          <w:bCs/>
        </w:rPr>
        <w:t xml:space="preserve"> оценка</w:t>
      </w:r>
      <w:r w:rsidR="002D13CF" w:rsidRPr="00FF5ED1">
        <w:rPr>
          <w:bCs/>
        </w:rPr>
        <w:t>та</w:t>
      </w:r>
      <w:r w:rsidRPr="00FF5ED1">
        <w:rPr>
          <w:bCs/>
        </w:rPr>
        <w:t xml:space="preserve"> на хидравличните характеристики на потока </w:t>
      </w:r>
      <w:r w:rsidR="002D13CF" w:rsidRPr="00FF5ED1">
        <w:rPr>
          <w:bCs/>
        </w:rPr>
        <w:t>се отчита</w:t>
      </w:r>
      <w:r w:rsidRPr="00FF5ED1">
        <w:rPr>
          <w:bCs/>
        </w:rPr>
        <w:t xml:space="preserve"> целесъобразността да се изчислят числото на Рейнолдс (Re) и числото на Фруд (Fr) </w:t>
      </w:r>
      <w:r w:rsidR="0034729A" w:rsidRPr="00FF5ED1">
        <w:rPr>
          <w:bCs/>
        </w:rPr>
        <w:t>(п</w:t>
      </w:r>
      <w:r w:rsidRPr="00FF5ED1">
        <w:rPr>
          <w:bCs/>
        </w:rPr>
        <w:t xml:space="preserve">риложение </w:t>
      </w:r>
      <w:r w:rsidR="0034729A" w:rsidRPr="00FF5ED1">
        <w:rPr>
          <w:bCs/>
        </w:rPr>
        <w:t xml:space="preserve">№ </w:t>
      </w:r>
      <w:r w:rsidR="00A41D96" w:rsidRPr="00FF5ED1">
        <w:rPr>
          <w:bCs/>
        </w:rPr>
        <w:t>6</w:t>
      </w:r>
      <w:r w:rsidR="0034729A" w:rsidRPr="00FF5ED1">
        <w:rPr>
          <w:bCs/>
        </w:rPr>
        <w:t>).</w:t>
      </w:r>
    </w:p>
    <w:p w14:paraId="7DAE6C7C" w14:textId="77777777" w:rsidR="00F15508" w:rsidRPr="00FF5ED1" w:rsidRDefault="00F15508" w:rsidP="00C735C9">
      <w:pPr>
        <w:pStyle w:val="BodyText"/>
        <w:ind w:firstLine="720"/>
        <w:rPr>
          <w:bCs/>
        </w:rPr>
      </w:pPr>
      <w:r w:rsidRPr="00FF5ED1">
        <w:rPr>
          <w:bCs/>
        </w:rPr>
        <w:t>1.</w:t>
      </w:r>
      <w:r w:rsidRPr="00FF5ED1">
        <w:rPr>
          <w:bCs/>
        </w:rPr>
        <w:tab/>
      </w:r>
      <w:r w:rsidR="005D0C45" w:rsidRPr="00FF5ED1">
        <w:rPr>
          <w:bCs/>
        </w:rPr>
        <w:t>а</w:t>
      </w:r>
      <w:r w:rsidRPr="00FF5ED1">
        <w:rPr>
          <w:bCs/>
        </w:rPr>
        <w:t>ко Re &lt;</w:t>
      </w:r>
      <w:r w:rsidR="00A41D96" w:rsidRPr="00FF5ED1">
        <w:rPr>
          <w:bCs/>
        </w:rPr>
        <w:t xml:space="preserve"> </w:t>
      </w:r>
      <w:r w:rsidRPr="00FF5ED1">
        <w:rPr>
          <w:bCs/>
        </w:rPr>
        <w:t>20000 се счита, че турбулентността на потока е приемлива. Ако Fr &gt; 10 - 5 се счита, че потокът е стабилен</w:t>
      </w:r>
      <w:r w:rsidR="002959F1" w:rsidRPr="00FF5ED1">
        <w:rPr>
          <w:bCs/>
        </w:rPr>
        <w:t>;</w:t>
      </w:r>
    </w:p>
    <w:p w14:paraId="2784CEA1" w14:textId="77777777" w:rsidR="00F15508" w:rsidRPr="00FF5ED1" w:rsidRDefault="00F15508" w:rsidP="00C735C9">
      <w:pPr>
        <w:pStyle w:val="BodyText"/>
        <w:ind w:firstLine="720"/>
        <w:rPr>
          <w:bCs/>
        </w:rPr>
      </w:pPr>
      <w:r w:rsidRPr="00FF5ED1">
        <w:rPr>
          <w:bCs/>
        </w:rPr>
        <w:t>2.</w:t>
      </w:r>
      <w:r w:rsidRPr="00FF5ED1">
        <w:rPr>
          <w:bCs/>
        </w:rPr>
        <w:tab/>
      </w:r>
      <w:r w:rsidR="005D0C45" w:rsidRPr="00FF5ED1">
        <w:rPr>
          <w:bCs/>
        </w:rPr>
        <w:t>а</w:t>
      </w:r>
      <w:r w:rsidRPr="00FF5ED1">
        <w:rPr>
          <w:bCs/>
        </w:rPr>
        <w:t>ко един от двата критерия по т.1 не е удовлетворен, следва да се намали ширината на коридорите на утаителя и да се преизчислят критериите.</w:t>
      </w:r>
    </w:p>
    <w:p w14:paraId="2CF7BA73" w14:textId="77777777" w:rsidR="00034485" w:rsidRPr="00FF5ED1" w:rsidRDefault="00034485" w:rsidP="00C735C9">
      <w:pPr>
        <w:pStyle w:val="BodyText"/>
        <w:ind w:firstLine="720"/>
        <w:jc w:val="center"/>
        <w:rPr>
          <w:bCs/>
        </w:rPr>
      </w:pPr>
    </w:p>
    <w:p w14:paraId="36B89DF4" w14:textId="77777777" w:rsidR="002644A7" w:rsidRPr="00FF5ED1" w:rsidRDefault="002644A7" w:rsidP="00C735C9">
      <w:pPr>
        <w:pStyle w:val="BodyText"/>
        <w:ind w:firstLine="720"/>
        <w:jc w:val="center"/>
        <w:rPr>
          <w:bCs/>
        </w:rPr>
      </w:pPr>
      <w:r w:rsidRPr="00FF5ED1">
        <w:rPr>
          <w:bCs/>
        </w:rPr>
        <w:t>Раздел V</w:t>
      </w:r>
    </w:p>
    <w:p w14:paraId="63905AC0" w14:textId="77777777" w:rsidR="002644A7" w:rsidRPr="00FF5ED1" w:rsidRDefault="002644A7" w:rsidP="00C735C9">
      <w:pPr>
        <w:pStyle w:val="BodyText"/>
        <w:ind w:firstLine="720"/>
        <w:jc w:val="center"/>
        <w:rPr>
          <w:b/>
          <w:bCs/>
        </w:rPr>
      </w:pPr>
    </w:p>
    <w:p w14:paraId="33F67209" w14:textId="77777777" w:rsidR="00AD4D60" w:rsidRPr="00FF5ED1" w:rsidRDefault="00AD4D60" w:rsidP="00C735C9">
      <w:pPr>
        <w:pStyle w:val="BodyText"/>
        <w:ind w:firstLine="720"/>
        <w:jc w:val="center"/>
        <w:rPr>
          <w:b/>
          <w:bCs/>
        </w:rPr>
      </w:pPr>
      <w:r w:rsidRPr="00FF5ED1">
        <w:rPr>
          <w:b/>
          <w:bCs/>
        </w:rPr>
        <w:t>Филтри</w:t>
      </w:r>
    </w:p>
    <w:p w14:paraId="10818788" w14:textId="77777777" w:rsidR="00F82597" w:rsidRPr="00FF5ED1" w:rsidRDefault="00F82597" w:rsidP="00C735C9">
      <w:pPr>
        <w:pStyle w:val="BodyText"/>
        <w:ind w:firstLine="720"/>
        <w:jc w:val="center"/>
        <w:rPr>
          <w:b/>
          <w:bCs/>
        </w:rPr>
      </w:pPr>
    </w:p>
    <w:p w14:paraId="54393217" w14:textId="77777777" w:rsidR="00AD4D60" w:rsidRPr="00FF5ED1" w:rsidRDefault="00062903" w:rsidP="00C735C9">
      <w:pPr>
        <w:pStyle w:val="BodyText"/>
        <w:ind w:firstLine="720"/>
      </w:pPr>
      <w:r w:rsidRPr="00FF5ED1">
        <w:rPr>
          <w:b/>
        </w:rPr>
        <w:t>Чл. 7</w:t>
      </w:r>
      <w:r w:rsidR="00A41D96" w:rsidRPr="00FF5ED1">
        <w:rPr>
          <w:b/>
        </w:rPr>
        <w:t>1</w:t>
      </w:r>
      <w:r w:rsidR="00AD4D60" w:rsidRPr="00FF5ED1">
        <w:rPr>
          <w:b/>
        </w:rPr>
        <w:t>.</w:t>
      </w:r>
      <w:r w:rsidR="00A47B02" w:rsidRPr="00FF5ED1">
        <w:t xml:space="preserve"> (1) Видът на филтрите се определя</w:t>
      </w:r>
      <w:r w:rsidR="00AD4D60" w:rsidRPr="00FF5ED1">
        <w:t xml:space="preserve"> след </w:t>
      </w:r>
      <w:r w:rsidR="00EA7973" w:rsidRPr="00FF5ED1">
        <w:t xml:space="preserve">извършване на </w:t>
      </w:r>
      <w:r w:rsidR="00AD4D60" w:rsidRPr="00FF5ED1">
        <w:t>опитни технологични изследвания и технико-икономически</w:t>
      </w:r>
      <w:r w:rsidR="00E72000" w:rsidRPr="00FF5ED1">
        <w:t xml:space="preserve"> анализ, като се отчитат</w:t>
      </w:r>
      <w:r w:rsidR="00AD4D60" w:rsidRPr="00FF5ED1">
        <w:t xml:space="preserve"> качествата на водата, производителността на пречиствателната станция, местните климатични и географски условия и др.</w:t>
      </w:r>
    </w:p>
    <w:p w14:paraId="31437359" w14:textId="77777777" w:rsidR="00C44E15" w:rsidRPr="00FF5ED1" w:rsidRDefault="00C44E15" w:rsidP="00C735C9">
      <w:pPr>
        <w:pStyle w:val="BodyText"/>
        <w:ind w:firstLine="720"/>
      </w:pPr>
      <w:r w:rsidRPr="00FF5ED1">
        <w:t>(2) Параметрите, използвани при оразмеряване на филтрите се определят от технологични изследвания, по аналогия с подобни съоръжения в експлоатация или въз основа на добри инженерни практики.</w:t>
      </w:r>
      <w:r w:rsidR="005D0C45" w:rsidRPr="00FF5ED1">
        <w:t xml:space="preserve"> </w:t>
      </w:r>
    </w:p>
    <w:p w14:paraId="03ACF2C1" w14:textId="77777777" w:rsidR="00AD4D60" w:rsidRPr="00FF5ED1" w:rsidRDefault="00AD4D60" w:rsidP="00C735C9">
      <w:pPr>
        <w:pStyle w:val="BodyText"/>
        <w:ind w:firstLine="720"/>
      </w:pPr>
      <w:r w:rsidRPr="00FF5ED1">
        <w:t>(</w:t>
      </w:r>
      <w:r w:rsidR="00F61367" w:rsidRPr="00FF5ED1">
        <w:t>3</w:t>
      </w:r>
      <w:r w:rsidRPr="00FF5ED1">
        <w:t>) При брой на филтрите до 20 се</w:t>
      </w:r>
      <w:r w:rsidR="002644A7" w:rsidRPr="00FF5ED1">
        <w:t xml:space="preserve"> приема един филтър в ремонт. Когато </w:t>
      </w:r>
      <w:r w:rsidR="00F92CD2" w:rsidRPr="00FF5ED1">
        <w:t>филтрите са</w:t>
      </w:r>
      <w:r w:rsidR="002644A7" w:rsidRPr="00FF5ED1">
        <w:t xml:space="preserve"> </w:t>
      </w:r>
      <w:r w:rsidR="00E72000" w:rsidRPr="00FF5ED1">
        <w:t>повече от</w:t>
      </w:r>
      <w:r w:rsidRPr="00FF5ED1">
        <w:t xml:space="preserve"> 20</w:t>
      </w:r>
      <w:r w:rsidR="002644A7" w:rsidRPr="00FF5ED1">
        <w:t xml:space="preserve">, се приемат </w:t>
      </w:r>
      <w:r w:rsidRPr="00FF5ED1">
        <w:t>два филтъра</w:t>
      </w:r>
      <w:r w:rsidR="002644A7" w:rsidRPr="00FF5ED1">
        <w:t xml:space="preserve"> в ремонт</w:t>
      </w:r>
      <w:r w:rsidRPr="00FF5ED1">
        <w:t>.</w:t>
      </w:r>
    </w:p>
    <w:p w14:paraId="1CE98C4A" w14:textId="77777777" w:rsidR="00AD4D60" w:rsidRPr="00FF5ED1" w:rsidRDefault="00062903" w:rsidP="00C735C9">
      <w:pPr>
        <w:pStyle w:val="BodyText"/>
        <w:ind w:firstLine="720"/>
      </w:pPr>
      <w:r w:rsidRPr="00CE21A9">
        <w:rPr>
          <w:b/>
        </w:rPr>
        <w:t>Чл. 7</w:t>
      </w:r>
      <w:r w:rsidR="00A41D96" w:rsidRPr="00CE21A9">
        <w:rPr>
          <w:b/>
        </w:rPr>
        <w:t>2</w:t>
      </w:r>
      <w:r w:rsidR="00AD4D60" w:rsidRPr="00CE21A9">
        <w:rPr>
          <w:b/>
        </w:rPr>
        <w:t>.</w:t>
      </w:r>
      <w:r w:rsidR="00AD4D60" w:rsidRPr="00CE21A9">
        <w:t xml:space="preserve"> </w:t>
      </w:r>
      <w:r w:rsidR="00A4310F" w:rsidRPr="00CE21A9">
        <w:t xml:space="preserve">(1) </w:t>
      </w:r>
      <w:r w:rsidR="00E72000" w:rsidRPr="00CE21A9">
        <w:t>Филтрите се зареждат</w:t>
      </w:r>
      <w:r w:rsidR="00AD4D60" w:rsidRPr="00CE21A9">
        <w:t xml:space="preserve"> с чист кварцов пясък или </w:t>
      </w:r>
      <w:r w:rsidR="00E72000" w:rsidRPr="00CE21A9">
        <w:t xml:space="preserve">с </w:t>
      </w:r>
      <w:r w:rsidR="000F428B" w:rsidRPr="00CE21A9">
        <w:t>други зърнести материали в съответствие с</w:t>
      </w:r>
      <w:r w:rsidR="00AD4D60" w:rsidRPr="00CE21A9">
        <w:t xml:space="preserve"> изискванията на </w:t>
      </w:r>
      <w:r w:rsidR="00C36C24" w:rsidRPr="00CE21A9">
        <w:t>български стандарти или български технически одобрения</w:t>
      </w:r>
      <w:r w:rsidR="00AD4D60" w:rsidRPr="00CE21A9">
        <w:t>.</w:t>
      </w:r>
      <w:r w:rsidR="00632DC1" w:rsidRPr="00CE21A9">
        <w:t xml:space="preserve"> </w:t>
      </w:r>
      <w:r w:rsidR="005D0C45" w:rsidRPr="00CE21A9">
        <w:t>П</w:t>
      </w:r>
      <w:r w:rsidR="00632DC1" w:rsidRPr="00CE21A9">
        <w:t xml:space="preserve">риложение № </w:t>
      </w:r>
      <w:r w:rsidR="00A41D96" w:rsidRPr="00CE21A9">
        <w:t>3</w:t>
      </w:r>
      <w:r w:rsidR="00632DC1" w:rsidRPr="00CE21A9">
        <w:t xml:space="preserve"> </w:t>
      </w:r>
      <w:r w:rsidR="005D0C45" w:rsidRPr="00CE21A9">
        <w:t>съдържа</w:t>
      </w:r>
      <w:r w:rsidR="00632DC1" w:rsidRPr="00FF5ED1">
        <w:t xml:space="preserve"> информация за </w:t>
      </w:r>
      <w:r w:rsidR="004A64E5" w:rsidRPr="00FF5ED1">
        <w:t>приложими</w:t>
      </w:r>
      <w:r w:rsidR="00CC62F7" w:rsidRPr="00FF5ED1">
        <w:t xml:space="preserve">те стандарти </w:t>
      </w:r>
      <w:r w:rsidR="002B27B7" w:rsidRPr="00FF5ED1">
        <w:t>за филтърни пълнежи</w:t>
      </w:r>
      <w:r w:rsidR="00632DC1" w:rsidRPr="00FF5ED1">
        <w:t>.</w:t>
      </w:r>
    </w:p>
    <w:p w14:paraId="46B7B2DF" w14:textId="77777777" w:rsidR="00B329FE" w:rsidRPr="00FF5ED1" w:rsidRDefault="00B329FE" w:rsidP="00C735C9">
      <w:pPr>
        <w:pStyle w:val="BodyText"/>
        <w:ind w:firstLine="720"/>
      </w:pPr>
      <w:r w:rsidRPr="00FF5ED1">
        <w:t>(</w:t>
      </w:r>
      <w:r w:rsidR="00A41D96" w:rsidRPr="00FF5ED1">
        <w:t>2</w:t>
      </w:r>
      <w:r w:rsidRPr="00FF5ED1">
        <w:t xml:space="preserve">) За бавните филтри </w:t>
      </w:r>
      <w:r w:rsidR="00F70852" w:rsidRPr="00FF5ED1">
        <w:t>се</w:t>
      </w:r>
      <w:r w:rsidRPr="00FF5ED1">
        <w:t xml:space="preserve"> проектира площадка за промиване на пясъка по хидравличен начин.</w:t>
      </w:r>
    </w:p>
    <w:p w14:paraId="1055F380" w14:textId="77777777" w:rsidR="00AD4D60" w:rsidRPr="00FF5ED1" w:rsidRDefault="00062903" w:rsidP="00C735C9">
      <w:pPr>
        <w:pStyle w:val="BodyText"/>
        <w:ind w:firstLine="720"/>
      </w:pPr>
      <w:r w:rsidRPr="00FF5ED1">
        <w:rPr>
          <w:b/>
          <w:shd w:val="clear" w:color="auto" w:fill="FFFFFF" w:themeFill="background1"/>
        </w:rPr>
        <w:t>Чл. 7</w:t>
      </w:r>
      <w:r w:rsidR="00A41D96" w:rsidRPr="00FF5ED1">
        <w:rPr>
          <w:b/>
          <w:shd w:val="clear" w:color="auto" w:fill="FFFFFF" w:themeFill="background1"/>
        </w:rPr>
        <w:t>3</w:t>
      </w:r>
      <w:r w:rsidR="00AD4D60" w:rsidRPr="00FF5ED1">
        <w:rPr>
          <w:b/>
        </w:rPr>
        <w:t>.</w:t>
      </w:r>
      <w:r w:rsidR="00AD4D60" w:rsidRPr="00FF5ED1">
        <w:t xml:space="preserve"> (1) Площта на филтрите </w:t>
      </w:r>
      <w:r w:rsidR="00E13A98" w:rsidRPr="00FF5ED1">
        <w:t>се определя по формула (1)</w:t>
      </w:r>
      <w:r w:rsidR="00AD4D60" w:rsidRPr="00FF5ED1">
        <w:t xml:space="preserve"> </w:t>
      </w:r>
      <w:r w:rsidR="006D2A1D" w:rsidRPr="00FF5ED1">
        <w:t xml:space="preserve">съгласно </w:t>
      </w:r>
      <w:r w:rsidR="00AD4D60" w:rsidRPr="00FF5ED1">
        <w:t xml:space="preserve">приложение № </w:t>
      </w:r>
      <w:r w:rsidR="00A41D96" w:rsidRPr="00FF5ED1">
        <w:t>6</w:t>
      </w:r>
      <w:r w:rsidR="00AD4D60" w:rsidRPr="00FF5ED1">
        <w:t>.</w:t>
      </w:r>
    </w:p>
    <w:p w14:paraId="4C6B2AD9" w14:textId="77777777" w:rsidR="00AD4D60" w:rsidRPr="00FF5ED1" w:rsidRDefault="00AD4D60" w:rsidP="00C735C9">
      <w:pPr>
        <w:pStyle w:val="BodyText"/>
        <w:ind w:firstLine="720"/>
      </w:pPr>
      <w:r w:rsidRPr="00FF5ED1">
        <w:t xml:space="preserve">(2) Броят на филтрите </w:t>
      </w:r>
      <w:r w:rsidR="00973401" w:rsidRPr="00FF5ED1">
        <w:t>е</w:t>
      </w:r>
      <w:r w:rsidR="006D2A1D" w:rsidRPr="00FF5ED1">
        <w:t xml:space="preserve"> не по-малко</w:t>
      </w:r>
      <w:r w:rsidR="006D5EF8" w:rsidRPr="00FF5ED1">
        <w:t xml:space="preserve"> от 3</w:t>
      </w:r>
      <w:r w:rsidRPr="00FF5ED1">
        <w:t xml:space="preserve">. </w:t>
      </w:r>
      <w:r w:rsidR="006D5EF8" w:rsidRPr="00FF5ED1">
        <w:t>П</w:t>
      </w:r>
      <w:r w:rsidRPr="00FF5ED1">
        <w:t>ри</w:t>
      </w:r>
      <w:r w:rsidR="0007312F" w:rsidRPr="00FF5ED1">
        <w:t xml:space="preserve"> станции с производителност до 30</w:t>
      </w:r>
      <w:r w:rsidRPr="00FF5ED1">
        <w:t xml:space="preserve">00 </w:t>
      </w:r>
      <w:r w:rsidRPr="00FE17F7">
        <w:t>m</w:t>
      </w:r>
      <w:r w:rsidRPr="00FE17F7">
        <w:rPr>
          <w:vertAlign w:val="superscript"/>
        </w:rPr>
        <w:t>3</w:t>
      </w:r>
      <w:r w:rsidR="00423B64" w:rsidRPr="00FF5ED1">
        <w:t xml:space="preserve"> </w:t>
      </w:r>
      <w:r w:rsidR="00CF025D" w:rsidRPr="00FF5ED1">
        <w:t xml:space="preserve">на денонощие </w:t>
      </w:r>
      <w:r w:rsidR="00423B64" w:rsidRPr="00FF5ED1">
        <w:t>или с</w:t>
      </w:r>
      <w:r w:rsidRPr="00FF5ED1">
        <w:t xml:space="preserve"> непрекъснат режим на работа</w:t>
      </w:r>
      <w:r w:rsidR="00831200" w:rsidRPr="00FF5ED1">
        <w:t xml:space="preserve"> </w:t>
      </w:r>
      <w:r w:rsidR="006D5EF8" w:rsidRPr="00FF5ED1">
        <w:t xml:space="preserve">се допуска </w:t>
      </w:r>
      <w:r w:rsidR="007562BE" w:rsidRPr="00FF5ED1">
        <w:t>този брой да е по-малък от 3</w:t>
      </w:r>
      <w:r w:rsidRPr="00FF5ED1">
        <w:t>.</w:t>
      </w:r>
    </w:p>
    <w:p w14:paraId="4657AD42" w14:textId="77777777" w:rsidR="00AD4D60" w:rsidRPr="00FE17F7" w:rsidRDefault="00E8730C" w:rsidP="00C735C9">
      <w:pPr>
        <w:pStyle w:val="BodyText"/>
        <w:ind w:firstLine="720"/>
      </w:pPr>
      <w:r w:rsidRPr="00FF5ED1">
        <w:rPr>
          <w:b/>
        </w:rPr>
        <w:t>Чл. 7</w:t>
      </w:r>
      <w:r w:rsidR="006E09BF" w:rsidRPr="00FF5ED1">
        <w:rPr>
          <w:b/>
        </w:rPr>
        <w:t>4</w:t>
      </w:r>
      <w:r w:rsidR="00AD4D60" w:rsidRPr="00FF5ED1">
        <w:rPr>
          <w:b/>
        </w:rPr>
        <w:t>.</w:t>
      </w:r>
      <w:r w:rsidR="00AD4D60" w:rsidRPr="00FF5ED1">
        <w:t xml:space="preserve"> Максималните допустими напорни загуби във филтърния пълнеж </w:t>
      </w:r>
      <w:r w:rsidR="00973401" w:rsidRPr="00FF5ED1">
        <w:t>са</w:t>
      </w:r>
      <w:r w:rsidR="00AD4D60" w:rsidRPr="00FF5ED1">
        <w:t xml:space="preserve"> до </w:t>
      </w:r>
      <w:r w:rsidR="007737B9" w:rsidRPr="00FF5ED1">
        <w:t>3</w:t>
      </w:r>
      <w:r w:rsidR="00AD4D60" w:rsidRPr="00FF5ED1">
        <w:t xml:space="preserve">,5 </w:t>
      </w:r>
      <w:r w:rsidR="00AD4D60" w:rsidRPr="00FE17F7">
        <w:t>m</w:t>
      </w:r>
      <w:r w:rsidR="00AD4D60" w:rsidRPr="00FF5ED1">
        <w:t xml:space="preserve"> – за безнапорните</w:t>
      </w:r>
      <w:r w:rsidR="00C35006" w:rsidRPr="00FF5ED1">
        <w:t xml:space="preserve"> филтри,</w:t>
      </w:r>
      <w:r w:rsidR="00AD4D60" w:rsidRPr="00FF5ED1">
        <w:t xml:space="preserve"> и до 8 </w:t>
      </w:r>
      <w:r w:rsidR="00AD4D60" w:rsidRPr="00FE17F7">
        <w:t>m</w:t>
      </w:r>
      <w:r w:rsidR="00AD4D60" w:rsidRPr="00FF5ED1">
        <w:t xml:space="preserve"> – за напорните филтри.</w:t>
      </w:r>
    </w:p>
    <w:p w14:paraId="2C9EA26E" w14:textId="77777777" w:rsidR="00AD4D60" w:rsidRPr="00FF5ED1" w:rsidRDefault="00E8730C" w:rsidP="00C735C9">
      <w:pPr>
        <w:pStyle w:val="BodyText"/>
        <w:ind w:firstLine="720"/>
      </w:pPr>
      <w:r w:rsidRPr="00FF5ED1">
        <w:rPr>
          <w:b/>
        </w:rPr>
        <w:t>Чл. 7</w:t>
      </w:r>
      <w:r w:rsidR="006E09BF" w:rsidRPr="00FF5ED1">
        <w:rPr>
          <w:b/>
        </w:rPr>
        <w:t>5</w:t>
      </w:r>
      <w:r w:rsidR="00AD4D60" w:rsidRPr="00FF5ED1">
        <w:rPr>
          <w:b/>
        </w:rPr>
        <w:t>.</w:t>
      </w:r>
      <w:r w:rsidR="00AD4D60" w:rsidRPr="00FF5ED1">
        <w:t xml:space="preserve"> Пясъчния</w:t>
      </w:r>
      <w:r w:rsidR="00C35006" w:rsidRPr="00FF5ED1">
        <w:t>т</w:t>
      </w:r>
      <w:r w:rsidR="00AD4D60" w:rsidRPr="00FF5ED1">
        <w:t xml:space="preserve"> пълнеж на бързите филтри се характеризира със следните параметри:</w:t>
      </w:r>
    </w:p>
    <w:p w14:paraId="5CCA2D8D" w14:textId="77777777" w:rsidR="00AD4D60" w:rsidRPr="00FF5ED1" w:rsidRDefault="006D2A1D" w:rsidP="00C735C9">
      <w:pPr>
        <w:pStyle w:val="BodyText"/>
        <w:numPr>
          <w:ilvl w:val="0"/>
          <w:numId w:val="2"/>
        </w:numPr>
        <w:ind w:left="0" w:firstLine="720"/>
      </w:pPr>
      <w:r w:rsidRPr="00FF5ED1">
        <w:t>к</w:t>
      </w:r>
      <w:r w:rsidR="00AD4D60" w:rsidRPr="00FF5ED1">
        <w:t>оефициент на разнозърненост</w:t>
      </w:r>
      <w:r w:rsidR="00954172" w:rsidRPr="00FF5ED1">
        <w:t>, който се определя</w:t>
      </w:r>
      <w:r w:rsidR="00441593" w:rsidRPr="00FF5ED1">
        <w:t xml:space="preserve"> съгласно</w:t>
      </w:r>
      <w:r w:rsidRPr="00FF5ED1">
        <w:t xml:space="preserve"> </w:t>
      </w:r>
      <w:r w:rsidR="00AD4D60" w:rsidRPr="00FF5ED1">
        <w:t xml:space="preserve">приложение № </w:t>
      </w:r>
      <w:r w:rsidR="006E09BF" w:rsidRPr="00FF5ED1">
        <w:t>6</w:t>
      </w:r>
      <w:r w:rsidR="00AD4D60" w:rsidRPr="00FF5ED1">
        <w:t>;</w:t>
      </w:r>
    </w:p>
    <w:p w14:paraId="53426106" w14:textId="77777777" w:rsidR="00AD4D60" w:rsidRPr="00FF5ED1" w:rsidRDefault="00C52C6C" w:rsidP="00C735C9">
      <w:pPr>
        <w:pStyle w:val="BodyText"/>
        <w:numPr>
          <w:ilvl w:val="0"/>
          <w:numId w:val="2"/>
        </w:numPr>
        <w:ind w:left="0" w:firstLine="720"/>
      </w:pPr>
      <w:r w:rsidRPr="00FF5ED1">
        <w:t xml:space="preserve">ефективен </w:t>
      </w:r>
      <w:r w:rsidR="00AD4D60" w:rsidRPr="00FF5ED1">
        <w:t>диаметър на зърната</w:t>
      </w:r>
      <w:r w:rsidR="00954172" w:rsidRPr="00FF5ED1">
        <w:t>, който се определя</w:t>
      </w:r>
      <w:r w:rsidR="00441593" w:rsidRPr="00FF5ED1">
        <w:t xml:space="preserve"> съгласно </w:t>
      </w:r>
      <w:r w:rsidR="00AD4D60" w:rsidRPr="00FF5ED1">
        <w:t xml:space="preserve">приложение № </w:t>
      </w:r>
      <w:r w:rsidR="006E09BF" w:rsidRPr="00FF5ED1">
        <w:t>6</w:t>
      </w:r>
      <w:r w:rsidR="00AD4D60" w:rsidRPr="00FF5ED1">
        <w:t>.</w:t>
      </w:r>
    </w:p>
    <w:p w14:paraId="3491051D" w14:textId="77777777" w:rsidR="00AD4D60" w:rsidRPr="00FF5ED1" w:rsidRDefault="00E8730C" w:rsidP="00C735C9">
      <w:pPr>
        <w:pStyle w:val="BodyText"/>
        <w:ind w:firstLine="720"/>
      </w:pPr>
      <w:r w:rsidRPr="00FF5ED1">
        <w:rPr>
          <w:b/>
        </w:rPr>
        <w:t xml:space="preserve">Чл. </w:t>
      </w:r>
      <w:r w:rsidR="006E09BF" w:rsidRPr="00FF5ED1">
        <w:rPr>
          <w:b/>
        </w:rPr>
        <w:t>76</w:t>
      </w:r>
      <w:r w:rsidR="00AD4D60" w:rsidRPr="00FF5ED1">
        <w:rPr>
          <w:b/>
        </w:rPr>
        <w:t>.</w:t>
      </w:r>
      <w:r w:rsidR="00AD4D60" w:rsidRPr="00FF5ED1">
        <w:t xml:space="preserve"> (1) Бавните филтри се оразмеряват за скорост на филтрация от 0,1 до 0,3 </w:t>
      </w:r>
      <w:r w:rsidR="00AD4D60" w:rsidRPr="00FE17F7">
        <w:t>m/h</w:t>
      </w:r>
      <w:r w:rsidR="00AD4D60" w:rsidRPr="00FF5ED1">
        <w:t>.</w:t>
      </w:r>
    </w:p>
    <w:p w14:paraId="3A7DEC86" w14:textId="77777777" w:rsidR="00AD4D60" w:rsidRPr="00FF5ED1" w:rsidRDefault="00AD4D60" w:rsidP="00C735C9">
      <w:pPr>
        <w:pStyle w:val="BodyText"/>
        <w:ind w:firstLine="720"/>
      </w:pPr>
      <w:r w:rsidRPr="00FF5ED1">
        <w:t>(2) Броят н</w:t>
      </w:r>
      <w:r w:rsidR="006D2A1D" w:rsidRPr="00FF5ED1">
        <w:t xml:space="preserve">а филтрите </w:t>
      </w:r>
      <w:r w:rsidR="007F1620" w:rsidRPr="00FF5ED1">
        <w:t xml:space="preserve">по ал. 1 </w:t>
      </w:r>
      <w:r w:rsidR="001B43CE" w:rsidRPr="00FF5ED1">
        <w:t>е</w:t>
      </w:r>
      <w:r w:rsidR="006D2A1D" w:rsidRPr="00FF5ED1">
        <w:t xml:space="preserve"> не по-малко</w:t>
      </w:r>
      <w:r w:rsidR="00FC22BB" w:rsidRPr="00FF5ED1">
        <w:t xml:space="preserve"> от </w:t>
      </w:r>
      <w:r w:rsidR="00535B86" w:rsidRPr="00FF5ED1">
        <w:t>2</w:t>
      </w:r>
      <w:r w:rsidRPr="00FF5ED1">
        <w:t>.</w:t>
      </w:r>
    </w:p>
    <w:p w14:paraId="0BE792FF" w14:textId="77777777" w:rsidR="007737B9" w:rsidRPr="00FF5ED1" w:rsidRDefault="007737B9" w:rsidP="00C735C9">
      <w:pPr>
        <w:pStyle w:val="BodyText"/>
        <w:ind w:firstLine="720"/>
      </w:pPr>
      <w:r w:rsidRPr="00FF5ED1">
        <w:t>(</w:t>
      </w:r>
      <w:r w:rsidRPr="00FE17F7">
        <w:t>3</w:t>
      </w:r>
      <w:r w:rsidRPr="00FF5ED1">
        <w:t>) Бавните филтри се проектират с механично или хидравлично регенериране на пясъка.</w:t>
      </w:r>
    </w:p>
    <w:p w14:paraId="4DFEEA99" w14:textId="77777777" w:rsidR="007737B9" w:rsidRPr="00FE17F7" w:rsidRDefault="007737B9" w:rsidP="00C735C9">
      <w:pPr>
        <w:pStyle w:val="BodyText"/>
        <w:ind w:firstLine="720"/>
      </w:pPr>
      <w:r w:rsidRPr="00FF5ED1">
        <w:t>(4)</w:t>
      </w:r>
      <w:r w:rsidRPr="00FE17F7">
        <w:t xml:space="preserve"> Водния</w:t>
      </w:r>
      <w:r w:rsidRPr="00FF5ED1">
        <w:t>т</w:t>
      </w:r>
      <w:r w:rsidRPr="00FE17F7">
        <w:t xml:space="preserve"> слой над филтър</w:t>
      </w:r>
      <w:r w:rsidRPr="00FF5ED1">
        <w:t xml:space="preserve">ния пълнеж </w:t>
      </w:r>
      <w:r w:rsidR="001B43CE" w:rsidRPr="00FF5ED1">
        <w:t>е</w:t>
      </w:r>
      <w:r w:rsidRPr="00FF5ED1">
        <w:t xml:space="preserve"> 1,5</w:t>
      </w:r>
      <w:r w:rsidR="00F02BBF" w:rsidRPr="00FF5ED1">
        <w:t xml:space="preserve"> </w:t>
      </w:r>
      <w:r w:rsidRPr="00FF5ED1">
        <w:t>m.</w:t>
      </w:r>
    </w:p>
    <w:p w14:paraId="477ABEA2" w14:textId="77777777" w:rsidR="00A9246A" w:rsidRPr="00FF5ED1" w:rsidRDefault="00A9246A" w:rsidP="00C735C9">
      <w:pPr>
        <w:pStyle w:val="BodyText"/>
      </w:pPr>
    </w:p>
    <w:p w14:paraId="4AF01887" w14:textId="77777777" w:rsidR="00AD4D60" w:rsidRPr="00FF5ED1" w:rsidRDefault="00AD4D60" w:rsidP="00C735C9">
      <w:pPr>
        <w:pStyle w:val="BodyText"/>
        <w:ind w:firstLine="720"/>
        <w:jc w:val="center"/>
        <w:rPr>
          <w:bCs/>
        </w:rPr>
      </w:pPr>
      <w:r w:rsidRPr="00FF5ED1">
        <w:rPr>
          <w:bCs/>
        </w:rPr>
        <w:t>Раздел VІ</w:t>
      </w:r>
    </w:p>
    <w:p w14:paraId="77E9DE6A" w14:textId="77777777" w:rsidR="00B322CE" w:rsidRPr="00FF5ED1" w:rsidRDefault="00B322CE" w:rsidP="00C735C9">
      <w:pPr>
        <w:pStyle w:val="BodyText"/>
        <w:ind w:firstLine="720"/>
        <w:jc w:val="center"/>
        <w:rPr>
          <w:b/>
          <w:bCs/>
        </w:rPr>
      </w:pPr>
    </w:p>
    <w:p w14:paraId="62066D82" w14:textId="77777777" w:rsidR="00AD4D60" w:rsidRPr="00FF5ED1" w:rsidRDefault="00AD4D60" w:rsidP="00C735C9">
      <w:pPr>
        <w:pStyle w:val="BodyText"/>
        <w:ind w:firstLine="720"/>
        <w:jc w:val="center"/>
        <w:rPr>
          <w:b/>
          <w:bCs/>
        </w:rPr>
      </w:pPr>
      <w:r w:rsidRPr="00FF5ED1">
        <w:rPr>
          <w:b/>
          <w:bCs/>
        </w:rPr>
        <w:t>Отстраняване на органични вещества, мирис и вкус на водата</w:t>
      </w:r>
    </w:p>
    <w:p w14:paraId="2BA40EBC" w14:textId="77777777" w:rsidR="00B322CE" w:rsidRPr="00FF5ED1" w:rsidRDefault="00B322CE" w:rsidP="00C735C9">
      <w:pPr>
        <w:pStyle w:val="BodyText"/>
        <w:ind w:firstLine="720"/>
        <w:jc w:val="center"/>
        <w:rPr>
          <w:b/>
          <w:bCs/>
        </w:rPr>
      </w:pPr>
    </w:p>
    <w:p w14:paraId="4FD61B76" w14:textId="77777777" w:rsidR="00AD4D60" w:rsidRPr="00FF5ED1" w:rsidRDefault="00901A9D" w:rsidP="00C735C9">
      <w:pPr>
        <w:pStyle w:val="BodyText"/>
        <w:ind w:firstLine="720"/>
      </w:pPr>
      <w:r w:rsidRPr="00FF5ED1">
        <w:rPr>
          <w:b/>
        </w:rPr>
        <w:t xml:space="preserve">Чл. </w:t>
      </w:r>
      <w:r w:rsidR="003405AF" w:rsidRPr="00FF5ED1">
        <w:rPr>
          <w:b/>
        </w:rPr>
        <w:t>77</w:t>
      </w:r>
      <w:r w:rsidR="00AD4D60" w:rsidRPr="00FF5ED1">
        <w:rPr>
          <w:b/>
        </w:rPr>
        <w:t>.</w:t>
      </w:r>
      <w:r w:rsidR="007F1620" w:rsidRPr="00FF5ED1">
        <w:t xml:space="preserve"> (1) В случай че </w:t>
      </w:r>
      <w:r w:rsidR="00AD4D60" w:rsidRPr="00FF5ED1">
        <w:t>за отстраняването на органични вещества, мир</w:t>
      </w:r>
      <w:r w:rsidR="00953033" w:rsidRPr="00FF5ED1">
        <w:t xml:space="preserve">ис или вкус се </w:t>
      </w:r>
      <w:r w:rsidR="00C52C6C" w:rsidRPr="00FF5ED1">
        <w:t xml:space="preserve">използват </w:t>
      </w:r>
      <w:r w:rsidR="00954172" w:rsidRPr="00FF5ED1">
        <w:t>окислители</w:t>
      </w:r>
      <w:r w:rsidR="00AD4D60" w:rsidRPr="00FF5ED1">
        <w:t xml:space="preserve">, се </w:t>
      </w:r>
      <w:r w:rsidR="00C52C6C" w:rsidRPr="00FF5ED1">
        <w:t xml:space="preserve">предвижда </w:t>
      </w:r>
      <w:r w:rsidR="00AD4D60" w:rsidRPr="00FF5ED1">
        <w:t>и сорбционна обработка на водата чрез филтрация през бърз филтър с гранулиран активен въглен.</w:t>
      </w:r>
    </w:p>
    <w:p w14:paraId="63E85D8C" w14:textId="77777777" w:rsidR="005072C4" w:rsidRPr="00FF5ED1" w:rsidRDefault="005072C4" w:rsidP="00C735C9">
      <w:pPr>
        <w:pStyle w:val="BodyText"/>
        <w:ind w:firstLine="720"/>
      </w:pPr>
      <w:r w:rsidRPr="00FF5ED1">
        <w:lastRenderedPageBreak/>
        <w:t>(2) За окислите</w:t>
      </w:r>
      <w:r w:rsidR="00953033" w:rsidRPr="00FF5ED1">
        <w:t>ли се използват</w:t>
      </w:r>
      <w:r w:rsidRPr="00FF5ED1">
        <w:t xml:space="preserve"> хлор, озон, калиев пермангана</w:t>
      </w:r>
      <w:r w:rsidR="00B92F84" w:rsidRPr="00FF5ED1">
        <w:t>т, хлорен диоксид</w:t>
      </w:r>
      <w:r w:rsidR="00C52C6C" w:rsidRPr="00FF5ED1">
        <w:t>,</w:t>
      </w:r>
      <w:r w:rsidR="00B92F84" w:rsidRPr="00FF5ED1">
        <w:t xml:space="preserve"> водороден</w:t>
      </w:r>
      <w:r w:rsidRPr="00FF5ED1">
        <w:t xml:space="preserve"> прекис</w:t>
      </w:r>
      <w:r w:rsidR="00C52C6C" w:rsidRPr="00FF5ED1">
        <w:t xml:space="preserve"> или други окислители разрешени за употреба при пречистване на води за питейно-битови цели.</w:t>
      </w:r>
    </w:p>
    <w:p w14:paraId="6459C256" w14:textId="77777777" w:rsidR="00AD4D60" w:rsidRPr="00FF5ED1" w:rsidRDefault="005072C4" w:rsidP="00C735C9">
      <w:pPr>
        <w:pStyle w:val="BodyText"/>
        <w:ind w:firstLine="720"/>
      </w:pPr>
      <w:r w:rsidRPr="00FF5ED1">
        <w:t>(3</w:t>
      </w:r>
      <w:r w:rsidR="00AD4D60" w:rsidRPr="00FF5ED1">
        <w:t>) При краткотрайно влошаване на качествата на водата се допуска прилагане на прахообразен активен въглен, който се въвежда във водата преди коагулационната обработка или пред филтрите.</w:t>
      </w:r>
    </w:p>
    <w:p w14:paraId="62814E75" w14:textId="77777777" w:rsidR="00AD4D60" w:rsidRPr="00FF5ED1" w:rsidRDefault="005072C4" w:rsidP="00C735C9">
      <w:pPr>
        <w:pStyle w:val="BodyText"/>
        <w:ind w:firstLine="720"/>
      </w:pPr>
      <w:r w:rsidRPr="00FF5ED1">
        <w:t>(4</w:t>
      </w:r>
      <w:r w:rsidR="00AD4D60" w:rsidRPr="00FF5ED1">
        <w:t>) Доп</w:t>
      </w:r>
      <w:r w:rsidR="007F1620" w:rsidRPr="00FF5ED1">
        <w:t>уска се при съдържание на лесно</w:t>
      </w:r>
      <w:r w:rsidR="00AD4D60" w:rsidRPr="00FF5ED1">
        <w:t>окисляващи се органични вещ</w:t>
      </w:r>
      <w:r w:rsidR="007F1620" w:rsidRPr="00FF5ED1">
        <w:t xml:space="preserve">ества в неголеми концентрации </w:t>
      </w:r>
      <w:r w:rsidR="00AD4D60" w:rsidRPr="00FF5ED1">
        <w:t xml:space="preserve">да се употребяват окислители без сорбционна обработка на водата, ако </w:t>
      </w:r>
      <w:r w:rsidR="00C52C6C" w:rsidRPr="00FF5ED1">
        <w:t xml:space="preserve">качеството на пречистената вода е в съответствие с изискванията на </w:t>
      </w:r>
      <w:r w:rsidR="00E22C5F" w:rsidRPr="00FF5ED1">
        <w:t>Наредба № 9 от 2001 г. за качеството на водата, предназначена за питейно-битови цели</w:t>
      </w:r>
      <w:r w:rsidR="00AD4D60" w:rsidRPr="00FF5ED1">
        <w:t>.</w:t>
      </w:r>
    </w:p>
    <w:p w14:paraId="15ABC9F4" w14:textId="77777777" w:rsidR="00AD4D60" w:rsidRPr="00FF5ED1" w:rsidRDefault="00901A9D" w:rsidP="00C735C9">
      <w:pPr>
        <w:pStyle w:val="BodyText"/>
        <w:ind w:firstLine="720"/>
      </w:pPr>
      <w:r w:rsidRPr="00FF5ED1">
        <w:rPr>
          <w:b/>
        </w:rPr>
        <w:t xml:space="preserve">Чл. </w:t>
      </w:r>
      <w:r w:rsidR="00DD711D" w:rsidRPr="00FF5ED1">
        <w:rPr>
          <w:b/>
        </w:rPr>
        <w:t>78</w:t>
      </w:r>
      <w:r w:rsidR="00AD4D60" w:rsidRPr="00FF5ED1">
        <w:rPr>
          <w:b/>
        </w:rPr>
        <w:t>.</w:t>
      </w:r>
      <w:r w:rsidR="00441593" w:rsidRPr="00FF5ED1">
        <w:t xml:space="preserve"> </w:t>
      </w:r>
      <w:r w:rsidR="005072C4" w:rsidRPr="00FF5ED1">
        <w:t>(1</w:t>
      </w:r>
      <w:r w:rsidR="00AD4D60" w:rsidRPr="00FF5ED1">
        <w:t>) Видът и дозите на окислителите се определя</w:t>
      </w:r>
      <w:r w:rsidR="00AE613C" w:rsidRPr="00FF5ED1">
        <w:t>т</w:t>
      </w:r>
      <w:r w:rsidR="00441593" w:rsidRPr="00FF5ED1">
        <w:t xml:space="preserve"> съобразно</w:t>
      </w:r>
      <w:r w:rsidR="00AD4D60" w:rsidRPr="00FF5ED1">
        <w:t xml:space="preserve"> технологичните изисквания.</w:t>
      </w:r>
    </w:p>
    <w:p w14:paraId="7A6F5B3F" w14:textId="77777777" w:rsidR="00AD4D60" w:rsidRPr="00FF5ED1" w:rsidRDefault="005072C4" w:rsidP="00C735C9">
      <w:pPr>
        <w:pStyle w:val="BodyText"/>
        <w:ind w:firstLine="720"/>
      </w:pPr>
      <w:r w:rsidRPr="00FF5ED1">
        <w:t>(2</w:t>
      </w:r>
      <w:r w:rsidR="00AD4D60" w:rsidRPr="00FF5ED1">
        <w:t xml:space="preserve">) </w:t>
      </w:r>
      <w:r w:rsidR="00441593" w:rsidRPr="00FF5ED1">
        <w:t>Пречистената вода</w:t>
      </w:r>
      <w:r w:rsidR="00953033" w:rsidRPr="00FF5ED1">
        <w:t xml:space="preserve"> се дезинфекцира независимо от използването</w:t>
      </w:r>
      <w:r w:rsidR="00AD4D60" w:rsidRPr="00FF5ED1">
        <w:t xml:space="preserve"> на окислители.</w:t>
      </w:r>
    </w:p>
    <w:p w14:paraId="1D0C7647" w14:textId="77777777" w:rsidR="00AD4D60" w:rsidRPr="00FF5ED1" w:rsidRDefault="00AD4D60" w:rsidP="00C735C9">
      <w:pPr>
        <w:pStyle w:val="BodyText"/>
        <w:ind w:firstLine="720"/>
      </w:pPr>
      <w:r w:rsidRPr="00FF5ED1">
        <w:rPr>
          <w:b/>
        </w:rPr>
        <w:t xml:space="preserve">Чл. </w:t>
      </w:r>
      <w:r w:rsidR="00DD711D" w:rsidRPr="00FF5ED1">
        <w:rPr>
          <w:b/>
        </w:rPr>
        <w:t>79</w:t>
      </w:r>
      <w:r w:rsidRPr="00FF5ED1">
        <w:rPr>
          <w:b/>
        </w:rPr>
        <w:t>.</w:t>
      </w:r>
      <w:r w:rsidRPr="00FF5ED1">
        <w:t xml:space="preserve"> (1) Филтрите с гранулиран въглен се прилагат като крайно пречиствателно съоръжение.</w:t>
      </w:r>
    </w:p>
    <w:p w14:paraId="022234F9" w14:textId="77777777" w:rsidR="00AD4D60" w:rsidRPr="00FF5ED1" w:rsidRDefault="00AD4D60" w:rsidP="00C735C9">
      <w:pPr>
        <w:pStyle w:val="BodyText"/>
        <w:ind w:firstLine="720"/>
      </w:pPr>
      <w:r w:rsidRPr="00FF5ED1">
        <w:t xml:space="preserve">(2) </w:t>
      </w:r>
      <w:r w:rsidR="00453AD6" w:rsidRPr="00FF5ED1">
        <w:t>Не се допуска в</w:t>
      </w:r>
      <w:r w:rsidRPr="00FF5ED1">
        <w:t xml:space="preserve">одата, подавана във филтрите с активен въглен, да съдържа суспендирани вещества в количества над 1,5 </w:t>
      </w:r>
      <w:r w:rsidRPr="00FE17F7">
        <w:rPr>
          <w:lang w:val="en-US"/>
        </w:rPr>
        <w:t>mg</w:t>
      </w:r>
      <w:r w:rsidRPr="00FE17F7">
        <w:rPr>
          <w:lang w:val="ru-RU"/>
        </w:rPr>
        <w:t>/</w:t>
      </w:r>
      <w:r w:rsidRPr="00FE17F7">
        <w:rPr>
          <w:lang w:val="en-US"/>
        </w:rPr>
        <w:t>l</w:t>
      </w:r>
      <w:r w:rsidRPr="00FF5ED1">
        <w:t>.</w:t>
      </w:r>
    </w:p>
    <w:p w14:paraId="7556EA41" w14:textId="77777777" w:rsidR="00AD4D60" w:rsidRPr="00FF5ED1" w:rsidRDefault="00AD4D60" w:rsidP="00C735C9">
      <w:pPr>
        <w:pStyle w:val="BodyText"/>
        <w:ind w:firstLine="720"/>
      </w:pPr>
    </w:p>
    <w:p w14:paraId="2265A97E" w14:textId="77777777" w:rsidR="00AD4D60" w:rsidRPr="00FF5ED1" w:rsidRDefault="00AD4D60" w:rsidP="00C735C9">
      <w:pPr>
        <w:pStyle w:val="BodyText"/>
        <w:ind w:firstLine="720"/>
        <w:jc w:val="center"/>
        <w:rPr>
          <w:bCs/>
        </w:rPr>
      </w:pPr>
      <w:r w:rsidRPr="00FF5ED1">
        <w:rPr>
          <w:bCs/>
        </w:rPr>
        <w:t>Раздел VІІ</w:t>
      </w:r>
    </w:p>
    <w:p w14:paraId="31240424" w14:textId="77777777" w:rsidR="00B322CE" w:rsidRPr="00FF5ED1" w:rsidRDefault="00B322CE" w:rsidP="00C735C9">
      <w:pPr>
        <w:pStyle w:val="BodyText"/>
        <w:ind w:firstLine="720"/>
        <w:jc w:val="center"/>
        <w:rPr>
          <w:b/>
          <w:bCs/>
        </w:rPr>
      </w:pPr>
    </w:p>
    <w:p w14:paraId="4DBFA9DA" w14:textId="77777777" w:rsidR="00AD4D60" w:rsidRPr="00FF5ED1" w:rsidRDefault="00AD4D60" w:rsidP="00C735C9">
      <w:pPr>
        <w:pStyle w:val="BodyText"/>
        <w:ind w:firstLine="720"/>
        <w:jc w:val="center"/>
        <w:rPr>
          <w:b/>
          <w:bCs/>
        </w:rPr>
      </w:pPr>
      <w:r w:rsidRPr="00FF5ED1">
        <w:rPr>
          <w:b/>
          <w:bCs/>
        </w:rPr>
        <w:t>Дезинфекция на водата</w:t>
      </w:r>
    </w:p>
    <w:p w14:paraId="4CE3E2B1" w14:textId="77777777" w:rsidR="00AD4D60" w:rsidRPr="00FF5ED1" w:rsidRDefault="00AD4D60" w:rsidP="00C735C9">
      <w:pPr>
        <w:pStyle w:val="BodyText"/>
        <w:ind w:firstLine="720"/>
        <w:jc w:val="center"/>
        <w:rPr>
          <w:b/>
          <w:bCs/>
        </w:rPr>
      </w:pPr>
    </w:p>
    <w:p w14:paraId="5D7C799D" w14:textId="2EA7680B" w:rsidR="00220129" w:rsidRDefault="00062903" w:rsidP="00C735C9">
      <w:pPr>
        <w:pStyle w:val="BodyText"/>
        <w:ind w:firstLine="720"/>
      </w:pPr>
      <w:r w:rsidRPr="00FF5ED1">
        <w:rPr>
          <w:b/>
        </w:rPr>
        <w:t>Чл. 8</w:t>
      </w:r>
      <w:r w:rsidR="00DD711D" w:rsidRPr="00FF5ED1">
        <w:rPr>
          <w:b/>
        </w:rPr>
        <w:t>0</w:t>
      </w:r>
      <w:r w:rsidR="00AD4D60" w:rsidRPr="00FF5ED1">
        <w:rPr>
          <w:b/>
        </w:rPr>
        <w:t>.</w:t>
      </w:r>
      <w:r w:rsidR="00AE613C" w:rsidRPr="00FF5ED1">
        <w:t xml:space="preserve"> (1) При централно водоснабдяване в</w:t>
      </w:r>
      <w:r w:rsidR="005072C4" w:rsidRPr="00FF5ED1">
        <w:t>одата за питейно-битови нужди</w:t>
      </w:r>
      <w:r w:rsidR="00AD4D60" w:rsidRPr="00FF5ED1">
        <w:t xml:space="preserve"> се </w:t>
      </w:r>
      <w:r w:rsidR="00C36C24" w:rsidRPr="00FF5ED1">
        <w:t>дезинфекцира</w:t>
      </w:r>
      <w:r w:rsidR="00AD4D60" w:rsidRPr="00FF5ED1">
        <w:t xml:space="preserve"> </w:t>
      </w:r>
      <w:r w:rsidR="00AE613C" w:rsidRPr="00FF5ED1">
        <w:t>задължително</w:t>
      </w:r>
      <w:r w:rsidR="00C52C6C" w:rsidRPr="00FF5ED1">
        <w:t xml:space="preserve">. </w:t>
      </w:r>
    </w:p>
    <w:p w14:paraId="1BD8300C" w14:textId="20751E4F" w:rsidR="00D10813" w:rsidRDefault="00C05704" w:rsidP="00C05704">
      <w:pPr>
        <w:pStyle w:val="BodyText"/>
        <w:ind w:firstLine="720"/>
      </w:pPr>
      <w:r>
        <w:t>(2) За дезинфекция</w:t>
      </w:r>
      <w:r w:rsidR="000D7140">
        <w:t>та</w:t>
      </w:r>
      <w:r>
        <w:t xml:space="preserve"> на питейни води, както и </w:t>
      </w:r>
      <w:r w:rsidR="000D7140">
        <w:t xml:space="preserve">за дезинфекцията </w:t>
      </w:r>
      <w:r>
        <w:t xml:space="preserve">на </w:t>
      </w:r>
      <w:r w:rsidRPr="00FE17F7">
        <w:t>водоснабдителни системи и съоръжения за питейно-битово водоснабдяване</w:t>
      </w:r>
      <w:r>
        <w:t>, се използват биоциди</w:t>
      </w:r>
      <w:r w:rsidR="003017F9">
        <w:t xml:space="preserve">, разрешени </w:t>
      </w:r>
      <w:r>
        <w:t xml:space="preserve">по реда на </w:t>
      </w:r>
      <w:hyperlink r:id="rId11" w:history="1">
        <w:r w:rsidRPr="00FE17F7">
          <w:rPr>
            <w:rStyle w:val="Hyperlink"/>
          </w:rPr>
          <w:t>Регламент (ЕС) № 528/2012</w:t>
        </w:r>
      </w:hyperlink>
      <w:r w:rsidRPr="00FE17F7">
        <w:t xml:space="preserve"> на Европейския парламент и на Съвета от 22 май 2012 г. относно предоставянето на пазара и употребата на биоциди (OB, L 167 от 2012 г.)</w:t>
      </w:r>
      <w:r w:rsidR="00D10813">
        <w:t xml:space="preserve"> и/или </w:t>
      </w:r>
      <w:r w:rsidR="00D10813" w:rsidRPr="00FC2C71">
        <w:t xml:space="preserve">по реда на </w:t>
      </w:r>
      <w:hyperlink r:id="rId12" w:history="1">
        <w:r w:rsidR="00D10813" w:rsidRPr="00FC2C71">
          <w:rPr>
            <w:rStyle w:val="Hyperlink"/>
          </w:rPr>
          <w:t>Закона за защита от вредното въздействие на химичните вещества и смеси</w:t>
        </w:r>
      </w:hyperlink>
      <w:r w:rsidRPr="00D10813">
        <w:t>.</w:t>
      </w:r>
      <w:r>
        <w:t xml:space="preserve"> </w:t>
      </w:r>
    </w:p>
    <w:p w14:paraId="28FD45A1" w14:textId="15854D7C" w:rsidR="00C05704" w:rsidRDefault="000D7140" w:rsidP="00C735C9">
      <w:pPr>
        <w:pStyle w:val="BodyText"/>
        <w:ind w:firstLine="720"/>
      </w:pPr>
      <w:r>
        <w:t xml:space="preserve">(3) </w:t>
      </w:r>
      <w:r w:rsidRPr="00FE17F7">
        <w:t xml:space="preserve">За дезинфекция на </w:t>
      </w:r>
      <w:r w:rsidRPr="00FE17F7">
        <w:rPr>
          <w:bdr w:val="none" w:sz="0" w:space="0" w:color="auto" w:frame="1"/>
          <w:shd w:val="clear" w:color="auto" w:fill="FFFFFF"/>
        </w:rPr>
        <w:t>питейни</w:t>
      </w:r>
      <w:r w:rsidRPr="00FE17F7">
        <w:t xml:space="preserve"> води се използват биоциди от продуктов тип 5 съгласно </w:t>
      </w:r>
      <w:hyperlink r:id="rId13" w:history="1">
        <w:r w:rsidRPr="00FE17F7">
          <w:rPr>
            <w:rStyle w:val="Hyperlink"/>
          </w:rPr>
          <w:t>Приложение V</w:t>
        </w:r>
        <w:r>
          <w:rPr>
            <w:rStyle w:val="Hyperlink"/>
          </w:rPr>
          <w:t xml:space="preserve">, а за </w:t>
        </w:r>
        <w:r w:rsidRPr="00212172">
          <w:rPr>
            <w:rStyle w:val="Hyperlink"/>
          </w:rPr>
          <w:t>дезинфекция на водоснабдителните системи и съоръженията за питейно-битово водоснабдяване се използват биоциди от продуктов тип 4</w:t>
        </w:r>
        <w:r>
          <w:rPr>
            <w:rStyle w:val="Hyperlink"/>
          </w:rPr>
          <w:t xml:space="preserve"> по реда на</w:t>
        </w:r>
        <w:r w:rsidRPr="00FE17F7">
          <w:rPr>
            <w:rStyle w:val="Hyperlink"/>
          </w:rPr>
          <w:t xml:space="preserve"> Регламент (ЕС) № 528/2012</w:t>
        </w:r>
      </w:hyperlink>
      <w:r w:rsidRPr="00FE17F7">
        <w:t xml:space="preserve"> на Европейския парламент и на Съвета от 22 май 2012 г. относно предоставянето на пазара и употребата на биоциди (OB, L 167 от 2012 г.)</w:t>
      </w:r>
    </w:p>
    <w:p w14:paraId="31074B0E" w14:textId="15BAFC4F" w:rsidR="00D10813" w:rsidRDefault="00D10813" w:rsidP="00D10813">
      <w:pPr>
        <w:pStyle w:val="BodyText"/>
        <w:ind w:firstLine="720"/>
      </w:pPr>
      <w:r>
        <w:t>(4) Информация за биоцидите и активните им вещества се съдържа в Регистъра на биоцидите от електронната страница на Министерството на здравеопазването.</w:t>
      </w:r>
    </w:p>
    <w:p w14:paraId="4BF8BAFA" w14:textId="4F30D162" w:rsidR="00123794" w:rsidRPr="00123794" w:rsidRDefault="004E3952" w:rsidP="004E3952">
      <w:pPr>
        <w:pStyle w:val="BodyText"/>
      </w:pPr>
      <w:r w:rsidRPr="00FC2C71">
        <w:tab/>
      </w:r>
      <w:r w:rsidR="00123794">
        <w:t>(</w:t>
      </w:r>
      <w:r w:rsidR="0070549B">
        <w:t>5</w:t>
      </w:r>
      <w:r w:rsidR="00123794">
        <w:t xml:space="preserve">) </w:t>
      </w:r>
      <w:r w:rsidR="00340DDF">
        <w:t>Допуска се в допълнение на химичната дезинфекция на водата да се използват и други методи за обеззаразяване</w:t>
      </w:r>
      <w:r w:rsidR="0070549B">
        <w:t>.</w:t>
      </w:r>
    </w:p>
    <w:p w14:paraId="00FA83DD" w14:textId="0DBDEF29" w:rsidR="005626B4" w:rsidRPr="00FF5ED1" w:rsidRDefault="009147DA" w:rsidP="004E3952">
      <w:pPr>
        <w:ind w:firstLine="720"/>
        <w:jc w:val="both"/>
        <w:textAlignment w:val="center"/>
        <w:rPr>
          <w:lang w:val="bg-BG"/>
        </w:rPr>
      </w:pPr>
      <w:r w:rsidRPr="00FC2C71">
        <w:rPr>
          <w:lang w:val="bg-BG"/>
        </w:rPr>
        <w:t>(</w:t>
      </w:r>
      <w:r w:rsidR="00FC2C71" w:rsidRPr="00FC2C71">
        <w:rPr>
          <w:lang w:val="bg-BG"/>
        </w:rPr>
        <w:t>6</w:t>
      </w:r>
      <w:r w:rsidRPr="00FC2C71">
        <w:rPr>
          <w:lang w:val="bg-BG"/>
        </w:rPr>
        <w:t xml:space="preserve">) </w:t>
      </w:r>
      <w:r w:rsidR="00712FAC" w:rsidRPr="00FC2C71">
        <w:rPr>
          <w:lang w:val="bg-BG"/>
        </w:rPr>
        <w:t xml:space="preserve">Биоцидите, използвани при дезинфекцията на питейните води, </w:t>
      </w:r>
      <w:r w:rsidR="00F55489" w:rsidRPr="00FC2C71">
        <w:rPr>
          <w:lang w:val="bg-BG"/>
        </w:rPr>
        <w:t>се използват</w:t>
      </w:r>
      <w:r w:rsidR="00633ABE" w:rsidRPr="00FC2C71">
        <w:rPr>
          <w:lang w:val="bg-BG"/>
        </w:rPr>
        <w:t xml:space="preserve"> при</w:t>
      </w:r>
      <w:r w:rsidR="00633ABE" w:rsidRPr="00FF5ED1">
        <w:rPr>
          <w:lang w:val="bg-BG"/>
        </w:rPr>
        <w:t xml:space="preserve"> спазване на условията съгласно издаденото разрешение</w:t>
      </w:r>
      <w:r w:rsidR="00F55489" w:rsidRPr="00FF5ED1">
        <w:rPr>
          <w:lang w:val="bg-BG"/>
        </w:rPr>
        <w:t xml:space="preserve"> и относимите </w:t>
      </w:r>
      <w:r w:rsidR="005A1A2B" w:rsidRPr="00FF5ED1">
        <w:rPr>
          <w:lang w:val="bg-BG"/>
        </w:rPr>
        <w:t>норми</w:t>
      </w:r>
      <w:r w:rsidR="00F55489" w:rsidRPr="00FF5ED1">
        <w:rPr>
          <w:lang w:val="bg-BG"/>
        </w:rPr>
        <w:t xml:space="preserve"> на тази наредба</w:t>
      </w:r>
      <w:r w:rsidR="00633ABE" w:rsidRPr="00FF5ED1">
        <w:rPr>
          <w:lang w:val="bg-BG"/>
        </w:rPr>
        <w:t>.</w:t>
      </w:r>
    </w:p>
    <w:p w14:paraId="13B4106D" w14:textId="2ACAFD72" w:rsidR="00C051F9" w:rsidRDefault="00901A9D" w:rsidP="00633ABE">
      <w:pPr>
        <w:pStyle w:val="BodyText"/>
        <w:ind w:firstLine="720"/>
      </w:pPr>
      <w:r w:rsidRPr="00FF5ED1">
        <w:rPr>
          <w:b/>
        </w:rPr>
        <w:t>Чл. 8</w:t>
      </w:r>
      <w:r w:rsidR="00DD711D" w:rsidRPr="00FF5ED1">
        <w:rPr>
          <w:b/>
        </w:rPr>
        <w:t>1</w:t>
      </w:r>
      <w:r w:rsidR="00AD4D60" w:rsidRPr="00FF5ED1">
        <w:rPr>
          <w:b/>
        </w:rPr>
        <w:t>.</w:t>
      </w:r>
      <w:r w:rsidR="00AD4D60" w:rsidRPr="00FF5ED1">
        <w:t xml:space="preserve"> </w:t>
      </w:r>
      <w:r w:rsidR="00C051F9" w:rsidRPr="00C051F9">
        <w:t>(1) Методът на дезинфекция, концентрацията и контактното време се определят в съответствие с условията на издаденото разрешение на съответния биоцид.</w:t>
      </w:r>
    </w:p>
    <w:p w14:paraId="25A15E93" w14:textId="7B7F1D17" w:rsidR="00633ABE" w:rsidRDefault="00EA4312" w:rsidP="00633ABE">
      <w:pPr>
        <w:pStyle w:val="BodyText"/>
        <w:ind w:firstLine="720"/>
      </w:pPr>
      <w:r w:rsidRPr="00FF5ED1">
        <w:t>(</w:t>
      </w:r>
      <w:r w:rsidR="00C051F9">
        <w:t>2</w:t>
      </w:r>
      <w:r w:rsidRPr="00FF5ED1">
        <w:t xml:space="preserve">) </w:t>
      </w:r>
      <w:r w:rsidR="00C051F9">
        <w:t>При определяне на м</w:t>
      </w:r>
      <w:r w:rsidR="00AD4D60" w:rsidRPr="00FF5ED1">
        <w:t>етод</w:t>
      </w:r>
      <w:r w:rsidR="00C051F9">
        <w:t>а</w:t>
      </w:r>
      <w:r w:rsidR="00AD4D60" w:rsidRPr="00FF5ED1">
        <w:t xml:space="preserve"> за </w:t>
      </w:r>
      <w:r w:rsidR="00C36C24" w:rsidRPr="00FF5ED1">
        <w:t>дезинфекция</w:t>
      </w:r>
      <w:r w:rsidR="00AD4D60" w:rsidRPr="00FF5ED1">
        <w:t xml:space="preserve"> </w:t>
      </w:r>
      <w:r w:rsidR="00C051F9">
        <w:t xml:space="preserve">по ал. 1 се вземат също така предвид </w:t>
      </w:r>
      <w:r w:rsidR="00AD4D60" w:rsidRPr="00FF5ED1">
        <w:t>качествени</w:t>
      </w:r>
      <w:r w:rsidR="00AE613C" w:rsidRPr="00FF5ED1">
        <w:t>те</w:t>
      </w:r>
      <w:r w:rsidR="00AD4D60" w:rsidRPr="00FF5ED1">
        <w:t xml:space="preserve"> показатели</w:t>
      </w:r>
      <w:r w:rsidR="00AE613C" w:rsidRPr="00FF5ED1">
        <w:t xml:space="preserve"> на водата</w:t>
      </w:r>
      <w:r w:rsidR="00AD4D60" w:rsidRPr="00FF5ED1">
        <w:t xml:space="preserve">, възможностите за механизация и автоматизация на процесите, условията за съхраняване на </w:t>
      </w:r>
      <w:r w:rsidR="00573223">
        <w:t>биоцидите</w:t>
      </w:r>
      <w:r w:rsidR="00920D7A" w:rsidRPr="00FF5ED1">
        <w:t>,</w:t>
      </w:r>
      <w:r w:rsidR="00AD4D60" w:rsidRPr="00FF5ED1">
        <w:t xml:space="preserve"> </w:t>
      </w:r>
      <w:r w:rsidR="00D261BA" w:rsidRPr="00FF5ED1">
        <w:t>разхода</w:t>
      </w:r>
      <w:r w:rsidR="00920D7A" w:rsidRPr="00FF5ED1">
        <w:t xml:space="preserve"> на енергия и въздействието върху околната среда</w:t>
      </w:r>
      <w:r w:rsidR="005C4B39" w:rsidRPr="00FF5ED1">
        <w:t xml:space="preserve"> и човешкото здраве,</w:t>
      </w:r>
      <w:r w:rsidR="000D1698" w:rsidRPr="00FF5ED1">
        <w:t xml:space="preserve"> след съответна технико-икономическа обосновка</w:t>
      </w:r>
      <w:r w:rsidR="00AD4D60" w:rsidRPr="00FF5ED1">
        <w:t>.</w:t>
      </w:r>
    </w:p>
    <w:p w14:paraId="568BFE1B" w14:textId="26CA580F" w:rsidR="00C051F9" w:rsidRDefault="00C051F9" w:rsidP="00633ABE">
      <w:pPr>
        <w:pStyle w:val="BodyText"/>
        <w:ind w:firstLine="720"/>
      </w:pPr>
      <w:r w:rsidRPr="00C051F9">
        <w:t>(</w:t>
      </w:r>
      <w:r>
        <w:t>3</w:t>
      </w:r>
      <w:r w:rsidRPr="00C051F9">
        <w:t>) Контактното време по ал. 1 се осигурява в резервоари, като за населени места от ІІІ до VІІІ категория се допуска за това да се използва водопроводът до първия потребител.</w:t>
      </w:r>
    </w:p>
    <w:p w14:paraId="3AB5E41A" w14:textId="03316747" w:rsidR="00EA4312" w:rsidRPr="00FF5ED1" w:rsidRDefault="00C051F9" w:rsidP="00C051F9">
      <w:pPr>
        <w:pStyle w:val="BodyText"/>
        <w:ind w:firstLine="720"/>
      </w:pPr>
      <w:r w:rsidRPr="0024519C">
        <w:rPr>
          <w:b/>
        </w:rPr>
        <w:t>Чл. 82.</w:t>
      </w:r>
      <w:r>
        <w:t xml:space="preserve"> </w:t>
      </w:r>
      <w:r w:rsidR="00EA4312" w:rsidRPr="00FF5ED1">
        <w:t>(2) Съоръженията за дезинфекция се проектират корозионноустойчиви</w:t>
      </w:r>
      <w:r w:rsidR="00132504" w:rsidRPr="00FF5ED1">
        <w:t>.</w:t>
      </w:r>
    </w:p>
    <w:p w14:paraId="6EFC8F59" w14:textId="1E39CD26" w:rsidR="00EA4312" w:rsidRPr="00FF5ED1" w:rsidRDefault="00EA4312" w:rsidP="00C735C9">
      <w:pPr>
        <w:pStyle w:val="BodyText"/>
        <w:ind w:firstLine="720"/>
      </w:pPr>
      <w:r w:rsidRPr="00FF5ED1">
        <w:t>(3) Всички затворе</w:t>
      </w:r>
      <w:r w:rsidR="00D261BA" w:rsidRPr="00FF5ED1">
        <w:t>ни пространства се осигуряват</w:t>
      </w:r>
      <w:r w:rsidRPr="00FF5ED1">
        <w:t xml:space="preserve"> с вентилация.</w:t>
      </w:r>
      <w:r w:rsidR="009C64EE">
        <w:t xml:space="preserve"> </w:t>
      </w:r>
      <w:r w:rsidR="00871E4C" w:rsidRPr="00FF5ED1">
        <w:t>Дейностите се извършват при спазване на изискванията на Закона за здравословни и безопасни условия на труд и подзаконовите нормативни актове към него.</w:t>
      </w:r>
    </w:p>
    <w:p w14:paraId="6A144004" w14:textId="695798B7" w:rsidR="002E0BED" w:rsidRDefault="002E0BED" w:rsidP="002E0BED">
      <w:pPr>
        <w:pStyle w:val="BodyText"/>
        <w:ind w:firstLine="720"/>
      </w:pPr>
      <w:r w:rsidRPr="00C051F9">
        <w:lastRenderedPageBreak/>
        <w:t>(4) В случаите, в които за дезинфекция се използват биоциди</w:t>
      </w:r>
      <w:r w:rsidR="008F7A03" w:rsidRPr="00C051F9">
        <w:t xml:space="preserve"> с активно вещество активен хлор, получен от хлор</w:t>
      </w:r>
      <w:r w:rsidRPr="00C051F9">
        <w:t xml:space="preserve"> се прилагат разпоредбите на чл. 8</w:t>
      </w:r>
      <w:r w:rsidR="0024519C" w:rsidRPr="00C051F9">
        <w:t>3</w:t>
      </w:r>
      <w:r w:rsidRPr="00C051F9">
        <w:t>-9</w:t>
      </w:r>
      <w:r w:rsidR="0024519C" w:rsidRPr="00C051F9">
        <w:t>5</w:t>
      </w:r>
      <w:r w:rsidRPr="00C051F9">
        <w:t>.</w:t>
      </w:r>
    </w:p>
    <w:p w14:paraId="6F54E653" w14:textId="70090F15" w:rsidR="007119E6" w:rsidRPr="00FF5ED1" w:rsidRDefault="00DD711D" w:rsidP="002E0BED">
      <w:pPr>
        <w:pStyle w:val="BodyText"/>
        <w:ind w:firstLine="720"/>
      </w:pPr>
      <w:r w:rsidRPr="008E57FB">
        <w:rPr>
          <w:b/>
        </w:rPr>
        <w:t>Чл. 8</w:t>
      </w:r>
      <w:r w:rsidR="0024519C">
        <w:rPr>
          <w:b/>
        </w:rPr>
        <w:t>3</w:t>
      </w:r>
      <w:r w:rsidRPr="008E57FB">
        <w:rPr>
          <w:b/>
        </w:rPr>
        <w:t>.</w:t>
      </w:r>
      <w:r w:rsidRPr="008E57FB">
        <w:t xml:space="preserve"> </w:t>
      </w:r>
      <w:r w:rsidR="00FC50CF" w:rsidRPr="008E57FB">
        <w:t xml:space="preserve">(1) </w:t>
      </w:r>
      <w:r w:rsidR="007119E6" w:rsidRPr="00FF5ED1">
        <w:t>В хлораторните станции</w:t>
      </w:r>
      <w:r w:rsidR="00C02F62" w:rsidRPr="00FF5ED1">
        <w:t xml:space="preserve"> и</w:t>
      </w:r>
      <w:r w:rsidR="007119E6" w:rsidRPr="00FF5ED1">
        <w:t xml:space="preserve"> в помещенията</w:t>
      </w:r>
      <w:r w:rsidR="00C02F62" w:rsidRPr="00FF5ED1">
        <w:t>,</w:t>
      </w:r>
      <w:r w:rsidR="007119E6" w:rsidRPr="00FF5ED1">
        <w:t xml:space="preserve"> където има опасност от изтичане на хлор</w:t>
      </w:r>
      <w:r w:rsidR="008F0EEA" w:rsidRPr="00FF5ED1">
        <w:t xml:space="preserve"> </w:t>
      </w:r>
      <w:r w:rsidR="007119E6" w:rsidRPr="00FF5ED1">
        <w:t>газ</w:t>
      </w:r>
      <w:r w:rsidR="00C02F62" w:rsidRPr="00FF5ED1">
        <w:t>,</w:t>
      </w:r>
      <w:r w:rsidR="007119E6" w:rsidRPr="00FF5ED1">
        <w:t xml:space="preserve"> се предвижда:</w:t>
      </w:r>
    </w:p>
    <w:p w14:paraId="2714E987" w14:textId="77777777" w:rsidR="007119E6" w:rsidRPr="00FF5ED1" w:rsidRDefault="007119E6" w:rsidP="00C735C9">
      <w:pPr>
        <w:pStyle w:val="BodyText"/>
        <w:ind w:firstLine="720"/>
      </w:pPr>
      <w:r w:rsidRPr="00FF5ED1">
        <w:t>1.</w:t>
      </w:r>
      <w:r w:rsidRPr="00FF5ED1">
        <w:tab/>
      </w:r>
      <w:r w:rsidR="002959F1" w:rsidRPr="00FF5ED1">
        <w:t>н</w:t>
      </w:r>
      <w:r w:rsidRPr="00FF5ED1">
        <w:t xml:space="preserve">епрекъснато измерване на хлора във въздуха и подаване на предупредителни светлинни и звукови сигнали при измерена концентрация равна или по-голяма от 3 </w:t>
      </w:r>
      <w:r w:rsidRPr="008E57FB">
        <w:rPr>
          <w:lang w:val="en-US"/>
        </w:rPr>
        <w:t>mg</w:t>
      </w:r>
      <w:r w:rsidRPr="00FF5ED1">
        <w:t xml:space="preserve"> хлор </w:t>
      </w:r>
      <w:r w:rsidRPr="008E57FB">
        <w:rPr>
          <w:lang w:val="en-US"/>
        </w:rPr>
        <w:t>m</w:t>
      </w:r>
      <w:r w:rsidRPr="00FF5ED1">
        <w:rPr>
          <w:vertAlign w:val="superscript"/>
        </w:rPr>
        <w:t>3</w:t>
      </w:r>
      <w:r w:rsidRPr="00FF5ED1">
        <w:t xml:space="preserve"> въздух и на аварийни светлинни и звукови сигнали при измерена концентрация равна или по-голяма от 9 </w:t>
      </w:r>
      <w:r w:rsidRPr="008E57FB">
        <w:rPr>
          <w:lang w:val="en-US"/>
        </w:rPr>
        <w:t>mg</w:t>
      </w:r>
      <w:r w:rsidRPr="00FF5ED1">
        <w:t xml:space="preserve"> хлор на метър кубичен въздух</w:t>
      </w:r>
      <w:r w:rsidR="002959F1" w:rsidRPr="00FF5ED1">
        <w:t>;</w:t>
      </w:r>
    </w:p>
    <w:p w14:paraId="684F9EC1" w14:textId="77777777" w:rsidR="007119E6" w:rsidRPr="00FF5ED1" w:rsidRDefault="007119E6" w:rsidP="00C735C9">
      <w:pPr>
        <w:pStyle w:val="BodyText"/>
        <w:ind w:firstLine="720"/>
      </w:pPr>
      <w:r w:rsidRPr="00FF5ED1">
        <w:t>2.</w:t>
      </w:r>
      <w:r w:rsidRPr="00FF5ED1">
        <w:tab/>
      </w:r>
      <w:r w:rsidR="002959F1" w:rsidRPr="00FF5ED1">
        <w:t>и</w:t>
      </w:r>
      <w:r w:rsidRPr="00FF5ED1">
        <w:t>зграждане на автоматизирана, затворена вентилационно-неутрализационна система с 20-кратен обмен на въздуха на час на помещението с най-голям обем, която се задейства при предупредителен или авариен сигнал за теч на хлор</w:t>
      </w:r>
      <w:r w:rsidR="002959F1" w:rsidRPr="00FF5ED1">
        <w:t>;</w:t>
      </w:r>
    </w:p>
    <w:p w14:paraId="518A5397" w14:textId="77777777" w:rsidR="007119E6" w:rsidRPr="00FF5ED1" w:rsidRDefault="007119E6" w:rsidP="00C735C9">
      <w:pPr>
        <w:pStyle w:val="BodyText"/>
        <w:ind w:firstLine="720"/>
      </w:pPr>
      <w:r w:rsidRPr="00FF5ED1">
        <w:t>3.</w:t>
      </w:r>
      <w:r w:rsidRPr="00FF5ED1">
        <w:tab/>
      </w:r>
      <w:r w:rsidR="002959F1" w:rsidRPr="00FF5ED1">
        <w:t>о</w:t>
      </w:r>
      <w:r w:rsidRPr="00FF5ED1">
        <w:t>бемът на неутрализационния разтвор, който се впръсква в неутрализационната система (скрубера), в противоток на подавания низходящо-възходящ поток на замърсения с хлор въздух, трябва да е достатъчен за обезвреждане на един пълен съд с хлор – варел или бутилка, в зависимост от предвиждания начин на доставка</w:t>
      </w:r>
      <w:r w:rsidR="002959F1" w:rsidRPr="00FF5ED1">
        <w:t>;</w:t>
      </w:r>
    </w:p>
    <w:p w14:paraId="42B59CE6" w14:textId="77777777" w:rsidR="007119E6" w:rsidRPr="00FF5ED1" w:rsidRDefault="007119E6" w:rsidP="00C735C9">
      <w:pPr>
        <w:pStyle w:val="BodyText"/>
        <w:ind w:firstLine="720"/>
      </w:pPr>
      <w:r w:rsidRPr="00FF5ED1">
        <w:t>4.</w:t>
      </w:r>
      <w:r w:rsidRPr="00FF5ED1">
        <w:tab/>
      </w:r>
      <w:r w:rsidR="002959F1" w:rsidRPr="00FF5ED1">
        <w:t>д</w:t>
      </w:r>
      <w:r w:rsidRPr="00FF5ED1">
        <w:t>опуска се изграждане на отворена вентилация в разходния склад с непрекъснат 3-кратен обмен на въздуха за час и екранирани отвор</w:t>
      </w:r>
      <w:r w:rsidR="003C6A68" w:rsidRPr="00FF5ED1">
        <w:t>и на външна стена с обща площ 0,</w:t>
      </w:r>
      <w:r w:rsidRPr="00FF5ED1">
        <w:t>02</w:t>
      </w:r>
      <w:r w:rsidR="00D56F16" w:rsidRPr="00FF5ED1">
        <w:t xml:space="preserve"> </w:t>
      </w:r>
      <w:r w:rsidRPr="00FF5ED1">
        <w:t xml:space="preserve">% от площта на пода (при добре херметизирани помещения), която операторите да използват при подмяна на съдовете за хлор, при стриктно спазване на правилата за безопасност. Отворите се разполагат на 15 </w:t>
      </w:r>
      <w:r w:rsidR="003C6A68" w:rsidRPr="008E57FB">
        <w:rPr>
          <w:lang w:val="en-US"/>
        </w:rPr>
        <w:t>cm</w:t>
      </w:r>
      <w:r w:rsidRPr="00FF5ED1">
        <w:t xml:space="preserve"> от пода и близо до тавана.</w:t>
      </w:r>
    </w:p>
    <w:p w14:paraId="4C51039D" w14:textId="2424BA11" w:rsidR="00AD4D60" w:rsidRPr="00FF5ED1" w:rsidRDefault="00882D6C" w:rsidP="00C735C9">
      <w:pPr>
        <w:pStyle w:val="BodyText"/>
        <w:ind w:firstLine="720"/>
      </w:pPr>
      <w:r w:rsidRPr="00FF5ED1">
        <w:rPr>
          <w:b/>
        </w:rPr>
        <w:t>Чл. 8</w:t>
      </w:r>
      <w:r w:rsidR="0024519C">
        <w:rPr>
          <w:b/>
        </w:rPr>
        <w:t>4</w:t>
      </w:r>
      <w:r w:rsidR="00AD4D60" w:rsidRPr="00FF5ED1">
        <w:rPr>
          <w:b/>
        </w:rPr>
        <w:t>.</w:t>
      </w:r>
      <w:r w:rsidR="00AD4D60" w:rsidRPr="00FF5ED1">
        <w:t xml:space="preserve"> </w:t>
      </w:r>
      <w:r w:rsidR="00C36C24" w:rsidRPr="00FF5ED1">
        <w:t>Работната д</w:t>
      </w:r>
      <w:r w:rsidR="00F92D63" w:rsidRPr="00FF5ED1">
        <w:t>оза хлор</w:t>
      </w:r>
      <w:r w:rsidR="00AD4D60" w:rsidRPr="00FF5ED1">
        <w:t xml:space="preserve"> за </w:t>
      </w:r>
      <w:r w:rsidR="00AE613C" w:rsidRPr="00FF5ED1">
        <w:t>дезинфекция</w:t>
      </w:r>
      <w:r w:rsidR="00AD4D60" w:rsidRPr="00FF5ED1">
        <w:t xml:space="preserve"> на водата се определ</w:t>
      </w:r>
      <w:r w:rsidR="00D261BA" w:rsidRPr="00FF5ED1">
        <w:t xml:space="preserve">я </w:t>
      </w:r>
      <w:r w:rsidR="00673C1A" w:rsidRPr="00FF5ED1">
        <w:t xml:space="preserve">въз основа на качествата и състава на водата и </w:t>
      </w:r>
      <w:r w:rsidR="00D261BA" w:rsidRPr="00FF5ED1">
        <w:t>чрез технологични изследвания</w:t>
      </w:r>
      <w:r w:rsidR="00952DFC" w:rsidRPr="00FF5ED1">
        <w:t>,</w:t>
      </w:r>
      <w:r w:rsidR="00D261BA" w:rsidRPr="00FF5ED1">
        <w:t xml:space="preserve">. </w:t>
      </w:r>
      <w:r w:rsidR="00D56F16" w:rsidRPr="00FF5ED1">
        <w:t xml:space="preserve">За целите на проектирането, когато </w:t>
      </w:r>
      <w:r w:rsidR="00D261BA" w:rsidRPr="00FF5ED1">
        <w:t xml:space="preserve">такива </w:t>
      </w:r>
      <w:r w:rsidR="00D56F16" w:rsidRPr="00FF5ED1">
        <w:t xml:space="preserve">предварителни </w:t>
      </w:r>
      <w:r w:rsidR="00D261BA" w:rsidRPr="00FF5ED1">
        <w:t>изследвания не са из</w:t>
      </w:r>
      <w:r w:rsidR="00F92D63" w:rsidRPr="00FF5ED1">
        <w:t>вършени, тя</w:t>
      </w:r>
      <w:r w:rsidR="00D261BA" w:rsidRPr="00FF5ED1">
        <w:t xml:space="preserve"> </w:t>
      </w:r>
      <w:r w:rsidR="005172E3" w:rsidRPr="00FF5ED1">
        <w:t>се определя</w:t>
      </w:r>
      <w:r w:rsidR="00AE613C" w:rsidRPr="00FF5ED1">
        <w:t>, както следва</w:t>
      </w:r>
      <w:r w:rsidR="00AD4D60" w:rsidRPr="00FF5ED1">
        <w:t>:</w:t>
      </w:r>
    </w:p>
    <w:p w14:paraId="5B0472A1" w14:textId="77777777" w:rsidR="00AD4D60" w:rsidRPr="00FF5ED1" w:rsidRDefault="00D27909" w:rsidP="00C735C9">
      <w:pPr>
        <w:pStyle w:val="BodyText"/>
        <w:ind w:left="720"/>
      </w:pPr>
      <w:r w:rsidRPr="00FF5ED1">
        <w:t xml:space="preserve">1. </w:t>
      </w:r>
      <w:r w:rsidR="00AD4D60" w:rsidRPr="00FF5ED1">
        <w:t xml:space="preserve">от 2 до 3 </w:t>
      </w:r>
      <w:r w:rsidR="00AD4D60" w:rsidRPr="008E57FB">
        <w:rPr>
          <w:lang w:val="en-US"/>
        </w:rPr>
        <w:t>mg</w:t>
      </w:r>
      <w:r w:rsidR="00AD4D60" w:rsidRPr="008E57FB">
        <w:rPr>
          <w:lang w:val="ru-RU"/>
        </w:rPr>
        <w:t>/</w:t>
      </w:r>
      <w:r w:rsidR="00AD4D60" w:rsidRPr="008E57FB">
        <w:rPr>
          <w:lang w:val="en-US"/>
        </w:rPr>
        <w:t>l</w:t>
      </w:r>
      <w:r w:rsidR="00AD4D60" w:rsidRPr="00FF5ED1">
        <w:t xml:space="preserve"> – за филтрирани повърхностни води;</w:t>
      </w:r>
    </w:p>
    <w:p w14:paraId="54AE6719" w14:textId="77777777" w:rsidR="00AD4D60" w:rsidRPr="00FF5ED1" w:rsidRDefault="00D27909" w:rsidP="00C735C9">
      <w:pPr>
        <w:pStyle w:val="BodyText"/>
        <w:ind w:left="720"/>
      </w:pPr>
      <w:r w:rsidRPr="00FF5ED1">
        <w:t xml:space="preserve">2. </w:t>
      </w:r>
      <w:r w:rsidR="00AD4D60" w:rsidRPr="00FF5ED1">
        <w:t xml:space="preserve">от 0,7 до 1 </w:t>
      </w:r>
      <w:r w:rsidR="00AD4D60" w:rsidRPr="008E57FB">
        <w:rPr>
          <w:lang w:val="en-US"/>
        </w:rPr>
        <w:t>mg</w:t>
      </w:r>
      <w:r w:rsidR="00AD4D60" w:rsidRPr="008E57FB">
        <w:rPr>
          <w:lang w:val="ru-RU"/>
        </w:rPr>
        <w:t>/</w:t>
      </w:r>
      <w:r w:rsidR="00AD4D60" w:rsidRPr="008E57FB">
        <w:rPr>
          <w:lang w:val="en-US"/>
        </w:rPr>
        <w:t>l</w:t>
      </w:r>
      <w:r w:rsidR="00AD4D60" w:rsidRPr="00FF5ED1">
        <w:t xml:space="preserve"> – за подземни води</w:t>
      </w:r>
      <w:r w:rsidRPr="00FF5ED1">
        <w:t>.</w:t>
      </w:r>
    </w:p>
    <w:p w14:paraId="573A68BE" w14:textId="77777777" w:rsidR="00AD4D60" w:rsidRPr="00FF5ED1" w:rsidRDefault="006D38D6" w:rsidP="00C735C9">
      <w:pPr>
        <w:pStyle w:val="BodyText"/>
        <w:ind w:firstLine="720"/>
      </w:pPr>
      <w:r w:rsidRPr="00FF5ED1">
        <w:rPr>
          <w:b/>
        </w:rPr>
        <w:t>Чл. 8</w:t>
      </w:r>
      <w:r w:rsidR="00E27EDB" w:rsidRPr="00FF5ED1">
        <w:rPr>
          <w:b/>
        </w:rPr>
        <w:t>5</w:t>
      </w:r>
      <w:r w:rsidR="00AD4D60" w:rsidRPr="00FF5ED1">
        <w:rPr>
          <w:b/>
        </w:rPr>
        <w:t>.</w:t>
      </w:r>
      <w:r w:rsidR="00AD4D60" w:rsidRPr="00FF5ED1">
        <w:t xml:space="preserve"> </w:t>
      </w:r>
      <w:r w:rsidR="00FD63D0" w:rsidRPr="00FF5ED1">
        <w:t>(1) Х</w:t>
      </w:r>
      <w:r w:rsidR="00AD4D60" w:rsidRPr="00FF5ED1">
        <w:t>лораторни</w:t>
      </w:r>
      <w:r w:rsidR="00D261BA" w:rsidRPr="00FF5ED1">
        <w:t>те</w:t>
      </w:r>
      <w:r w:rsidR="00AD4D60" w:rsidRPr="00FF5ED1">
        <w:t xml:space="preserve"> станции</w:t>
      </w:r>
      <w:r w:rsidR="0073029D" w:rsidRPr="00FF5ED1">
        <w:t>, работещи с втечнен хлор</w:t>
      </w:r>
      <w:r w:rsidR="00AD4D60" w:rsidRPr="00FF5ED1">
        <w:t xml:space="preserve"> </w:t>
      </w:r>
      <w:r w:rsidR="00B329FE" w:rsidRPr="00FF5ED1">
        <w:t>и складове</w:t>
      </w:r>
      <w:r w:rsidR="00D261BA" w:rsidRPr="00FF5ED1">
        <w:t>те</w:t>
      </w:r>
      <w:r w:rsidR="00B329FE" w:rsidRPr="00FF5ED1">
        <w:t xml:space="preserve"> за </w:t>
      </w:r>
      <w:r w:rsidR="0073029D" w:rsidRPr="00FF5ED1">
        <w:t xml:space="preserve">втечнен </w:t>
      </w:r>
      <w:r w:rsidR="00B329FE" w:rsidRPr="00FF5ED1">
        <w:t xml:space="preserve">хлор </w:t>
      </w:r>
      <w:r w:rsidR="00FD63D0" w:rsidRPr="00FF5ED1">
        <w:t xml:space="preserve">се разполагат на разстояние не по-малко от 150 </w:t>
      </w:r>
      <w:r w:rsidR="00FD63D0" w:rsidRPr="008E57FB">
        <w:rPr>
          <w:lang w:val="en-US"/>
        </w:rPr>
        <w:t>m</w:t>
      </w:r>
      <w:r w:rsidR="00FD63D0" w:rsidRPr="00FF5ED1">
        <w:t xml:space="preserve"> от</w:t>
      </w:r>
      <w:r w:rsidR="00DE7C29" w:rsidRPr="00FF5ED1">
        <w:t xml:space="preserve"> жилищни </w:t>
      </w:r>
      <w:r w:rsidR="00FD63D0" w:rsidRPr="00FF5ED1">
        <w:t>и производствени сгради</w:t>
      </w:r>
      <w:r w:rsidR="00DE7C29" w:rsidRPr="00FF5ED1">
        <w:t xml:space="preserve"> в или извън </w:t>
      </w:r>
      <w:r w:rsidR="001F07A1" w:rsidRPr="00FF5ED1">
        <w:t>урбанизираните територии</w:t>
      </w:r>
      <w:r w:rsidR="00FD63D0" w:rsidRPr="00FF5ED1">
        <w:t xml:space="preserve"> съг</w:t>
      </w:r>
      <w:r w:rsidR="001F07A1" w:rsidRPr="00FF5ED1">
        <w:t>ласно изискванията за здравна защита на населените места</w:t>
      </w:r>
      <w:r w:rsidR="00FD63D0" w:rsidRPr="00FF5ED1">
        <w:t>, като се отчита розата на ветровете</w:t>
      </w:r>
      <w:r w:rsidR="009D7030" w:rsidRPr="00FF5ED1">
        <w:t xml:space="preserve"> и </w:t>
      </w:r>
      <w:r w:rsidR="00180027" w:rsidRPr="00FF5ED1">
        <w:t xml:space="preserve">се </w:t>
      </w:r>
      <w:r w:rsidR="00AD4D60" w:rsidRPr="00FF5ED1">
        <w:t>предвижда обе</w:t>
      </w:r>
      <w:r w:rsidR="00A3548A" w:rsidRPr="00FF5ED1">
        <w:t>звреждане на аварийно изпуснатия</w:t>
      </w:r>
      <w:r w:rsidR="00AD4D60" w:rsidRPr="00FF5ED1">
        <w:t xml:space="preserve"> хлор.</w:t>
      </w:r>
    </w:p>
    <w:p w14:paraId="76D123EE" w14:textId="77777777" w:rsidR="00045B7E" w:rsidRPr="00FF5ED1" w:rsidRDefault="00045B7E" w:rsidP="00C735C9">
      <w:pPr>
        <w:pStyle w:val="BodyText"/>
        <w:ind w:firstLine="720"/>
      </w:pPr>
      <w:r w:rsidRPr="00FF5ED1">
        <w:t xml:space="preserve">(2) В случаите, когато хлораторната станция и/или сладовете за хлор </w:t>
      </w:r>
      <w:r w:rsidR="0073029D" w:rsidRPr="00FF5ED1">
        <w:t xml:space="preserve">по ал. 1 </w:t>
      </w:r>
      <w:r w:rsidR="00180027" w:rsidRPr="00FF5ED1">
        <w:t>са с</w:t>
      </w:r>
      <w:r w:rsidR="005172E3" w:rsidRPr="00FF5ED1">
        <w:t>амостоятелни обекти и са</w:t>
      </w:r>
      <w:r w:rsidR="00180027" w:rsidRPr="00FF5ED1">
        <w:t xml:space="preserve"> разположени извън </w:t>
      </w:r>
      <w:r w:rsidRPr="00FF5ED1">
        <w:t>територията на пречиствателната станция</w:t>
      </w:r>
      <w:r w:rsidR="00180027" w:rsidRPr="00FF5ED1">
        <w:t>, те</w:t>
      </w:r>
      <w:r w:rsidRPr="00FF5ED1">
        <w:t xml:space="preserve"> се осигуряват с необходимата система за физическа защита</w:t>
      </w:r>
      <w:r w:rsidR="004D7AC9" w:rsidRPr="00FF5ED1">
        <w:t>, съгласно Наредба № РД-02-20-6 от 2016 г. за техническите изисквания за физическа сигурност на строежите</w:t>
      </w:r>
      <w:r w:rsidR="0028161F" w:rsidRPr="00FF5ED1">
        <w:rPr>
          <w:lang w:eastAsia="bg-BG"/>
        </w:rPr>
        <w:t>.</w:t>
      </w:r>
    </w:p>
    <w:p w14:paraId="505C4950" w14:textId="77777777" w:rsidR="00AD4D60" w:rsidRPr="00FF5ED1" w:rsidRDefault="00901A9D" w:rsidP="00C735C9">
      <w:pPr>
        <w:pStyle w:val="BodyText"/>
        <w:ind w:firstLine="720"/>
      </w:pPr>
      <w:r w:rsidRPr="00FF5ED1">
        <w:rPr>
          <w:b/>
        </w:rPr>
        <w:t xml:space="preserve">Чл. </w:t>
      </w:r>
      <w:r w:rsidR="005F4AD6" w:rsidRPr="00FF5ED1">
        <w:rPr>
          <w:b/>
        </w:rPr>
        <w:t>86</w:t>
      </w:r>
      <w:r w:rsidR="00AD4D60" w:rsidRPr="00FF5ED1">
        <w:rPr>
          <w:b/>
        </w:rPr>
        <w:t>.</w:t>
      </w:r>
      <w:r w:rsidR="00AD4D60" w:rsidRPr="00FF5ED1">
        <w:t xml:space="preserve"> Хлораторн</w:t>
      </w:r>
      <w:r w:rsidR="00180027" w:rsidRPr="00FF5ED1">
        <w:t>ите станции за</w:t>
      </w:r>
      <w:r w:rsidR="00AD4D60" w:rsidRPr="00FF5ED1">
        <w:t xml:space="preserve"> </w:t>
      </w:r>
      <w:r w:rsidR="00B329FE" w:rsidRPr="00FF5ED1">
        <w:t>вт</w:t>
      </w:r>
      <w:r w:rsidR="00AD4D60" w:rsidRPr="00FF5ED1">
        <w:t>ечн</w:t>
      </w:r>
      <w:r w:rsidR="00B329FE" w:rsidRPr="00FF5ED1">
        <w:t>ен</w:t>
      </w:r>
      <w:r w:rsidR="00AD4D60" w:rsidRPr="00FF5ED1">
        <w:t xml:space="preserve"> </w:t>
      </w:r>
      <w:r w:rsidR="00181F8C" w:rsidRPr="00FF5ED1">
        <w:t>хлор се проектират</w:t>
      </w:r>
      <w:r w:rsidR="00735338" w:rsidRPr="00FF5ED1">
        <w:t xml:space="preserve"> </w:t>
      </w:r>
      <w:r w:rsidR="00180027" w:rsidRPr="00FF5ED1">
        <w:t>с</w:t>
      </w:r>
      <w:r w:rsidR="00AD4D60" w:rsidRPr="00FF5ED1">
        <w:t>:</w:t>
      </w:r>
    </w:p>
    <w:p w14:paraId="7F75529B" w14:textId="77777777" w:rsidR="00AD4D60" w:rsidRPr="00FF5ED1" w:rsidRDefault="00AD4D60" w:rsidP="00C735C9">
      <w:pPr>
        <w:pStyle w:val="BodyText"/>
        <w:numPr>
          <w:ilvl w:val="0"/>
          <w:numId w:val="3"/>
        </w:numPr>
        <w:ind w:left="0" w:firstLine="720"/>
      </w:pPr>
      <w:r w:rsidRPr="00FF5ED1">
        <w:t>апаратно помещение за хлораторни апарати;</w:t>
      </w:r>
    </w:p>
    <w:p w14:paraId="52EF0EA0" w14:textId="77777777" w:rsidR="00AD4D60" w:rsidRPr="00FF5ED1" w:rsidRDefault="00AD4D60" w:rsidP="00C735C9">
      <w:pPr>
        <w:pStyle w:val="BodyText"/>
        <w:numPr>
          <w:ilvl w:val="0"/>
          <w:numId w:val="3"/>
        </w:numPr>
        <w:ind w:left="0" w:firstLine="720"/>
      </w:pPr>
      <w:r w:rsidRPr="00FF5ED1">
        <w:t xml:space="preserve">входно антре, в което се поставят шкафове със защитно облекло, медикаменти </w:t>
      </w:r>
      <w:r w:rsidR="00045B7E" w:rsidRPr="00FF5ED1">
        <w:t xml:space="preserve">за долекарска помощ </w:t>
      </w:r>
      <w:r w:rsidRPr="00FF5ED1">
        <w:t>и фонтан за питейна вода;</w:t>
      </w:r>
    </w:p>
    <w:p w14:paraId="3810F5F4" w14:textId="77777777" w:rsidR="00AD4D60" w:rsidRPr="00FF5ED1" w:rsidRDefault="00AD4D60" w:rsidP="00C735C9">
      <w:pPr>
        <w:pStyle w:val="BodyText"/>
        <w:numPr>
          <w:ilvl w:val="0"/>
          <w:numId w:val="3"/>
        </w:numPr>
        <w:ind w:left="0" w:firstLine="720"/>
      </w:pPr>
      <w:r w:rsidRPr="00FF5ED1">
        <w:t>разходен склад за бутилки</w:t>
      </w:r>
      <w:r w:rsidR="00045B7E" w:rsidRPr="00FF5ED1">
        <w:t xml:space="preserve"> и/или варели</w:t>
      </w:r>
      <w:r w:rsidR="00072057" w:rsidRPr="00FF5ED1">
        <w:t>;</w:t>
      </w:r>
    </w:p>
    <w:p w14:paraId="7DB865B5" w14:textId="77777777" w:rsidR="00AD4D60" w:rsidRPr="00FF5ED1" w:rsidRDefault="00AD4D60" w:rsidP="00C735C9">
      <w:pPr>
        <w:pStyle w:val="BodyText"/>
        <w:numPr>
          <w:ilvl w:val="0"/>
          <w:numId w:val="3"/>
        </w:numPr>
        <w:ind w:left="0" w:firstLine="720"/>
      </w:pPr>
      <w:r w:rsidRPr="00FF5ED1">
        <w:t>склад за съхран</w:t>
      </w:r>
      <w:r w:rsidR="00180027" w:rsidRPr="00FF5ED1">
        <w:t>ение на експлоатационен запас в продължение на</w:t>
      </w:r>
      <w:r w:rsidRPr="00FF5ED1">
        <w:t xml:space="preserve"> 15 </w:t>
      </w:r>
      <w:r w:rsidR="00180027" w:rsidRPr="00FF5ED1">
        <w:t>- 30 дни</w:t>
      </w:r>
      <w:r w:rsidRPr="00FF5ED1">
        <w:t xml:space="preserve"> в зависимост от катег</w:t>
      </w:r>
      <w:r w:rsidR="00180027" w:rsidRPr="00FF5ED1">
        <w:t>орията на водоснабдявания обект;</w:t>
      </w:r>
    </w:p>
    <w:p w14:paraId="2622C951" w14:textId="77777777" w:rsidR="00AD4D60" w:rsidRPr="00FF5ED1" w:rsidRDefault="00AD4D60" w:rsidP="00C735C9">
      <w:pPr>
        <w:pStyle w:val="BodyText"/>
        <w:numPr>
          <w:ilvl w:val="0"/>
          <w:numId w:val="3"/>
        </w:numPr>
        <w:ind w:left="0" w:firstLine="720"/>
      </w:pPr>
      <w:r w:rsidRPr="00FF5ED1">
        <w:t>помещение за хлоромер</w:t>
      </w:r>
      <w:r w:rsidR="009A0550" w:rsidRPr="00FF5ED1">
        <w:t xml:space="preserve"> и контактен резервоар</w:t>
      </w:r>
      <w:r w:rsidR="00180027" w:rsidRPr="00FF5ED1">
        <w:t>, когато</w:t>
      </w:r>
      <w:r w:rsidRPr="00FF5ED1">
        <w:t xml:space="preserve"> се предвижда автоматично регулиране </w:t>
      </w:r>
      <w:r w:rsidR="00180027" w:rsidRPr="00FF5ED1">
        <w:t>на дозата на хлора;</w:t>
      </w:r>
    </w:p>
    <w:p w14:paraId="1F91E5F2" w14:textId="77777777" w:rsidR="00B329FE" w:rsidRPr="00FF5ED1" w:rsidRDefault="001C6A40" w:rsidP="00C735C9">
      <w:pPr>
        <w:pStyle w:val="BodyText"/>
        <w:numPr>
          <w:ilvl w:val="0"/>
          <w:numId w:val="3"/>
        </w:numPr>
        <w:ind w:left="0" w:firstLine="720"/>
      </w:pPr>
      <w:r w:rsidRPr="00FF5ED1">
        <w:t xml:space="preserve">помещения за съоръженията </w:t>
      </w:r>
      <w:r w:rsidR="008B2931" w:rsidRPr="00FF5ED1">
        <w:t xml:space="preserve">за </w:t>
      </w:r>
      <w:r w:rsidR="00B329FE" w:rsidRPr="00FF5ED1">
        <w:t>обез</w:t>
      </w:r>
      <w:r w:rsidR="00045B7E" w:rsidRPr="00FF5ED1">
        <w:t>вреждане</w:t>
      </w:r>
      <w:r w:rsidR="00B329FE" w:rsidRPr="00FF5ED1">
        <w:t xml:space="preserve"> на аварийно изпу</w:t>
      </w:r>
      <w:r w:rsidR="00180027" w:rsidRPr="00FF5ED1">
        <w:t>снат</w:t>
      </w:r>
      <w:r w:rsidR="00B329FE" w:rsidRPr="00FF5ED1">
        <w:t xml:space="preserve"> </w:t>
      </w:r>
      <w:r w:rsidR="00180027" w:rsidRPr="00FF5ED1">
        <w:t xml:space="preserve">хлор без </w:t>
      </w:r>
      <w:r w:rsidR="00B329FE" w:rsidRPr="00FF5ED1">
        <w:t>пряка връзка</w:t>
      </w:r>
      <w:r w:rsidR="005172E3" w:rsidRPr="00FF5ED1">
        <w:t xml:space="preserve"> с останалите помещения в</w:t>
      </w:r>
      <w:r w:rsidR="00B329FE" w:rsidRPr="00FF5ED1">
        <w:t xml:space="preserve"> хлораторната станция.</w:t>
      </w:r>
    </w:p>
    <w:p w14:paraId="3B2F2D43" w14:textId="77777777" w:rsidR="00AD4D60" w:rsidRPr="00FF5ED1" w:rsidRDefault="00062903" w:rsidP="00C735C9">
      <w:pPr>
        <w:pStyle w:val="BodyText"/>
        <w:ind w:firstLine="720"/>
      </w:pPr>
      <w:r w:rsidRPr="00FF5ED1">
        <w:rPr>
          <w:b/>
        </w:rPr>
        <w:t xml:space="preserve">Чл. </w:t>
      </w:r>
      <w:r w:rsidR="005F4AD6" w:rsidRPr="00FF5ED1">
        <w:rPr>
          <w:b/>
        </w:rPr>
        <w:t>87</w:t>
      </w:r>
      <w:r w:rsidR="00AD4D60" w:rsidRPr="00FF5ED1">
        <w:rPr>
          <w:b/>
        </w:rPr>
        <w:t>.</w:t>
      </w:r>
      <w:r w:rsidR="00AD4D60" w:rsidRPr="00FF5ED1">
        <w:t xml:space="preserve"> (1)</w:t>
      </w:r>
      <w:r w:rsidR="00A3548A" w:rsidRPr="00FF5ED1">
        <w:t xml:space="preserve"> </w:t>
      </w:r>
      <w:r w:rsidR="00AD4D60" w:rsidRPr="00FF5ED1">
        <w:t>При проектирането на хлораторни станции се осигурява връзка между апаратното помещение за хлораторни апарати и разходния склад през входното антре.</w:t>
      </w:r>
    </w:p>
    <w:p w14:paraId="1BE82D99" w14:textId="77777777" w:rsidR="00AD4D60" w:rsidRPr="00FF5ED1" w:rsidRDefault="00AD4D60" w:rsidP="00C735C9">
      <w:pPr>
        <w:pStyle w:val="BodyText"/>
        <w:ind w:firstLine="720"/>
      </w:pPr>
      <w:r w:rsidRPr="00FF5ED1">
        <w:t xml:space="preserve">(2) Не </w:t>
      </w:r>
      <w:r w:rsidR="00587938" w:rsidRPr="00FF5ED1">
        <w:t>се допуска директна връзка на</w:t>
      </w:r>
      <w:r w:rsidRPr="00FF5ED1">
        <w:t xml:space="preserve"> апаратното помещение, разходния склад и входното антре с останалите помещения</w:t>
      </w:r>
      <w:r w:rsidR="005172E3" w:rsidRPr="00FF5ED1">
        <w:t xml:space="preserve"> в хлораторните станции</w:t>
      </w:r>
      <w:r w:rsidRPr="00FF5ED1">
        <w:t>.</w:t>
      </w:r>
    </w:p>
    <w:p w14:paraId="3529FA49" w14:textId="77777777" w:rsidR="00AD4D60" w:rsidRPr="00FF5ED1" w:rsidRDefault="00AD4D60" w:rsidP="00C735C9">
      <w:pPr>
        <w:pStyle w:val="BodyText"/>
        <w:ind w:firstLine="720"/>
      </w:pPr>
      <w:r w:rsidRPr="00FF5ED1">
        <w:t>(3) Хлораторните станции, разположени в обща сграда</w:t>
      </w:r>
      <w:r w:rsidR="008B2931" w:rsidRPr="00FF5ED1">
        <w:t xml:space="preserve"> с други съоръжения на пречиствателната станция, </w:t>
      </w:r>
      <w:r w:rsidR="00587938" w:rsidRPr="00FF5ED1">
        <w:t>се отделят посредством</w:t>
      </w:r>
      <w:r w:rsidRPr="00FF5ED1">
        <w:t xml:space="preserve"> плътна стена без строителни отвори.</w:t>
      </w:r>
    </w:p>
    <w:p w14:paraId="267382BC" w14:textId="77777777" w:rsidR="00AD4D60" w:rsidRPr="00FF5ED1" w:rsidRDefault="00AD4D60" w:rsidP="00C735C9">
      <w:pPr>
        <w:pStyle w:val="BodyText"/>
        <w:ind w:firstLine="720"/>
      </w:pPr>
      <w:r w:rsidRPr="00FF5ED1">
        <w:rPr>
          <w:b/>
        </w:rPr>
        <w:lastRenderedPageBreak/>
        <w:t>Чл.</w:t>
      </w:r>
      <w:r w:rsidR="00901A9D" w:rsidRPr="00FF5ED1">
        <w:rPr>
          <w:b/>
        </w:rPr>
        <w:t xml:space="preserve"> </w:t>
      </w:r>
      <w:r w:rsidR="005F4AD6" w:rsidRPr="00FF5ED1">
        <w:rPr>
          <w:b/>
        </w:rPr>
        <w:t>88</w:t>
      </w:r>
      <w:r w:rsidRPr="00FF5ED1">
        <w:rPr>
          <w:b/>
        </w:rPr>
        <w:t>.</w:t>
      </w:r>
      <w:r w:rsidR="001C6A40" w:rsidRPr="00FF5ED1">
        <w:t xml:space="preserve"> </w:t>
      </w:r>
      <w:r w:rsidR="00273048" w:rsidRPr="00FF5ED1">
        <w:t xml:space="preserve">(1) </w:t>
      </w:r>
      <w:r w:rsidR="001C6A40" w:rsidRPr="00FF5ED1">
        <w:t>Не се допуска проектиране</w:t>
      </w:r>
      <w:r w:rsidRPr="00FF5ED1">
        <w:t xml:space="preserve"> на хлораторни станции и склад</w:t>
      </w:r>
      <w:r w:rsidR="00B92F84" w:rsidRPr="00FF5ED1">
        <w:t>ове за хлор в помещения</w:t>
      </w:r>
      <w:r w:rsidRPr="00FF5ED1">
        <w:t xml:space="preserve"> под нивото на терена.</w:t>
      </w:r>
    </w:p>
    <w:p w14:paraId="386B3353" w14:textId="77777777" w:rsidR="00273048" w:rsidRPr="00FF5ED1" w:rsidRDefault="00273048" w:rsidP="00C735C9">
      <w:pPr>
        <w:pStyle w:val="BodyText"/>
        <w:ind w:firstLine="720"/>
      </w:pPr>
      <w:r w:rsidRPr="00FF5ED1">
        <w:t>(2) Апаратните помещения за хлоратори и анализатори се проектират с естествено осветление, с прозорци, ориентирани по възможност на север или така, че да не се допуска пряко слънчево нагряване на хлораторните апарати. Площта на прозорците е 10 % от площта на пода.</w:t>
      </w:r>
    </w:p>
    <w:p w14:paraId="039CC681" w14:textId="77777777" w:rsidR="00AD4D60" w:rsidRPr="00FF5ED1" w:rsidRDefault="00273048" w:rsidP="00C735C9">
      <w:pPr>
        <w:pStyle w:val="BodyText"/>
        <w:ind w:firstLine="720"/>
      </w:pPr>
      <w:r w:rsidRPr="00FF5ED1">
        <w:t>(3)</w:t>
      </w:r>
      <w:r w:rsidR="00AD4D60" w:rsidRPr="00FF5ED1">
        <w:t xml:space="preserve"> Резервното технологично обзавеждане на хлораторните станции включва:</w:t>
      </w:r>
    </w:p>
    <w:p w14:paraId="3078040D" w14:textId="77777777" w:rsidR="00AD4D60" w:rsidRPr="00FF5ED1" w:rsidRDefault="00336AAE" w:rsidP="00C735C9">
      <w:pPr>
        <w:pStyle w:val="BodyText"/>
        <w:numPr>
          <w:ilvl w:val="0"/>
          <w:numId w:val="4"/>
        </w:numPr>
        <w:ind w:left="0" w:firstLine="720"/>
      </w:pPr>
      <w:r w:rsidRPr="00FF5ED1">
        <w:t>до два работни хлоратора</w:t>
      </w:r>
      <w:r w:rsidR="00FC3A87" w:rsidRPr="00FF5ED1">
        <w:t xml:space="preserve"> – </w:t>
      </w:r>
      <w:r w:rsidRPr="00FF5ED1">
        <w:t>един</w:t>
      </w:r>
      <w:r w:rsidR="00FC3A87" w:rsidRPr="00FF5ED1">
        <w:t xml:space="preserve"> </w:t>
      </w:r>
      <w:r w:rsidR="00AD4D60" w:rsidRPr="00FF5ED1">
        <w:t>резервен</w:t>
      </w:r>
      <w:r w:rsidR="00FC3A87" w:rsidRPr="00FF5ED1">
        <w:t xml:space="preserve"> хлоратор</w:t>
      </w:r>
      <w:r w:rsidR="00AD4D60" w:rsidRPr="00FF5ED1">
        <w:t>;</w:t>
      </w:r>
    </w:p>
    <w:p w14:paraId="0740419D" w14:textId="77777777" w:rsidR="00AD4D60" w:rsidRPr="00FF5ED1" w:rsidRDefault="00AD4D60" w:rsidP="00C735C9">
      <w:pPr>
        <w:pStyle w:val="BodyText"/>
        <w:numPr>
          <w:ilvl w:val="0"/>
          <w:numId w:val="4"/>
        </w:numPr>
        <w:ind w:left="0" w:firstLine="720"/>
      </w:pPr>
      <w:r w:rsidRPr="00FF5ED1">
        <w:t>при пов</w:t>
      </w:r>
      <w:r w:rsidR="00336AAE" w:rsidRPr="00FF5ED1">
        <w:t>ече от два работни хлоратора – два</w:t>
      </w:r>
      <w:r w:rsidRPr="00FF5ED1">
        <w:t xml:space="preserve"> резервни</w:t>
      </w:r>
      <w:r w:rsidR="00FC3A87" w:rsidRPr="00FF5ED1">
        <w:t xml:space="preserve"> хлоратора</w:t>
      </w:r>
      <w:r w:rsidRPr="00FF5ED1">
        <w:t>.</w:t>
      </w:r>
    </w:p>
    <w:p w14:paraId="4721E42C" w14:textId="77777777" w:rsidR="00AD4D60" w:rsidRPr="00FF5ED1" w:rsidRDefault="00882D6C" w:rsidP="00C735C9">
      <w:pPr>
        <w:pStyle w:val="BodyText"/>
        <w:ind w:firstLine="720"/>
      </w:pPr>
      <w:r w:rsidRPr="00FF5ED1">
        <w:rPr>
          <w:b/>
        </w:rPr>
        <w:t xml:space="preserve">Чл. </w:t>
      </w:r>
      <w:r w:rsidR="0059393A" w:rsidRPr="00FF5ED1">
        <w:rPr>
          <w:b/>
        </w:rPr>
        <w:t>89</w:t>
      </w:r>
      <w:r w:rsidR="00AD4D60" w:rsidRPr="00FF5ED1">
        <w:rPr>
          <w:b/>
        </w:rPr>
        <w:t>.</w:t>
      </w:r>
      <w:r w:rsidR="00AD4D60" w:rsidRPr="00FF5ED1">
        <w:t xml:space="preserve"> (1) Тръбопроводите за </w:t>
      </w:r>
      <w:r w:rsidR="009A0550" w:rsidRPr="00FF5ED1">
        <w:t>в</w:t>
      </w:r>
      <w:r w:rsidR="00AD4D60" w:rsidRPr="00FF5ED1">
        <w:t>течн</w:t>
      </w:r>
      <w:r w:rsidR="009A0550" w:rsidRPr="00FF5ED1">
        <w:t>ен</w:t>
      </w:r>
      <w:r w:rsidR="00AD4D60" w:rsidRPr="00FF5ED1">
        <w:t xml:space="preserve"> и газоо</w:t>
      </w:r>
      <w:r w:rsidR="00336AAE" w:rsidRPr="00FF5ED1">
        <w:t xml:space="preserve">бразен хлор и хлорна вода се проектират </w:t>
      </w:r>
      <w:r w:rsidR="007B002E" w:rsidRPr="00FF5ED1">
        <w:t>хлоро</w:t>
      </w:r>
      <w:r w:rsidR="00AD4D60" w:rsidRPr="00FF5ED1">
        <w:t xml:space="preserve">устойчиви </w:t>
      </w:r>
      <w:r w:rsidR="000C039C" w:rsidRPr="00FF5ED1">
        <w:t xml:space="preserve">и </w:t>
      </w:r>
      <w:r w:rsidR="00AD4D60" w:rsidRPr="00FF5ED1">
        <w:t>с възходящ наклон 0,01 към хлораторния апарат.</w:t>
      </w:r>
    </w:p>
    <w:p w14:paraId="7A3B5867" w14:textId="77777777" w:rsidR="00AD4D60" w:rsidRPr="00FF5ED1" w:rsidRDefault="00AD4D60" w:rsidP="00C735C9">
      <w:pPr>
        <w:pStyle w:val="BodyText"/>
        <w:ind w:firstLine="720"/>
      </w:pPr>
      <w:r w:rsidRPr="00FF5ED1">
        <w:t>(2) Хлоропроводите се проектират на конзоли в помещенията, а извън сградата – на еста</w:t>
      </w:r>
      <w:r w:rsidR="00587938" w:rsidRPr="00FF5ED1">
        <w:t xml:space="preserve">кади, като се осигурява </w:t>
      </w:r>
      <w:r w:rsidRPr="00FF5ED1">
        <w:t>защита</w:t>
      </w:r>
      <w:r w:rsidR="00587938" w:rsidRPr="00FF5ED1">
        <w:t>та им</w:t>
      </w:r>
      <w:r w:rsidRPr="00FF5ED1">
        <w:t xml:space="preserve"> от пряко слънчево нагряване.</w:t>
      </w:r>
    </w:p>
    <w:p w14:paraId="51BB6140" w14:textId="77777777" w:rsidR="00AD4D60" w:rsidRPr="00FF5ED1" w:rsidRDefault="0059393A" w:rsidP="00C735C9">
      <w:pPr>
        <w:pStyle w:val="BodyText"/>
        <w:ind w:firstLine="720"/>
      </w:pPr>
      <w:r w:rsidRPr="00FF5ED1">
        <w:rPr>
          <w:b/>
        </w:rPr>
        <w:t>Чл. 90</w:t>
      </w:r>
      <w:r w:rsidR="00AD4D60" w:rsidRPr="00FF5ED1">
        <w:rPr>
          <w:b/>
        </w:rPr>
        <w:t>.</w:t>
      </w:r>
      <w:r w:rsidR="00AD4D60" w:rsidRPr="00FF5ED1">
        <w:t xml:space="preserve"> Хлоропроводите се оразмеряват за три пъти максималното оразмерително количество хлор</w:t>
      </w:r>
      <w:r w:rsidR="00336AAE" w:rsidRPr="00FF5ED1">
        <w:rPr>
          <w:b/>
        </w:rPr>
        <w:t xml:space="preserve">, </w:t>
      </w:r>
      <w:r w:rsidR="00336AAE" w:rsidRPr="00FF5ED1">
        <w:t>както следва</w:t>
      </w:r>
      <w:r w:rsidR="00AD4D60" w:rsidRPr="00FF5ED1">
        <w:t xml:space="preserve">: от 2,5 до 3,5 </w:t>
      </w:r>
      <w:r w:rsidR="00AD4D60" w:rsidRPr="008E57FB">
        <w:rPr>
          <w:lang w:val="en-US"/>
        </w:rPr>
        <w:t>m</w:t>
      </w:r>
      <w:r w:rsidR="00AD4D60" w:rsidRPr="008E57FB">
        <w:rPr>
          <w:lang w:val="ru-RU"/>
        </w:rPr>
        <w:t>/</w:t>
      </w:r>
      <w:r w:rsidR="00AD4D60" w:rsidRPr="008E57FB">
        <w:rPr>
          <w:lang w:val="en-US"/>
        </w:rPr>
        <w:t>s</w:t>
      </w:r>
      <w:r w:rsidR="00AD4D60" w:rsidRPr="00FF5ED1">
        <w:t xml:space="preserve"> </w:t>
      </w:r>
      <w:r w:rsidR="00317477" w:rsidRPr="00FF5ED1">
        <w:t xml:space="preserve">- </w:t>
      </w:r>
      <w:r w:rsidR="00AD4D60" w:rsidRPr="00FF5ED1">
        <w:t>за газообразен</w:t>
      </w:r>
      <w:r w:rsidR="005172E3" w:rsidRPr="00FF5ED1">
        <w:t xml:space="preserve"> хлор</w:t>
      </w:r>
      <w:r w:rsidR="00336AAE" w:rsidRPr="00FF5ED1">
        <w:t>,</w:t>
      </w:r>
      <w:r w:rsidR="00AD4D60" w:rsidRPr="00FF5ED1">
        <w:t xml:space="preserve"> и 0,8 </w:t>
      </w:r>
      <w:r w:rsidR="00AD4D60" w:rsidRPr="008E57FB">
        <w:rPr>
          <w:lang w:val="en-US"/>
        </w:rPr>
        <w:t>m</w:t>
      </w:r>
      <w:r w:rsidR="00AD4D60" w:rsidRPr="008E57FB">
        <w:rPr>
          <w:lang w:val="ru-RU"/>
        </w:rPr>
        <w:t>/</w:t>
      </w:r>
      <w:r w:rsidR="00AD4D60" w:rsidRPr="008E57FB">
        <w:rPr>
          <w:lang w:val="en-US"/>
        </w:rPr>
        <w:t>s</w:t>
      </w:r>
      <w:r w:rsidR="00AD4D60" w:rsidRPr="00FF5ED1">
        <w:t xml:space="preserve"> – за </w:t>
      </w:r>
      <w:r w:rsidR="00AE1A76" w:rsidRPr="00FF5ED1">
        <w:t>в</w:t>
      </w:r>
      <w:r w:rsidR="00AD4D60" w:rsidRPr="00FF5ED1">
        <w:t>течн</w:t>
      </w:r>
      <w:r w:rsidR="00AE1A76" w:rsidRPr="00FF5ED1">
        <w:t>ен</w:t>
      </w:r>
      <w:r w:rsidR="00AD4D60" w:rsidRPr="00FF5ED1">
        <w:t xml:space="preserve"> хлор</w:t>
      </w:r>
      <w:r w:rsidR="00336AAE" w:rsidRPr="00FF5ED1">
        <w:t>, при работно налягане</w:t>
      </w:r>
      <w:r w:rsidR="00AD4D60" w:rsidRPr="00FF5ED1">
        <w:t xml:space="preserve"> не по-малко от 1,6 МРа</w:t>
      </w:r>
      <w:r w:rsidR="00336AAE" w:rsidRPr="00FF5ED1">
        <w:t xml:space="preserve"> </w:t>
      </w:r>
      <w:r w:rsidR="006F16BF" w:rsidRPr="00FF5ED1">
        <w:t xml:space="preserve">и при </w:t>
      </w:r>
      <w:r w:rsidR="00336AAE" w:rsidRPr="00FF5ED1">
        <w:t>налягане</w:t>
      </w:r>
      <w:r w:rsidR="006F16BF" w:rsidRPr="00FF5ED1">
        <w:t xml:space="preserve"> за изпитване</w:t>
      </w:r>
      <w:r w:rsidR="00336AAE" w:rsidRPr="00FF5ED1">
        <w:t xml:space="preserve"> </w:t>
      </w:r>
      <w:r w:rsidR="00AD4D60" w:rsidRPr="00FF5ED1">
        <w:t>2,3 МРа.</w:t>
      </w:r>
    </w:p>
    <w:p w14:paraId="1C8EBB94" w14:textId="77777777" w:rsidR="00AD4D60" w:rsidRPr="00FF5ED1" w:rsidRDefault="00901A9D" w:rsidP="00C735C9">
      <w:pPr>
        <w:pStyle w:val="BodyText"/>
        <w:ind w:firstLine="720"/>
      </w:pPr>
      <w:r w:rsidRPr="00FF5ED1">
        <w:rPr>
          <w:b/>
        </w:rPr>
        <w:t>Чл. 9</w:t>
      </w:r>
      <w:r w:rsidR="0059393A" w:rsidRPr="00FF5ED1">
        <w:rPr>
          <w:b/>
        </w:rPr>
        <w:t>1</w:t>
      </w:r>
      <w:r w:rsidR="00AD4D60" w:rsidRPr="00FF5ED1">
        <w:rPr>
          <w:b/>
        </w:rPr>
        <w:t>.</w:t>
      </w:r>
      <w:r w:rsidR="005172E3" w:rsidRPr="00FF5ED1">
        <w:t xml:space="preserve"> (1) При паралелна</w:t>
      </w:r>
      <w:r w:rsidR="00AD4D60" w:rsidRPr="00FF5ED1">
        <w:t xml:space="preserve"> работа на два или повече хлоратора тръбопроводите за хлорна вод</w:t>
      </w:r>
      <w:r w:rsidR="00587938" w:rsidRPr="00FF5ED1">
        <w:t>а се</w:t>
      </w:r>
      <w:r w:rsidR="00AD4D60" w:rsidRPr="00FF5ED1">
        <w:t xml:space="preserve"> </w:t>
      </w:r>
      <w:r w:rsidR="005172E3" w:rsidRPr="00FF5ED1">
        <w:t>свързват посредством</w:t>
      </w:r>
      <w:r w:rsidR="008D044F" w:rsidRPr="00FF5ED1">
        <w:t xml:space="preserve"> резервоар</w:t>
      </w:r>
      <w:r w:rsidR="00AD4D60" w:rsidRPr="00FF5ED1">
        <w:t xml:space="preserve"> без прекъсване на потока.</w:t>
      </w:r>
    </w:p>
    <w:p w14:paraId="2ABEE2C0" w14:textId="77777777" w:rsidR="00AD4D60" w:rsidRPr="00FF5ED1" w:rsidRDefault="00AD4D60" w:rsidP="00C735C9">
      <w:pPr>
        <w:pStyle w:val="BodyText"/>
        <w:ind w:firstLine="720"/>
      </w:pPr>
      <w:r w:rsidRPr="00FF5ED1">
        <w:t>(2) Тръбопроводите се разполагат в помещенията в монтажни канали</w:t>
      </w:r>
      <w:r w:rsidR="00587938" w:rsidRPr="00FF5ED1">
        <w:t>,</w:t>
      </w:r>
      <w:r w:rsidRPr="00FF5ED1">
        <w:t xml:space="preserve"> в пода или на конзоли към сте</w:t>
      </w:r>
      <w:r w:rsidR="00B92F84" w:rsidRPr="00FF5ED1">
        <w:t>ните, а извън сградата - подземно</w:t>
      </w:r>
      <w:r w:rsidRPr="00FF5ED1">
        <w:t xml:space="preserve"> или в колектори, в които о</w:t>
      </w:r>
      <w:r w:rsidR="00295CEC" w:rsidRPr="00FF5ED1">
        <w:t>свен тръбопроводи</w:t>
      </w:r>
      <w:r w:rsidR="00B43DE6" w:rsidRPr="00FF5ED1">
        <w:t>те</w:t>
      </w:r>
      <w:r w:rsidR="00295CEC" w:rsidRPr="00FF5ED1">
        <w:t xml:space="preserve"> не се предвиждат</w:t>
      </w:r>
      <w:r w:rsidRPr="00FF5ED1">
        <w:t xml:space="preserve"> други комуникации.</w:t>
      </w:r>
    </w:p>
    <w:p w14:paraId="780DAC40" w14:textId="77777777" w:rsidR="00AD4D60" w:rsidRPr="00FF5ED1" w:rsidRDefault="00062903" w:rsidP="00C735C9">
      <w:pPr>
        <w:pStyle w:val="BodyText"/>
        <w:ind w:firstLine="720"/>
      </w:pPr>
      <w:r w:rsidRPr="00FF5ED1">
        <w:rPr>
          <w:b/>
        </w:rPr>
        <w:t>Чл. 9</w:t>
      </w:r>
      <w:r w:rsidR="0059393A" w:rsidRPr="00FF5ED1">
        <w:rPr>
          <w:b/>
        </w:rPr>
        <w:t>2</w:t>
      </w:r>
      <w:r w:rsidR="00AD4D60" w:rsidRPr="00FF5ED1">
        <w:rPr>
          <w:b/>
        </w:rPr>
        <w:t>.</w:t>
      </w:r>
      <w:r w:rsidR="00AD4D60" w:rsidRPr="00FF5ED1">
        <w:t xml:space="preserve"> </w:t>
      </w:r>
      <w:r w:rsidR="00295CEC" w:rsidRPr="00FF5ED1">
        <w:t xml:space="preserve">В </w:t>
      </w:r>
      <w:r w:rsidR="00045B7E" w:rsidRPr="00FF5ED1">
        <w:t>помещения</w:t>
      </w:r>
      <w:r w:rsidR="00295CEC" w:rsidRPr="00FF5ED1">
        <w:t>та на хлораторните станции за</w:t>
      </w:r>
      <w:r w:rsidR="00045B7E" w:rsidRPr="00FF5ED1">
        <w:t xml:space="preserve"> втечнен хлор се </w:t>
      </w:r>
      <w:r w:rsidR="00295CEC" w:rsidRPr="00FF5ED1">
        <w:t xml:space="preserve">осигурява </w:t>
      </w:r>
      <w:r w:rsidR="00045B7E" w:rsidRPr="00FF5ED1">
        <w:t>известителна звукова и/или светлинна сигнализация при аварийно изтичане на хлор от съоръженията.</w:t>
      </w:r>
    </w:p>
    <w:p w14:paraId="3F95FE8C" w14:textId="77777777" w:rsidR="00AD4D60" w:rsidRPr="00FF5ED1" w:rsidRDefault="00901A9D" w:rsidP="00C735C9">
      <w:pPr>
        <w:pStyle w:val="BodyText"/>
        <w:ind w:firstLine="720"/>
      </w:pPr>
      <w:r w:rsidRPr="00FF5ED1">
        <w:rPr>
          <w:b/>
        </w:rPr>
        <w:t>Чл. 9</w:t>
      </w:r>
      <w:r w:rsidR="0059393A" w:rsidRPr="00FF5ED1">
        <w:rPr>
          <w:b/>
        </w:rPr>
        <w:t>3</w:t>
      </w:r>
      <w:r w:rsidR="00AD4D60" w:rsidRPr="00FF5ED1">
        <w:rPr>
          <w:b/>
        </w:rPr>
        <w:t>.</w:t>
      </w:r>
      <w:r w:rsidR="00AD4D60" w:rsidRPr="00FF5ED1">
        <w:t xml:space="preserve"> </w:t>
      </w:r>
      <w:r w:rsidR="00295CEC" w:rsidRPr="00FF5ED1">
        <w:t>Допуска се изпускане на отпадъчни</w:t>
      </w:r>
      <w:r w:rsidR="00AD4D60" w:rsidRPr="00FF5ED1">
        <w:t xml:space="preserve"> води от апаратното помещение, разходното помещение и </w:t>
      </w:r>
      <w:r w:rsidR="00295CEC" w:rsidRPr="00FF5ED1">
        <w:t xml:space="preserve">антрето на хлораторната станция само </w:t>
      </w:r>
      <w:r w:rsidR="00AD4D60" w:rsidRPr="00FF5ED1">
        <w:t xml:space="preserve">ако </w:t>
      </w:r>
      <w:r w:rsidR="0022171E" w:rsidRPr="00FF5ED1">
        <w:t>това не води до замърсяване</w:t>
      </w:r>
      <w:r w:rsidR="00AD4D60" w:rsidRPr="00FF5ED1">
        <w:t xml:space="preserve"> на околната среда. В противен случай преди изпускането</w:t>
      </w:r>
      <w:r w:rsidR="00295CEC" w:rsidRPr="00FF5ED1">
        <w:t xml:space="preserve"> на отпадъчни води се използва неутрализиращ реагент</w:t>
      </w:r>
      <w:r w:rsidR="00AD4D60" w:rsidRPr="00FF5ED1">
        <w:t>.</w:t>
      </w:r>
    </w:p>
    <w:p w14:paraId="78531EE4" w14:textId="77777777" w:rsidR="00AD4D60" w:rsidRPr="00FF5ED1" w:rsidRDefault="000F1414" w:rsidP="00C735C9">
      <w:pPr>
        <w:pStyle w:val="BodyText"/>
        <w:ind w:firstLine="720"/>
      </w:pPr>
      <w:r w:rsidRPr="00FF5ED1">
        <w:rPr>
          <w:b/>
        </w:rPr>
        <w:t xml:space="preserve">Чл. </w:t>
      </w:r>
      <w:r w:rsidR="0059393A" w:rsidRPr="00FF5ED1">
        <w:rPr>
          <w:b/>
        </w:rPr>
        <w:t>94</w:t>
      </w:r>
      <w:r w:rsidR="00AD4D60" w:rsidRPr="00FF5ED1">
        <w:rPr>
          <w:b/>
        </w:rPr>
        <w:t>.</w:t>
      </w:r>
      <w:r w:rsidR="00AD4D60" w:rsidRPr="00FF5ED1">
        <w:t xml:space="preserve"> Хлораторни станции, работещи с хлорни съединения, се проектират със следните помещения:</w:t>
      </w:r>
    </w:p>
    <w:p w14:paraId="27D50F75" w14:textId="4F6A6A0D" w:rsidR="00AD4D60" w:rsidRPr="00FF5ED1" w:rsidRDefault="00555163" w:rsidP="00C735C9">
      <w:pPr>
        <w:pStyle w:val="BodyText"/>
        <w:numPr>
          <w:ilvl w:val="0"/>
          <w:numId w:val="5"/>
        </w:numPr>
        <w:ind w:left="0" w:firstLine="720"/>
      </w:pPr>
      <w:r w:rsidRPr="00FF5ED1">
        <w:t>х</w:t>
      </w:r>
      <w:r w:rsidR="00AD4D60" w:rsidRPr="00FF5ED1">
        <w:t>лораторно</w:t>
      </w:r>
      <w:r w:rsidR="00295CEC" w:rsidRPr="00FF5ED1">
        <w:t xml:space="preserve"> помещение</w:t>
      </w:r>
      <w:r w:rsidR="00AD4D60" w:rsidRPr="00FF5ED1">
        <w:t>, в което се поместват реагентните съдове и дозаторите;</w:t>
      </w:r>
    </w:p>
    <w:p w14:paraId="33BED472" w14:textId="77777777" w:rsidR="00AD4D60" w:rsidRPr="00FF5ED1" w:rsidRDefault="00555163" w:rsidP="00C735C9">
      <w:pPr>
        <w:pStyle w:val="BodyText"/>
        <w:numPr>
          <w:ilvl w:val="0"/>
          <w:numId w:val="5"/>
        </w:numPr>
        <w:ind w:left="0" w:firstLine="720"/>
      </w:pPr>
      <w:r w:rsidRPr="00FF5ED1">
        <w:t>с</w:t>
      </w:r>
      <w:r w:rsidR="00AD4D60" w:rsidRPr="00FF5ED1">
        <w:t>клад за хлорни съединения;</w:t>
      </w:r>
    </w:p>
    <w:p w14:paraId="3AE8E431" w14:textId="77777777" w:rsidR="00AD4D60" w:rsidRPr="00FF5ED1" w:rsidRDefault="00555163" w:rsidP="00C735C9">
      <w:pPr>
        <w:pStyle w:val="BodyText"/>
        <w:numPr>
          <w:ilvl w:val="0"/>
          <w:numId w:val="5"/>
        </w:numPr>
        <w:ind w:left="0" w:firstLine="720"/>
      </w:pPr>
      <w:r w:rsidRPr="00FF5ED1">
        <w:t>а</w:t>
      </w:r>
      <w:r w:rsidR="00AD4D60" w:rsidRPr="00FF5ED1">
        <w:t>нтре.</w:t>
      </w:r>
    </w:p>
    <w:p w14:paraId="13871048" w14:textId="77777777" w:rsidR="00AD4D60" w:rsidRPr="00FF5ED1" w:rsidRDefault="00901A9D" w:rsidP="00C735C9">
      <w:pPr>
        <w:pStyle w:val="BodyText"/>
        <w:ind w:firstLine="720"/>
      </w:pPr>
      <w:r w:rsidRPr="00FF5ED1">
        <w:rPr>
          <w:b/>
        </w:rPr>
        <w:t xml:space="preserve">Чл. </w:t>
      </w:r>
      <w:r w:rsidR="0059393A" w:rsidRPr="00FF5ED1">
        <w:rPr>
          <w:b/>
        </w:rPr>
        <w:t>95</w:t>
      </w:r>
      <w:r w:rsidR="00AD4D60" w:rsidRPr="00FF5ED1">
        <w:rPr>
          <w:b/>
        </w:rPr>
        <w:t>.</w:t>
      </w:r>
      <w:r w:rsidR="00AD4D60" w:rsidRPr="00FF5ED1">
        <w:t xml:space="preserve"> Свободната площ в хлораторните помещения е от 4 до 6 </w:t>
      </w:r>
      <w:r w:rsidR="00AD4D60" w:rsidRPr="008E57FB">
        <w:rPr>
          <w:lang w:val="en-US"/>
        </w:rPr>
        <w:t>m</w:t>
      </w:r>
      <w:r w:rsidR="00AD4D60" w:rsidRPr="008E57FB">
        <w:rPr>
          <w:vertAlign w:val="superscript"/>
          <w:lang w:val="ru-RU"/>
        </w:rPr>
        <w:t>2</w:t>
      </w:r>
      <w:r w:rsidR="00AD4D60" w:rsidRPr="00FF5ED1">
        <w:t>, като проходите за преминаване между с</w:t>
      </w:r>
      <w:r w:rsidR="00644B53" w:rsidRPr="00FF5ED1">
        <w:t>ъдовете, дозаторите и стените се проектират</w:t>
      </w:r>
      <w:r w:rsidR="00AD4D60" w:rsidRPr="00FF5ED1">
        <w:t xml:space="preserve"> с широчина</w:t>
      </w:r>
      <w:r w:rsidR="00EB7814" w:rsidRPr="00FF5ED1">
        <w:t>,</w:t>
      </w:r>
      <w:r w:rsidR="00AD4D60" w:rsidRPr="00FF5ED1">
        <w:t xml:space="preserve"> по-голяма от 0,7 </w:t>
      </w:r>
      <w:r w:rsidR="00AD4D60" w:rsidRPr="008E57FB">
        <w:rPr>
          <w:lang w:val="en-US"/>
        </w:rPr>
        <w:t>m</w:t>
      </w:r>
      <w:r w:rsidR="00AD4D60" w:rsidRPr="00FF5ED1">
        <w:t>.</w:t>
      </w:r>
    </w:p>
    <w:p w14:paraId="3F8863E3" w14:textId="30002714" w:rsidR="00AD4D60" w:rsidRPr="00FF5ED1" w:rsidRDefault="00062903" w:rsidP="00C735C9">
      <w:pPr>
        <w:pStyle w:val="BodyText"/>
        <w:ind w:firstLine="720"/>
      </w:pPr>
      <w:r w:rsidRPr="00FF5ED1">
        <w:rPr>
          <w:b/>
        </w:rPr>
        <w:t xml:space="preserve">Чл. </w:t>
      </w:r>
      <w:r w:rsidR="0059393A" w:rsidRPr="00FF5ED1">
        <w:rPr>
          <w:b/>
        </w:rPr>
        <w:t>96</w:t>
      </w:r>
      <w:r w:rsidR="00AD4D60" w:rsidRPr="00FF5ED1">
        <w:rPr>
          <w:b/>
        </w:rPr>
        <w:t>.</w:t>
      </w:r>
      <w:r w:rsidR="00AD4D60" w:rsidRPr="00FF5ED1">
        <w:t xml:space="preserve"> </w:t>
      </w:r>
      <w:r w:rsidR="00920D7A" w:rsidRPr="00FF5ED1">
        <w:t xml:space="preserve">(1) </w:t>
      </w:r>
      <w:r w:rsidR="00AD4D60" w:rsidRPr="00FF5ED1">
        <w:t xml:space="preserve">Инсталациите за </w:t>
      </w:r>
      <w:r w:rsidR="00644B53" w:rsidRPr="00FF5ED1">
        <w:t>дезинфекция</w:t>
      </w:r>
      <w:r w:rsidR="006156B5" w:rsidRPr="00FF5ED1">
        <w:t xml:space="preserve"> на водата</w:t>
      </w:r>
      <w:r w:rsidR="007873F3" w:rsidRPr="00FF5ED1">
        <w:t>, различни от тези по чл. 8</w:t>
      </w:r>
      <w:r w:rsidR="008A7D2C">
        <w:t>3 до чл. 95</w:t>
      </w:r>
      <w:r w:rsidR="00B43DE6" w:rsidRPr="00FF5ED1">
        <w:t xml:space="preserve"> </w:t>
      </w:r>
      <w:r w:rsidR="00AD4D60" w:rsidRPr="00FF5ED1">
        <w:t>се проект</w:t>
      </w:r>
      <w:r w:rsidR="00D44E56" w:rsidRPr="00FF5ED1">
        <w:t>ират в съответствие с указанията</w:t>
      </w:r>
      <w:r w:rsidR="0022171E" w:rsidRPr="00FF5ED1">
        <w:t xml:space="preserve"> на производителя</w:t>
      </w:r>
      <w:r w:rsidR="00AD4D60" w:rsidRPr="00FF5ED1">
        <w:t>.</w:t>
      </w:r>
    </w:p>
    <w:p w14:paraId="5EB8F498" w14:textId="4EF19106" w:rsidR="003178B2" w:rsidRPr="00FF5ED1" w:rsidRDefault="003178B2" w:rsidP="00C735C9">
      <w:pPr>
        <w:pStyle w:val="BodyText"/>
        <w:ind w:firstLine="720"/>
      </w:pPr>
      <w:r w:rsidRPr="00FF5ED1">
        <w:rPr>
          <w:b/>
        </w:rPr>
        <w:t xml:space="preserve">Чл. </w:t>
      </w:r>
      <w:r w:rsidR="0059393A" w:rsidRPr="008E57FB">
        <w:rPr>
          <w:b/>
          <w:lang w:val="ru-RU"/>
        </w:rPr>
        <w:t>97</w:t>
      </w:r>
      <w:r w:rsidRPr="00FF5ED1">
        <w:rPr>
          <w:b/>
        </w:rPr>
        <w:t>.</w:t>
      </w:r>
      <w:r w:rsidR="00EA7973" w:rsidRPr="00FF5ED1">
        <w:t xml:space="preserve"> Работата на всички </w:t>
      </w:r>
      <w:r w:rsidRPr="00FF5ED1">
        <w:t>инсталации за дезинфекция на водата се автоматизира напълно, като се синхронизира с работата на водо</w:t>
      </w:r>
      <w:r w:rsidR="00B43DE6" w:rsidRPr="00FF5ED1">
        <w:t xml:space="preserve">провода, помпените станции или </w:t>
      </w:r>
      <w:r w:rsidR="0022171E" w:rsidRPr="00FF5ED1">
        <w:t xml:space="preserve">пречиствателната </w:t>
      </w:r>
      <w:r w:rsidRPr="00FF5ED1">
        <w:t>станция.</w:t>
      </w:r>
    </w:p>
    <w:p w14:paraId="788C5C22" w14:textId="77777777" w:rsidR="003178B2" w:rsidRPr="00FF5ED1" w:rsidRDefault="00882D6C" w:rsidP="00C735C9">
      <w:pPr>
        <w:pStyle w:val="BodyText"/>
        <w:ind w:firstLine="720"/>
      </w:pPr>
      <w:r w:rsidRPr="00FF5ED1">
        <w:rPr>
          <w:b/>
        </w:rPr>
        <w:t xml:space="preserve">Чл. </w:t>
      </w:r>
      <w:r w:rsidR="0059393A" w:rsidRPr="00FF5ED1">
        <w:rPr>
          <w:b/>
        </w:rPr>
        <w:t>98</w:t>
      </w:r>
      <w:r w:rsidR="00901A9D" w:rsidRPr="00FF5ED1">
        <w:rPr>
          <w:b/>
        </w:rPr>
        <w:t>.</w:t>
      </w:r>
      <w:r w:rsidR="00AE1A76" w:rsidRPr="00FF5ED1">
        <w:t xml:space="preserve"> Тръбопроводите </w:t>
      </w:r>
      <w:r w:rsidR="006156B5" w:rsidRPr="00FF5ED1">
        <w:t>на</w:t>
      </w:r>
      <w:r w:rsidR="00AE1A76" w:rsidRPr="00FF5ED1">
        <w:t xml:space="preserve"> вентилационната система и обезвреждащите съоръжения се проектират от корозио</w:t>
      </w:r>
      <w:r w:rsidR="00EA7973" w:rsidRPr="00FF5ED1">
        <w:t>н</w:t>
      </w:r>
      <w:r w:rsidR="00AE1A76" w:rsidRPr="00FF5ED1">
        <w:t>оустойчиви строителни продукти.</w:t>
      </w:r>
    </w:p>
    <w:p w14:paraId="3BB77A4A" w14:textId="77777777" w:rsidR="00AD4D60" w:rsidRPr="00FF5ED1" w:rsidRDefault="00AD4D60" w:rsidP="00C735C9">
      <w:pPr>
        <w:pStyle w:val="BodyText"/>
        <w:ind w:firstLine="720"/>
      </w:pPr>
    </w:p>
    <w:p w14:paraId="08DB3F21" w14:textId="77777777" w:rsidR="00EB7814" w:rsidRPr="00FF5ED1" w:rsidRDefault="00AD4D60" w:rsidP="00C735C9">
      <w:pPr>
        <w:pStyle w:val="BodyText"/>
        <w:ind w:firstLine="720"/>
        <w:jc w:val="center"/>
        <w:rPr>
          <w:bCs/>
        </w:rPr>
      </w:pPr>
      <w:r w:rsidRPr="00FF5ED1">
        <w:rPr>
          <w:bCs/>
        </w:rPr>
        <w:t>Раздел VІІ</w:t>
      </w:r>
      <w:r w:rsidR="00EB7814" w:rsidRPr="00FF5ED1">
        <w:rPr>
          <w:bCs/>
        </w:rPr>
        <w:t>І</w:t>
      </w:r>
    </w:p>
    <w:p w14:paraId="5E118B16" w14:textId="77777777" w:rsidR="00EB7814" w:rsidRPr="00FF5ED1" w:rsidRDefault="00EB7814" w:rsidP="00C735C9">
      <w:pPr>
        <w:pStyle w:val="BodyText"/>
        <w:ind w:firstLine="720"/>
        <w:jc w:val="center"/>
        <w:rPr>
          <w:b/>
          <w:bCs/>
        </w:rPr>
      </w:pPr>
    </w:p>
    <w:p w14:paraId="6211AA60" w14:textId="4BBEB4D7" w:rsidR="00AD4D60" w:rsidRPr="00FF5ED1" w:rsidRDefault="00AD4D60" w:rsidP="00C735C9">
      <w:pPr>
        <w:pStyle w:val="BodyText"/>
        <w:ind w:firstLine="720"/>
        <w:jc w:val="center"/>
        <w:rPr>
          <w:b/>
          <w:bCs/>
        </w:rPr>
      </w:pPr>
      <w:r w:rsidRPr="00FF5ED1">
        <w:rPr>
          <w:b/>
          <w:bCs/>
        </w:rPr>
        <w:t>Складове за реагенти и филтърни материали. Спомагателни и обслужващи помещения</w:t>
      </w:r>
    </w:p>
    <w:p w14:paraId="5AC2077B" w14:textId="77777777" w:rsidR="00EB7814" w:rsidRPr="00FF5ED1" w:rsidRDefault="00EB7814" w:rsidP="00C735C9">
      <w:pPr>
        <w:pStyle w:val="BodyText"/>
        <w:ind w:firstLine="720"/>
      </w:pPr>
    </w:p>
    <w:p w14:paraId="60A5D505" w14:textId="1567CB74" w:rsidR="00AD4D60" w:rsidRPr="00FF5ED1" w:rsidRDefault="00062903" w:rsidP="00C735C9">
      <w:pPr>
        <w:pStyle w:val="BodyText"/>
        <w:ind w:firstLine="720"/>
      </w:pPr>
      <w:r w:rsidRPr="00FF5ED1">
        <w:rPr>
          <w:b/>
        </w:rPr>
        <w:t xml:space="preserve">Чл. </w:t>
      </w:r>
      <w:r w:rsidR="00DD02B5" w:rsidRPr="00FF5ED1">
        <w:rPr>
          <w:b/>
        </w:rPr>
        <w:t>99</w:t>
      </w:r>
      <w:r w:rsidR="00AD4D60" w:rsidRPr="00FF5ED1">
        <w:rPr>
          <w:b/>
        </w:rPr>
        <w:t>.</w:t>
      </w:r>
      <w:r w:rsidR="00AD4D60" w:rsidRPr="00FF5ED1">
        <w:t xml:space="preserve"> (1) Складовете за реагенти и филтърни материали </w:t>
      </w:r>
      <w:r w:rsidR="00EA7973" w:rsidRPr="00FF5ED1">
        <w:t xml:space="preserve">се оразмеряват в зависимост от </w:t>
      </w:r>
      <w:r w:rsidR="00AD4D60" w:rsidRPr="00FF5ED1">
        <w:t>условията за транспортиране, товарене и разтоварване, необходимия запас, изискванията за съхранение и физико-механичните свойства на материалите.</w:t>
      </w:r>
    </w:p>
    <w:p w14:paraId="54EA0AC4" w14:textId="102F908D" w:rsidR="00AD4D60" w:rsidRPr="00FF5ED1" w:rsidRDefault="00AD4D60" w:rsidP="00C735C9">
      <w:pPr>
        <w:pStyle w:val="BodyText"/>
        <w:ind w:firstLine="720"/>
      </w:pPr>
      <w:r w:rsidRPr="00FF5ED1">
        <w:lastRenderedPageBreak/>
        <w:t>(2) Складовете за р</w:t>
      </w:r>
      <w:r w:rsidR="00EA7973" w:rsidRPr="00FF5ED1">
        <w:t>еагенти се оразмеряват за 15 - 30-дневен запас при максимален</w:t>
      </w:r>
      <w:r w:rsidRPr="00FF5ED1">
        <w:t xml:space="preserve"> разход на реагенти.</w:t>
      </w:r>
    </w:p>
    <w:p w14:paraId="31ABD4E6" w14:textId="1ADDE8CB" w:rsidR="00AD4D60" w:rsidRPr="00FF5ED1" w:rsidRDefault="00494824" w:rsidP="00C735C9">
      <w:pPr>
        <w:pStyle w:val="BodyText"/>
        <w:ind w:firstLine="720"/>
      </w:pPr>
      <w:r w:rsidRPr="00FF5ED1">
        <w:t xml:space="preserve">(3) </w:t>
      </w:r>
      <w:r w:rsidR="00A62DAE" w:rsidRPr="00FF5ED1">
        <w:t>Допуска се с</w:t>
      </w:r>
      <w:r w:rsidR="00EA7973" w:rsidRPr="00FF5ED1">
        <w:t>кладовете</w:t>
      </w:r>
      <w:r w:rsidR="00A62DAE" w:rsidRPr="00FF5ED1">
        <w:t xml:space="preserve"> за реагенти </w:t>
      </w:r>
      <w:r w:rsidR="00EA7973" w:rsidRPr="00FF5ED1">
        <w:t xml:space="preserve">да се оразмеряват </w:t>
      </w:r>
      <w:r w:rsidR="00AD4D60" w:rsidRPr="00FF5ED1">
        <w:t xml:space="preserve">за по-малък запас, но </w:t>
      </w:r>
      <w:r w:rsidR="00EA7973" w:rsidRPr="00FF5ED1">
        <w:t xml:space="preserve">за </w:t>
      </w:r>
      <w:r w:rsidR="005E73DA" w:rsidRPr="00FF5ED1">
        <w:t>не по</w:t>
      </w:r>
      <w:r w:rsidR="00AD4D60" w:rsidRPr="00FF5ED1">
        <w:t xml:space="preserve">-малко </w:t>
      </w:r>
      <w:r w:rsidR="007737B9" w:rsidRPr="00FF5ED1">
        <w:t>от</w:t>
      </w:r>
      <w:r w:rsidR="00B43DE6" w:rsidRPr="00FF5ED1">
        <w:t xml:space="preserve"> 7 дни след </w:t>
      </w:r>
      <w:r w:rsidR="00A62DAE" w:rsidRPr="00FF5ED1">
        <w:t xml:space="preserve">съответна </w:t>
      </w:r>
      <w:r w:rsidR="00B43DE6" w:rsidRPr="00FF5ED1">
        <w:t>технико-икономическа обосновка.</w:t>
      </w:r>
    </w:p>
    <w:p w14:paraId="28135146" w14:textId="4E387994" w:rsidR="00AD4D60" w:rsidRPr="00FF5ED1" w:rsidRDefault="00AD4D60" w:rsidP="00C735C9">
      <w:pPr>
        <w:pStyle w:val="BodyText"/>
        <w:ind w:firstLine="720"/>
      </w:pPr>
      <w:r w:rsidRPr="00FF5ED1">
        <w:t>(4) При наличие на централни (базисни) складове се допуска складовете</w:t>
      </w:r>
      <w:r w:rsidR="00A62DAE" w:rsidRPr="00FF5ED1">
        <w:t xml:space="preserve"> за реагенти</w:t>
      </w:r>
      <w:r w:rsidRPr="00FF5ED1">
        <w:t xml:space="preserve"> </w:t>
      </w:r>
      <w:r w:rsidR="00EA7973" w:rsidRPr="00FF5ED1">
        <w:t>да се оразмеряват</w:t>
      </w:r>
      <w:r w:rsidRPr="00FF5ED1">
        <w:t xml:space="preserve"> за</w:t>
      </w:r>
      <w:r w:rsidR="00EA7973" w:rsidRPr="00FF5ED1">
        <w:t xml:space="preserve"> три</w:t>
      </w:r>
      <w:r w:rsidRPr="00FF5ED1">
        <w:t xml:space="preserve">дневен </w:t>
      </w:r>
      <w:r w:rsidR="00A62DAE" w:rsidRPr="00FF5ED1">
        <w:t>запас</w:t>
      </w:r>
      <w:r w:rsidRPr="00FF5ED1">
        <w:t>.</w:t>
      </w:r>
    </w:p>
    <w:p w14:paraId="0821BC7B" w14:textId="77777777" w:rsidR="002F5ECF" w:rsidRPr="00FF5ED1" w:rsidRDefault="00901A9D" w:rsidP="00C735C9">
      <w:pPr>
        <w:pStyle w:val="BodyText"/>
        <w:ind w:firstLine="720"/>
      </w:pPr>
      <w:r w:rsidRPr="00FF5ED1">
        <w:rPr>
          <w:b/>
        </w:rPr>
        <w:t>Чл. 10</w:t>
      </w:r>
      <w:r w:rsidR="00DD02B5" w:rsidRPr="00FF5ED1">
        <w:rPr>
          <w:b/>
        </w:rPr>
        <w:t>0</w:t>
      </w:r>
      <w:r w:rsidR="00AD4D60" w:rsidRPr="00FF5ED1">
        <w:rPr>
          <w:b/>
        </w:rPr>
        <w:t>.</w:t>
      </w:r>
      <w:r w:rsidR="00AD4D60" w:rsidRPr="00FF5ED1">
        <w:t xml:space="preserve"> </w:t>
      </w:r>
      <w:r w:rsidR="002F5ECF" w:rsidRPr="00FF5ED1">
        <w:t>(1) В зависимост от производителността на пречиствателната станция</w:t>
      </w:r>
      <w:r w:rsidR="00154AD7" w:rsidRPr="00FF5ED1">
        <w:t>, качеството на суровата вода, технологията на пречистване, обема на технологичния контрол</w:t>
      </w:r>
      <w:r w:rsidR="002F5ECF" w:rsidRPr="00FF5ED1">
        <w:t xml:space="preserve"> и местните условия освен основните технологични съоръжения и помещения се предвиждат </w:t>
      </w:r>
      <w:r w:rsidR="00494824" w:rsidRPr="00FF5ED1">
        <w:t xml:space="preserve">и </w:t>
      </w:r>
      <w:r w:rsidR="002F5ECF" w:rsidRPr="00FF5ED1">
        <w:t>необходими</w:t>
      </w:r>
      <w:r w:rsidR="00154AD7" w:rsidRPr="00FF5ED1">
        <w:t xml:space="preserve">те </w:t>
      </w:r>
      <w:r w:rsidR="002F5ECF" w:rsidRPr="00FF5ED1">
        <w:t>спомагателни съоръжения</w:t>
      </w:r>
      <w:r w:rsidR="00B43DE6" w:rsidRPr="00FF5ED1">
        <w:t xml:space="preserve"> и помещения</w:t>
      </w:r>
      <w:r w:rsidR="00C649D8" w:rsidRPr="00FF5ED1">
        <w:t>, включително лаборатории</w:t>
      </w:r>
      <w:r w:rsidR="00494824" w:rsidRPr="00FF5ED1">
        <w:t xml:space="preserve">, като </w:t>
      </w:r>
      <w:r w:rsidR="0045672F" w:rsidRPr="00FF5ED1">
        <w:t>се определя</w:t>
      </w:r>
      <w:r w:rsidR="00EB7814" w:rsidRPr="00FF5ED1">
        <w:t>т</w:t>
      </w:r>
      <w:r w:rsidR="0045672F" w:rsidRPr="00FF5ED1">
        <w:t xml:space="preserve"> </w:t>
      </w:r>
      <w:r w:rsidR="00EB7814" w:rsidRPr="00FF5ED1">
        <w:t>вид</w:t>
      </w:r>
      <w:r w:rsidR="00B43DE6" w:rsidRPr="00FF5ED1">
        <w:t>ът</w:t>
      </w:r>
      <w:r w:rsidR="00154AD7" w:rsidRPr="00FF5ED1">
        <w:t xml:space="preserve"> и площта</w:t>
      </w:r>
      <w:r w:rsidR="00B43DE6" w:rsidRPr="00FF5ED1">
        <w:t xml:space="preserve"> им</w:t>
      </w:r>
      <w:r w:rsidR="002F5ECF" w:rsidRPr="00FF5ED1">
        <w:t>.</w:t>
      </w:r>
    </w:p>
    <w:p w14:paraId="11486A31" w14:textId="77777777" w:rsidR="002F5ECF" w:rsidRPr="00DE74B0" w:rsidRDefault="002F5ECF" w:rsidP="00C735C9">
      <w:pPr>
        <w:pStyle w:val="BodyText"/>
        <w:ind w:firstLine="720"/>
      </w:pPr>
      <w:r w:rsidRPr="00FF5ED1">
        <w:t>(2) Основните</w:t>
      </w:r>
      <w:r w:rsidR="00154AD7" w:rsidRPr="00FF5ED1">
        <w:t xml:space="preserve">, спомагателните </w:t>
      </w:r>
      <w:r w:rsidRPr="00FF5ED1">
        <w:t>и об</w:t>
      </w:r>
      <w:r w:rsidR="00961DBD" w:rsidRPr="00FF5ED1">
        <w:t xml:space="preserve">служващите помещения в сгради </w:t>
      </w:r>
      <w:r w:rsidR="00494824" w:rsidRPr="00FF5ED1">
        <w:t>се разполагат</w:t>
      </w:r>
      <w:r w:rsidRPr="00FF5ED1">
        <w:t xml:space="preserve"> </w:t>
      </w:r>
      <w:r w:rsidR="00330DB1" w:rsidRPr="00FF5ED1">
        <w:t xml:space="preserve">при </w:t>
      </w:r>
      <w:r w:rsidR="00330DB1" w:rsidRPr="00DE74B0">
        <w:t xml:space="preserve">спазване на </w:t>
      </w:r>
      <w:r w:rsidR="00494824" w:rsidRPr="00DE74B0">
        <w:t>технологичните и</w:t>
      </w:r>
      <w:r w:rsidRPr="00DE74B0">
        <w:t xml:space="preserve"> санитарно-хигиенните</w:t>
      </w:r>
      <w:r w:rsidR="00494824" w:rsidRPr="00DE74B0">
        <w:t xml:space="preserve"> изисквания</w:t>
      </w:r>
      <w:r w:rsidRPr="00DE74B0">
        <w:t xml:space="preserve"> и </w:t>
      </w:r>
      <w:r w:rsidR="00494824" w:rsidRPr="00DE74B0">
        <w:t xml:space="preserve">на </w:t>
      </w:r>
      <w:r w:rsidR="003E51EC" w:rsidRPr="00DE74B0">
        <w:t xml:space="preserve">правилата и нормите </w:t>
      </w:r>
      <w:r w:rsidR="00494824" w:rsidRPr="00DE74B0">
        <w:t xml:space="preserve">за пожарна безопасност </w:t>
      </w:r>
      <w:r w:rsidR="00B43DE6" w:rsidRPr="00DE74B0">
        <w:t xml:space="preserve">след </w:t>
      </w:r>
      <w:r w:rsidR="00330DB1" w:rsidRPr="00DE74B0">
        <w:t>съответна технико-икономическа обосновка.</w:t>
      </w:r>
    </w:p>
    <w:p w14:paraId="221E936C" w14:textId="77777777" w:rsidR="00154AD7" w:rsidRPr="00FF5ED1" w:rsidRDefault="00494824" w:rsidP="00C735C9">
      <w:pPr>
        <w:pStyle w:val="BodyText"/>
        <w:ind w:firstLine="720"/>
        <w:rPr>
          <w:b/>
        </w:rPr>
      </w:pPr>
      <w:r w:rsidRPr="00FF5ED1">
        <w:t xml:space="preserve">(3) </w:t>
      </w:r>
      <w:r w:rsidR="008F4B3E" w:rsidRPr="00FF5ED1">
        <w:t>Към спомагателните и обсл</w:t>
      </w:r>
      <w:r w:rsidR="00730118" w:rsidRPr="00FF5ED1">
        <w:t>ужващите помещения се предвиждат</w:t>
      </w:r>
      <w:r w:rsidR="00330DB1" w:rsidRPr="00FF5ED1">
        <w:t xml:space="preserve"> </w:t>
      </w:r>
      <w:r w:rsidR="005E55A5" w:rsidRPr="00FF5ED1">
        <w:t xml:space="preserve">необходимите </w:t>
      </w:r>
      <w:r w:rsidR="00330DB1" w:rsidRPr="00FF5ED1">
        <w:t xml:space="preserve">санитарно-хигиенни помещения съобразно </w:t>
      </w:r>
      <w:r w:rsidR="00154AD7" w:rsidRPr="00FF5ED1">
        <w:t>числеността на персонала</w:t>
      </w:r>
      <w:r w:rsidR="00F926E3" w:rsidRPr="00FF5ED1">
        <w:t>.</w:t>
      </w:r>
    </w:p>
    <w:p w14:paraId="0A0A63DD" w14:textId="77777777" w:rsidR="00E766A9" w:rsidRPr="00FF5ED1" w:rsidRDefault="00E766A9" w:rsidP="00C735C9">
      <w:pPr>
        <w:pStyle w:val="BodyText"/>
      </w:pPr>
    </w:p>
    <w:p w14:paraId="4BA5CFA7" w14:textId="77777777" w:rsidR="00C914CC" w:rsidRPr="00FF5ED1" w:rsidRDefault="00C914CC" w:rsidP="00C735C9">
      <w:pPr>
        <w:pStyle w:val="BodyText"/>
      </w:pPr>
    </w:p>
    <w:p w14:paraId="331C269D" w14:textId="77777777" w:rsidR="00AD4D60" w:rsidRPr="00FF5ED1" w:rsidRDefault="00AD4D60" w:rsidP="00C735C9">
      <w:pPr>
        <w:pStyle w:val="BodyText"/>
        <w:ind w:firstLine="720"/>
        <w:jc w:val="center"/>
        <w:rPr>
          <w:bCs/>
        </w:rPr>
      </w:pPr>
      <w:r w:rsidRPr="00FF5ED1">
        <w:rPr>
          <w:bCs/>
        </w:rPr>
        <w:t>Г</w:t>
      </w:r>
      <w:r w:rsidR="00EB7814" w:rsidRPr="00FF5ED1">
        <w:rPr>
          <w:bCs/>
        </w:rPr>
        <w:t xml:space="preserve"> </w:t>
      </w:r>
      <w:r w:rsidRPr="00FF5ED1">
        <w:rPr>
          <w:bCs/>
        </w:rPr>
        <w:t>л</w:t>
      </w:r>
      <w:r w:rsidR="00EB7814" w:rsidRPr="00FF5ED1">
        <w:rPr>
          <w:bCs/>
        </w:rPr>
        <w:t xml:space="preserve"> </w:t>
      </w:r>
      <w:r w:rsidRPr="00FF5ED1">
        <w:rPr>
          <w:bCs/>
        </w:rPr>
        <w:t>а</w:t>
      </w:r>
      <w:r w:rsidR="00EB7814" w:rsidRPr="00FF5ED1">
        <w:rPr>
          <w:bCs/>
        </w:rPr>
        <w:t xml:space="preserve"> </w:t>
      </w:r>
      <w:r w:rsidRPr="00FF5ED1">
        <w:rPr>
          <w:bCs/>
        </w:rPr>
        <w:t>в</w:t>
      </w:r>
      <w:r w:rsidR="00EB7814" w:rsidRPr="00FF5ED1">
        <w:rPr>
          <w:bCs/>
        </w:rPr>
        <w:t xml:space="preserve"> </w:t>
      </w:r>
      <w:r w:rsidRPr="00FF5ED1">
        <w:rPr>
          <w:bCs/>
        </w:rPr>
        <w:t>а</w:t>
      </w:r>
      <w:r w:rsidR="00EB7814" w:rsidRPr="00FF5ED1">
        <w:rPr>
          <w:bCs/>
        </w:rPr>
        <w:t xml:space="preserve"> </w:t>
      </w:r>
      <w:r w:rsidRPr="00FF5ED1">
        <w:rPr>
          <w:bCs/>
        </w:rPr>
        <w:t xml:space="preserve"> </w:t>
      </w:r>
      <w:r w:rsidR="00A9543D" w:rsidRPr="00FF5ED1">
        <w:rPr>
          <w:bCs/>
        </w:rPr>
        <w:t>ч</w:t>
      </w:r>
      <w:r w:rsidR="00EB7814" w:rsidRPr="00FF5ED1">
        <w:rPr>
          <w:bCs/>
        </w:rPr>
        <w:t xml:space="preserve"> </w:t>
      </w:r>
      <w:r w:rsidR="00A9543D" w:rsidRPr="00FF5ED1">
        <w:rPr>
          <w:bCs/>
        </w:rPr>
        <w:t>е</w:t>
      </w:r>
      <w:r w:rsidR="00EB7814" w:rsidRPr="00FF5ED1">
        <w:rPr>
          <w:bCs/>
        </w:rPr>
        <w:t xml:space="preserve"> </w:t>
      </w:r>
      <w:r w:rsidR="00A9543D" w:rsidRPr="00FF5ED1">
        <w:rPr>
          <w:bCs/>
        </w:rPr>
        <w:t>т</w:t>
      </w:r>
      <w:r w:rsidR="00EB7814" w:rsidRPr="00FF5ED1">
        <w:rPr>
          <w:bCs/>
        </w:rPr>
        <w:t xml:space="preserve"> </w:t>
      </w:r>
      <w:r w:rsidR="00A9543D" w:rsidRPr="00FF5ED1">
        <w:rPr>
          <w:bCs/>
        </w:rPr>
        <w:t>в</w:t>
      </w:r>
      <w:r w:rsidR="00EB7814" w:rsidRPr="00FF5ED1">
        <w:rPr>
          <w:bCs/>
        </w:rPr>
        <w:t xml:space="preserve"> </w:t>
      </w:r>
      <w:r w:rsidR="00A9543D" w:rsidRPr="00FF5ED1">
        <w:rPr>
          <w:bCs/>
        </w:rPr>
        <w:t>ъ</w:t>
      </w:r>
      <w:r w:rsidR="00EB7814" w:rsidRPr="00FF5ED1">
        <w:rPr>
          <w:bCs/>
        </w:rPr>
        <w:t xml:space="preserve"> </w:t>
      </w:r>
      <w:r w:rsidR="00A9543D" w:rsidRPr="00FF5ED1">
        <w:rPr>
          <w:bCs/>
        </w:rPr>
        <w:t>р</w:t>
      </w:r>
      <w:r w:rsidR="00EB7814" w:rsidRPr="00FF5ED1">
        <w:rPr>
          <w:bCs/>
        </w:rPr>
        <w:t xml:space="preserve"> </w:t>
      </w:r>
      <w:r w:rsidR="00A9543D" w:rsidRPr="00FF5ED1">
        <w:rPr>
          <w:bCs/>
        </w:rPr>
        <w:t>т</w:t>
      </w:r>
      <w:r w:rsidR="00EB7814" w:rsidRPr="00FF5ED1">
        <w:rPr>
          <w:bCs/>
        </w:rPr>
        <w:t xml:space="preserve"> </w:t>
      </w:r>
      <w:r w:rsidR="00A9543D" w:rsidRPr="00FF5ED1">
        <w:rPr>
          <w:bCs/>
        </w:rPr>
        <w:t>а</w:t>
      </w:r>
    </w:p>
    <w:p w14:paraId="5A0232EB" w14:textId="77777777" w:rsidR="00EB7814" w:rsidRPr="00FF5ED1" w:rsidRDefault="00EB7814" w:rsidP="00C735C9">
      <w:pPr>
        <w:pStyle w:val="BodyText"/>
        <w:ind w:firstLine="720"/>
        <w:jc w:val="center"/>
        <w:rPr>
          <w:bCs/>
        </w:rPr>
      </w:pPr>
    </w:p>
    <w:p w14:paraId="21685211" w14:textId="77777777" w:rsidR="00AD4D60" w:rsidRPr="00FF5ED1" w:rsidRDefault="00AD4D60" w:rsidP="00C735C9">
      <w:pPr>
        <w:pStyle w:val="BodyText"/>
        <w:ind w:firstLine="720"/>
        <w:jc w:val="center"/>
        <w:rPr>
          <w:bCs/>
          <w:caps/>
        </w:rPr>
      </w:pPr>
      <w:r w:rsidRPr="00FF5ED1">
        <w:rPr>
          <w:bCs/>
          <w:caps/>
        </w:rPr>
        <w:t>Осно</w:t>
      </w:r>
      <w:r w:rsidR="00EB7814" w:rsidRPr="00FF5ED1">
        <w:rPr>
          <w:bCs/>
          <w:caps/>
        </w:rPr>
        <w:t>вни изисквания при проектиране</w:t>
      </w:r>
      <w:r w:rsidRPr="00FF5ED1">
        <w:rPr>
          <w:bCs/>
          <w:caps/>
        </w:rPr>
        <w:t xml:space="preserve"> на помпени станции</w:t>
      </w:r>
    </w:p>
    <w:p w14:paraId="3A2110D8" w14:textId="77777777" w:rsidR="00AD4D60" w:rsidRPr="00FF5ED1" w:rsidRDefault="00AD4D60" w:rsidP="00C735C9">
      <w:pPr>
        <w:pStyle w:val="BodyText"/>
        <w:ind w:firstLine="720"/>
        <w:jc w:val="center"/>
        <w:rPr>
          <w:b/>
          <w:bCs/>
        </w:rPr>
      </w:pPr>
    </w:p>
    <w:p w14:paraId="219010ED" w14:textId="77777777" w:rsidR="00AD4D60" w:rsidRPr="00FF5ED1" w:rsidRDefault="006D38D6" w:rsidP="00C735C9">
      <w:pPr>
        <w:pStyle w:val="BodyText"/>
        <w:ind w:firstLine="720"/>
      </w:pPr>
      <w:r w:rsidRPr="00FF5ED1">
        <w:rPr>
          <w:b/>
        </w:rPr>
        <w:t>Чл. 10</w:t>
      </w:r>
      <w:r w:rsidR="003A5F96" w:rsidRPr="00FF5ED1">
        <w:rPr>
          <w:b/>
        </w:rPr>
        <w:t>1</w:t>
      </w:r>
      <w:r w:rsidR="00AD4D60" w:rsidRPr="00FF5ED1">
        <w:rPr>
          <w:b/>
        </w:rPr>
        <w:t>.</w:t>
      </w:r>
      <w:r w:rsidR="00AD4D60" w:rsidRPr="00FF5ED1">
        <w:t xml:space="preserve"> (1) </w:t>
      </w:r>
      <w:r w:rsidR="00AF44F5" w:rsidRPr="00FF5ED1">
        <w:t>Категорията на п</w:t>
      </w:r>
      <w:r w:rsidR="00AD4D60" w:rsidRPr="00FF5ED1">
        <w:t>о</w:t>
      </w:r>
      <w:r w:rsidR="00AF44F5" w:rsidRPr="00FF5ED1">
        <w:t>мпените станции се определя</w:t>
      </w:r>
      <w:r w:rsidR="00AD4D60" w:rsidRPr="00FF5ED1">
        <w:t xml:space="preserve"> в съответствие с категорията на водоснабдителната система, която обслужват.</w:t>
      </w:r>
    </w:p>
    <w:p w14:paraId="2EE62180" w14:textId="77777777" w:rsidR="00C2051F" w:rsidRPr="00FF5ED1" w:rsidRDefault="00A262E2" w:rsidP="00C735C9">
      <w:pPr>
        <w:pStyle w:val="BodyText"/>
        <w:ind w:firstLine="720"/>
      </w:pPr>
      <w:r w:rsidRPr="00FF5ED1">
        <w:t xml:space="preserve">(2) Помпените станции </w:t>
      </w:r>
      <w:r w:rsidR="00F70852" w:rsidRPr="00FF5ED1">
        <w:t>се</w:t>
      </w:r>
      <w:r w:rsidR="00F53EAE" w:rsidRPr="00FF5ED1">
        <w:t xml:space="preserve"> проектират за работа</w:t>
      </w:r>
      <w:r w:rsidR="00815D20" w:rsidRPr="00FF5ED1">
        <w:t xml:space="preserve"> по</w:t>
      </w:r>
      <w:r w:rsidR="0073029D" w:rsidRPr="00FF5ED1">
        <w:t xml:space="preserve"> три схеми: </w:t>
      </w:r>
    </w:p>
    <w:p w14:paraId="4D9FF754" w14:textId="77777777" w:rsidR="00C2051F" w:rsidRPr="00FF5ED1" w:rsidRDefault="00C2051F" w:rsidP="00C735C9">
      <w:pPr>
        <w:pStyle w:val="BodyText"/>
        <w:ind w:firstLine="720"/>
      </w:pPr>
      <w:r w:rsidRPr="00FF5ED1">
        <w:t xml:space="preserve">1. </w:t>
      </w:r>
      <w:r w:rsidR="0073029D" w:rsidRPr="00FF5ED1">
        <w:t>отворена система</w:t>
      </w:r>
      <w:r w:rsidRPr="00FF5ED1">
        <w:t>;</w:t>
      </w:r>
    </w:p>
    <w:p w14:paraId="0CE02477" w14:textId="77777777" w:rsidR="00C2051F" w:rsidRPr="00FF5ED1" w:rsidRDefault="00C2051F" w:rsidP="00C735C9">
      <w:pPr>
        <w:pStyle w:val="BodyText"/>
        <w:ind w:firstLine="720"/>
      </w:pPr>
      <w:r w:rsidRPr="00FF5ED1">
        <w:t>2.</w:t>
      </w:r>
      <w:r w:rsidR="0073029D" w:rsidRPr="00FF5ED1">
        <w:t xml:space="preserve"> затворена система</w:t>
      </w:r>
      <w:r w:rsidRPr="00FF5ED1">
        <w:t>;</w:t>
      </w:r>
    </w:p>
    <w:p w14:paraId="0DE39FA2" w14:textId="77777777" w:rsidR="00C2051F" w:rsidRPr="00FF5ED1" w:rsidRDefault="00C2051F" w:rsidP="00C735C9">
      <w:pPr>
        <w:pStyle w:val="BodyText"/>
        <w:ind w:firstLine="720"/>
      </w:pPr>
      <w:r w:rsidRPr="00FF5ED1">
        <w:t>3.</w:t>
      </w:r>
      <w:r w:rsidR="0073029D" w:rsidRPr="00FF5ED1">
        <w:t xml:space="preserve"> смесена система</w:t>
      </w:r>
      <w:r w:rsidRPr="00FF5ED1">
        <w:t>.</w:t>
      </w:r>
    </w:p>
    <w:p w14:paraId="706FB861" w14:textId="77777777" w:rsidR="00AD4D60" w:rsidRPr="00FF5ED1" w:rsidRDefault="00AD4D60" w:rsidP="00C735C9">
      <w:pPr>
        <w:pStyle w:val="BodyText"/>
        <w:ind w:firstLine="720"/>
      </w:pPr>
      <w:r w:rsidRPr="00FF5ED1">
        <w:t>(</w:t>
      </w:r>
      <w:r w:rsidR="00AA3C71" w:rsidRPr="00FF5ED1">
        <w:t>3</w:t>
      </w:r>
      <w:r w:rsidR="00A262E2" w:rsidRPr="00FF5ED1">
        <w:t>) Помпените станции</w:t>
      </w:r>
      <w:r w:rsidRPr="00FF5ED1">
        <w:t xml:space="preserve"> </w:t>
      </w:r>
      <w:r w:rsidR="00585D0B" w:rsidRPr="00FF5ED1">
        <w:t xml:space="preserve">се </w:t>
      </w:r>
      <w:r w:rsidR="00F53EAE" w:rsidRPr="00FF5ED1">
        <w:t>проектира</w:t>
      </w:r>
      <w:r w:rsidR="00A262E2" w:rsidRPr="00FF5ED1">
        <w:t>т</w:t>
      </w:r>
      <w:r w:rsidRPr="00FF5ED1">
        <w:t xml:space="preserve"> така</w:t>
      </w:r>
      <w:r w:rsidR="00585D0B" w:rsidRPr="00FF5ED1">
        <w:t>,</w:t>
      </w:r>
      <w:r w:rsidRPr="00FF5ED1">
        <w:t xml:space="preserve"> че да осигурява</w:t>
      </w:r>
      <w:r w:rsidR="00A262E2" w:rsidRPr="00FF5ED1">
        <w:t>т</w:t>
      </w:r>
      <w:r w:rsidRPr="00FF5ED1">
        <w:t xml:space="preserve"> </w:t>
      </w:r>
      <w:r w:rsidR="007710BD" w:rsidRPr="00FF5ED1">
        <w:t>необходимото</w:t>
      </w:r>
      <w:r w:rsidRPr="00FF5ED1">
        <w:t xml:space="preserve"> </w:t>
      </w:r>
      <w:r w:rsidR="00841D11" w:rsidRPr="00FF5ED1">
        <w:t xml:space="preserve">оразмерително </w:t>
      </w:r>
      <w:r w:rsidRPr="00FF5ED1">
        <w:t>налягане и водно количество</w:t>
      </w:r>
      <w:r w:rsidR="005E55A5" w:rsidRPr="00FF5ED1">
        <w:t xml:space="preserve"> във водоснабдителната система</w:t>
      </w:r>
      <w:r w:rsidR="00585D0B" w:rsidRPr="00FF5ED1">
        <w:t>.</w:t>
      </w:r>
    </w:p>
    <w:p w14:paraId="090159BA" w14:textId="77777777" w:rsidR="00D90E5B" w:rsidRPr="00FF5ED1" w:rsidRDefault="00D90E5B" w:rsidP="00C735C9">
      <w:pPr>
        <w:pStyle w:val="BodyText"/>
        <w:ind w:firstLine="720"/>
      </w:pPr>
      <w:r w:rsidRPr="00FF5ED1">
        <w:t xml:space="preserve">(4) </w:t>
      </w:r>
      <w:r w:rsidR="00A710A2" w:rsidRPr="00FF5ED1">
        <w:t>При проектирането на п</w:t>
      </w:r>
      <w:r w:rsidRPr="00FF5ED1">
        <w:t>омпените станции се предотвратяват и/или избягват</w:t>
      </w:r>
      <w:r w:rsidRPr="00FF5ED1">
        <w:rPr>
          <w:b/>
        </w:rPr>
        <w:t xml:space="preserve"> </w:t>
      </w:r>
      <w:r w:rsidRPr="00FF5ED1">
        <w:t>следните състояния:</w:t>
      </w:r>
    </w:p>
    <w:p w14:paraId="13DBEB0C" w14:textId="77777777" w:rsidR="00D90E5B" w:rsidRPr="00FF5ED1" w:rsidRDefault="00D90E5B" w:rsidP="00C735C9">
      <w:pPr>
        <w:pStyle w:val="BodyText"/>
        <w:numPr>
          <w:ilvl w:val="0"/>
          <w:numId w:val="6"/>
        </w:numPr>
        <w:ind w:left="0" w:firstLine="720"/>
      </w:pPr>
      <w:r w:rsidRPr="00FF5ED1">
        <w:t>кавитация;</w:t>
      </w:r>
    </w:p>
    <w:p w14:paraId="76D4E0DB" w14:textId="77777777" w:rsidR="00D90E5B" w:rsidRPr="00FF5ED1" w:rsidRDefault="00A262E2" w:rsidP="00C735C9">
      <w:pPr>
        <w:pStyle w:val="BodyText"/>
        <w:numPr>
          <w:ilvl w:val="0"/>
          <w:numId w:val="6"/>
        </w:numPr>
        <w:ind w:left="0" w:firstLine="720"/>
      </w:pPr>
      <w:r w:rsidRPr="00FF5ED1">
        <w:t xml:space="preserve">нестабилност вследствие </w:t>
      </w:r>
      <w:r w:rsidR="00F77124" w:rsidRPr="00FF5ED1">
        <w:t>ненормални колебания</w:t>
      </w:r>
      <w:r w:rsidR="00D90E5B" w:rsidRPr="00FF5ED1">
        <w:t xml:space="preserve"> на </w:t>
      </w:r>
      <w:r w:rsidR="0073029D" w:rsidRPr="00FF5ED1">
        <w:t>водното ниво</w:t>
      </w:r>
      <w:r w:rsidR="00D90E5B" w:rsidRPr="00FF5ED1">
        <w:t>;</w:t>
      </w:r>
    </w:p>
    <w:p w14:paraId="5FC325EC" w14:textId="77777777" w:rsidR="00D90E5B" w:rsidRPr="00FF5ED1" w:rsidRDefault="00D90E5B" w:rsidP="00C735C9">
      <w:pPr>
        <w:pStyle w:val="BodyText"/>
        <w:numPr>
          <w:ilvl w:val="0"/>
          <w:numId w:val="6"/>
        </w:numPr>
        <w:ind w:left="0" w:firstLine="720"/>
      </w:pPr>
      <w:r w:rsidRPr="00FF5ED1">
        <w:t>претоварване вследствие извънредно увеличаване на енергопотреблението;</w:t>
      </w:r>
    </w:p>
    <w:p w14:paraId="5C92AC05" w14:textId="77777777" w:rsidR="00D90E5B" w:rsidRPr="00FF5ED1" w:rsidRDefault="00D90E5B" w:rsidP="00C735C9">
      <w:pPr>
        <w:pStyle w:val="BodyText"/>
        <w:numPr>
          <w:ilvl w:val="0"/>
          <w:numId w:val="6"/>
        </w:numPr>
        <w:ind w:left="0" w:firstLine="720"/>
      </w:pPr>
      <w:r w:rsidRPr="00FF5ED1">
        <w:t xml:space="preserve">недопустимо нарастване на шума при работа на помпените станции извън границите на максимално допустимите </w:t>
      </w:r>
      <w:r w:rsidR="00F77124" w:rsidRPr="00FF5ED1">
        <w:t>норм</w:t>
      </w:r>
      <w:r w:rsidRPr="00FF5ED1">
        <w:t>и.</w:t>
      </w:r>
    </w:p>
    <w:p w14:paraId="01DE1B21" w14:textId="77777777" w:rsidR="00223D28" w:rsidRPr="00FF5ED1" w:rsidRDefault="00F77124" w:rsidP="00C735C9">
      <w:pPr>
        <w:pStyle w:val="BodyText"/>
        <w:ind w:firstLine="720"/>
      </w:pPr>
      <w:r w:rsidRPr="00FF5ED1">
        <w:t>(5</w:t>
      </w:r>
      <w:r w:rsidR="00223D28" w:rsidRPr="00FF5ED1">
        <w:t>) Начинът на разполагане на оборудването в помпената станция и реж</w:t>
      </w:r>
      <w:r w:rsidR="00F53EAE" w:rsidRPr="00FF5ED1">
        <w:t>имът</w:t>
      </w:r>
      <w:r w:rsidR="00223D28" w:rsidRPr="00FF5ED1">
        <w:t xml:space="preserve"> на работа на помпите </w:t>
      </w:r>
      <w:r w:rsidR="00F70852" w:rsidRPr="00FF5ED1">
        <w:t>се</w:t>
      </w:r>
      <w:r w:rsidR="00223D28" w:rsidRPr="00FF5ED1">
        <w:t xml:space="preserve"> определя</w:t>
      </w:r>
      <w:r w:rsidR="00F53EAE" w:rsidRPr="00FF5ED1">
        <w:t>т</w:t>
      </w:r>
      <w:r w:rsidR="00223D28" w:rsidRPr="00FF5ED1">
        <w:t xml:space="preserve"> за всеки конкретен случай.</w:t>
      </w:r>
    </w:p>
    <w:p w14:paraId="40C37643" w14:textId="436170E0" w:rsidR="00AD4D60" w:rsidRPr="0012296F" w:rsidRDefault="00901A9D" w:rsidP="00C735C9">
      <w:pPr>
        <w:pStyle w:val="BodyText"/>
        <w:ind w:firstLine="720"/>
      </w:pPr>
      <w:r w:rsidRPr="0012296F">
        <w:rPr>
          <w:b/>
        </w:rPr>
        <w:t>Чл. 10</w:t>
      </w:r>
      <w:r w:rsidR="00180A3F" w:rsidRPr="0012296F">
        <w:rPr>
          <w:b/>
        </w:rPr>
        <w:t>2</w:t>
      </w:r>
      <w:r w:rsidR="00AD4D60" w:rsidRPr="0012296F">
        <w:rPr>
          <w:b/>
        </w:rPr>
        <w:t>.</w:t>
      </w:r>
      <w:r w:rsidR="00AD4D60" w:rsidRPr="0012296F">
        <w:t xml:space="preserve"> </w:t>
      </w:r>
      <w:r w:rsidR="00223D28" w:rsidRPr="0012296F">
        <w:t>(1) Общият напор на помпа или помпена група се определя като сума от преодоляв</w:t>
      </w:r>
      <w:r w:rsidR="008118C3" w:rsidRPr="0012296F">
        <w:t>аната геодезична височина</w:t>
      </w:r>
      <w:r w:rsidR="0073029D" w:rsidRPr="0012296F">
        <w:t>,</w:t>
      </w:r>
      <w:r w:rsidR="008118C3" w:rsidRPr="0012296F">
        <w:t xml:space="preserve"> </w:t>
      </w:r>
      <w:r w:rsidR="0073029D" w:rsidRPr="0012296F">
        <w:t>общите загуби на напор</w:t>
      </w:r>
      <w:r w:rsidR="00AD1DAA" w:rsidRPr="0012296F">
        <w:t>, както</w:t>
      </w:r>
      <w:r w:rsidR="0073029D" w:rsidRPr="0012296F">
        <w:t xml:space="preserve"> и</w:t>
      </w:r>
      <w:r w:rsidR="00AD1DAA" w:rsidRPr="0012296F">
        <w:t>:</w:t>
      </w:r>
      <w:r w:rsidR="0073029D" w:rsidRPr="0012296F">
        <w:t xml:space="preserve"> </w:t>
      </w:r>
    </w:p>
    <w:p w14:paraId="259CC7CE" w14:textId="77777777" w:rsidR="00AD1DAA" w:rsidRPr="0012296F" w:rsidRDefault="00AD1DAA" w:rsidP="00AD1DAA">
      <w:pPr>
        <w:pStyle w:val="BodyText"/>
        <w:ind w:firstLine="720"/>
      </w:pPr>
      <w:r w:rsidRPr="0012296F">
        <w:t>1. При пряко подаване в мрежата – свободния напор в критичната точка;</w:t>
      </w:r>
    </w:p>
    <w:p w14:paraId="0AA9DDB1" w14:textId="77777777" w:rsidR="00AD1DAA" w:rsidRPr="0012296F" w:rsidRDefault="00AD1DAA" w:rsidP="00AD1DAA">
      <w:pPr>
        <w:pStyle w:val="BodyText"/>
        <w:ind w:firstLine="720"/>
      </w:pPr>
      <w:r w:rsidRPr="0012296F">
        <w:rPr>
          <w:lang w:val="en-GB"/>
        </w:rPr>
        <w:t xml:space="preserve">2. При свободно изтичане в резервоар –допълнителен напор от </w:t>
      </w:r>
      <w:r w:rsidR="00C304D4" w:rsidRPr="0012296F">
        <w:t>3</w:t>
      </w:r>
      <w:r w:rsidRPr="0012296F">
        <w:rPr>
          <w:lang w:val="en-GB"/>
        </w:rPr>
        <w:t xml:space="preserve"> m (или друга стойност, ако е необходимо) в края на тласкателя или необходимия свободен напор във висока точка по трасето му.</w:t>
      </w:r>
    </w:p>
    <w:p w14:paraId="31AA7717" w14:textId="77777777" w:rsidR="00223D28" w:rsidRPr="00FF5ED1" w:rsidRDefault="00F72B64" w:rsidP="00C735C9">
      <w:pPr>
        <w:pStyle w:val="BodyText"/>
        <w:ind w:firstLine="720"/>
        <w:rPr>
          <w:b/>
        </w:rPr>
      </w:pPr>
      <w:r w:rsidRPr="00FF5ED1">
        <w:t xml:space="preserve">(2) При избора на помпа </w:t>
      </w:r>
      <w:r w:rsidR="008118C3" w:rsidRPr="00FF5ED1">
        <w:t>р</w:t>
      </w:r>
      <w:r w:rsidR="00D90E5B" w:rsidRPr="00FF5ED1">
        <w:t>аботна</w:t>
      </w:r>
      <w:r w:rsidR="00A710A2" w:rsidRPr="00FF5ED1">
        <w:t xml:space="preserve">та </w:t>
      </w:r>
      <w:r w:rsidR="001C35BE" w:rsidRPr="00FF5ED1">
        <w:t>ѝ</w:t>
      </w:r>
      <w:r w:rsidR="008118C3" w:rsidRPr="00FF5ED1">
        <w:t xml:space="preserve"> </w:t>
      </w:r>
      <w:r w:rsidR="00223D28" w:rsidRPr="00FF5ED1">
        <w:t xml:space="preserve">точка </w:t>
      </w:r>
      <w:r w:rsidR="00D90E5B" w:rsidRPr="00FF5ED1">
        <w:t xml:space="preserve">се определя в </w:t>
      </w:r>
      <w:r w:rsidR="00223D28" w:rsidRPr="00FF5ED1">
        <w:t>съответст</w:t>
      </w:r>
      <w:r w:rsidR="00D90E5B" w:rsidRPr="00FF5ED1">
        <w:t>вие с</w:t>
      </w:r>
      <w:r w:rsidR="00223D28" w:rsidRPr="00FF5ED1">
        <w:t xml:space="preserve"> високите стойности на коефициента на полезн</w:t>
      </w:r>
      <w:r w:rsidR="00585D0B" w:rsidRPr="00FF5ED1">
        <w:t>о</w:t>
      </w:r>
      <w:r w:rsidR="00223D28" w:rsidRPr="00FF5ED1">
        <w:t xml:space="preserve"> действие на помпата.</w:t>
      </w:r>
    </w:p>
    <w:p w14:paraId="73A77223" w14:textId="61482A0B" w:rsidR="00841D11" w:rsidRPr="00FF5ED1" w:rsidRDefault="00841D11" w:rsidP="00C735C9">
      <w:pPr>
        <w:pStyle w:val="BodyText"/>
        <w:ind w:firstLine="720"/>
      </w:pPr>
      <w:r w:rsidRPr="00FF5ED1">
        <w:rPr>
          <w:b/>
        </w:rPr>
        <w:t>Чл. 10</w:t>
      </w:r>
      <w:r w:rsidR="00180A3F" w:rsidRPr="00FF5ED1">
        <w:rPr>
          <w:b/>
        </w:rPr>
        <w:t>3</w:t>
      </w:r>
      <w:r w:rsidRPr="00FF5ED1">
        <w:rPr>
          <w:b/>
        </w:rPr>
        <w:t>.</w:t>
      </w:r>
      <w:r w:rsidRPr="00FF5ED1">
        <w:t xml:space="preserve"> (1) Всяка система помпен агрегат - тласкателен водопровод с</w:t>
      </w:r>
      <w:r w:rsidR="006D5E4A" w:rsidRPr="00FF5ED1">
        <w:t>е изследва за хидравличен удар</w:t>
      </w:r>
      <w:r w:rsidR="00EA03F1" w:rsidRPr="00FF5ED1">
        <w:t xml:space="preserve"> при най-неблагоприятни експлоатационни условия</w:t>
      </w:r>
      <w:r w:rsidR="00EA03F1" w:rsidRPr="008E57FB">
        <w:rPr>
          <w:lang w:val="ru-RU"/>
        </w:rPr>
        <w:t>,</w:t>
      </w:r>
      <w:r w:rsidR="00EA03F1" w:rsidRPr="00FF5ED1">
        <w:t xml:space="preserve"> въз основа на които се вземат защитни мерки за осигуряване на максимално оразмерително налягане във водопровода под допустимото работно налягане за даден вид тръби съгласно приложение № </w:t>
      </w:r>
      <w:r w:rsidR="00D90564">
        <w:t>7</w:t>
      </w:r>
      <w:r w:rsidR="00EA03F1" w:rsidRPr="00FF5ED1">
        <w:t>.</w:t>
      </w:r>
    </w:p>
    <w:p w14:paraId="79D29F2C" w14:textId="77777777" w:rsidR="00841D11" w:rsidRPr="00FF5ED1" w:rsidRDefault="00841D11" w:rsidP="00C735C9">
      <w:pPr>
        <w:pStyle w:val="BodyText"/>
        <w:ind w:firstLine="720"/>
      </w:pPr>
      <w:r w:rsidRPr="00FF5ED1">
        <w:lastRenderedPageBreak/>
        <w:t>(2)</w:t>
      </w:r>
      <w:r w:rsidR="009867C3" w:rsidRPr="00FF5ED1">
        <w:t xml:space="preserve"> </w:t>
      </w:r>
      <w:r w:rsidR="0073029D" w:rsidRPr="00FF5ED1">
        <w:t xml:space="preserve">Оразмеряването на тласкателния водопровод се извършва с водното количество при работната точка на избраната помпена група. </w:t>
      </w:r>
    </w:p>
    <w:p w14:paraId="203161EF" w14:textId="77777777" w:rsidR="0045672F" w:rsidRPr="008E57FB" w:rsidRDefault="009867C3" w:rsidP="00C735C9">
      <w:pPr>
        <w:pStyle w:val="BodyText"/>
        <w:ind w:firstLine="720"/>
        <w:rPr>
          <w:lang w:val="ru-RU"/>
        </w:rPr>
      </w:pPr>
      <w:r w:rsidRPr="00FF5ED1">
        <w:t>(3) При</w:t>
      </w:r>
      <w:r w:rsidR="0045672F" w:rsidRPr="00FF5ED1">
        <w:t xml:space="preserve"> възможност за поява на хидравличен удар се проектират съоръжения за неговото предотвратяване или погасяване.</w:t>
      </w:r>
    </w:p>
    <w:p w14:paraId="2186C68C" w14:textId="77777777" w:rsidR="00AD4D60" w:rsidRPr="00FF5ED1" w:rsidRDefault="00901A9D" w:rsidP="00C735C9">
      <w:pPr>
        <w:pStyle w:val="BodyText"/>
        <w:ind w:firstLine="720"/>
      </w:pPr>
      <w:r w:rsidRPr="00FF5ED1">
        <w:rPr>
          <w:b/>
        </w:rPr>
        <w:t>Чл. 1</w:t>
      </w:r>
      <w:r w:rsidR="00180A3F" w:rsidRPr="008E57FB">
        <w:rPr>
          <w:b/>
          <w:lang w:val="ru-RU"/>
        </w:rPr>
        <w:t>04</w:t>
      </w:r>
      <w:r w:rsidR="00AD4D60" w:rsidRPr="00FF5ED1">
        <w:rPr>
          <w:b/>
        </w:rPr>
        <w:t>.</w:t>
      </w:r>
      <w:r w:rsidR="00EB7814" w:rsidRPr="00FF5ED1">
        <w:t xml:space="preserve"> </w:t>
      </w:r>
      <w:r w:rsidR="00AD4D60" w:rsidRPr="00FF5ED1">
        <w:t xml:space="preserve">В машинната зала на помпените станции </w:t>
      </w:r>
      <w:r w:rsidR="00263209" w:rsidRPr="00FF5ED1">
        <w:t>н</w:t>
      </w:r>
      <w:r w:rsidR="001A20BC" w:rsidRPr="00FF5ED1">
        <w:t xml:space="preserve">е </w:t>
      </w:r>
      <w:r w:rsidR="00263209" w:rsidRPr="00FF5ED1">
        <w:t>се допуска</w:t>
      </w:r>
      <w:r w:rsidR="001A20BC" w:rsidRPr="00FF5ED1">
        <w:t xml:space="preserve"> разполагане</w:t>
      </w:r>
      <w:r w:rsidR="0029767F" w:rsidRPr="00FF5ED1">
        <w:t>то</w:t>
      </w:r>
      <w:r w:rsidR="00AD4D60" w:rsidRPr="00FF5ED1">
        <w:t xml:space="preserve"> на помпи, работещи с вредни, отделящи миризми течности и с би</w:t>
      </w:r>
      <w:r w:rsidR="00496790" w:rsidRPr="00FF5ED1">
        <w:t xml:space="preserve">тови или производствени </w:t>
      </w:r>
      <w:r w:rsidR="00AD4D60" w:rsidRPr="00FF5ED1">
        <w:t>отпадъчни води.</w:t>
      </w:r>
    </w:p>
    <w:p w14:paraId="4A7BAF97" w14:textId="77777777" w:rsidR="00AD4D60" w:rsidRPr="00FF5ED1" w:rsidRDefault="00901A9D" w:rsidP="00C735C9">
      <w:pPr>
        <w:pStyle w:val="BodyText"/>
        <w:ind w:firstLine="720"/>
      </w:pPr>
      <w:r w:rsidRPr="00FF5ED1">
        <w:rPr>
          <w:b/>
        </w:rPr>
        <w:t>Чл. 1</w:t>
      </w:r>
      <w:r w:rsidR="00180A3F" w:rsidRPr="00FF5ED1">
        <w:rPr>
          <w:b/>
        </w:rPr>
        <w:t>05</w:t>
      </w:r>
      <w:r w:rsidR="00AD4D60" w:rsidRPr="00FF5ED1">
        <w:rPr>
          <w:b/>
        </w:rPr>
        <w:t>.</w:t>
      </w:r>
      <w:r w:rsidR="00AD4D60" w:rsidRPr="00FF5ED1">
        <w:t xml:space="preserve"> (1) За всяка група помпени агрегати се предвиждат резервн</w:t>
      </w:r>
      <w:r w:rsidR="0029767F" w:rsidRPr="00FF5ED1">
        <w:t>и по</w:t>
      </w:r>
      <w:r w:rsidR="00A710A2" w:rsidRPr="00FF5ED1">
        <w:t>мпени агрегати в зависимост от</w:t>
      </w:r>
      <w:r w:rsidR="00AD4D60" w:rsidRPr="00FF5ED1">
        <w:t xml:space="preserve"> категорията на водоснабдителната система</w:t>
      </w:r>
      <w:r w:rsidR="00A710A2" w:rsidRPr="00FF5ED1">
        <w:t xml:space="preserve"> и </w:t>
      </w:r>
      <w:r w:rsidR="006178AF" w:rsidRPr="00FF5ED1">
        <w:t>броя на работните агрегати съгласн</w:t>
      </w:r>
      <w:r w:rsidR="00C215E1" w:rsidRPr="00FF5ED1">
        <w:t>о табл.</w:t>
      </w:r>
      <w:r w:rsidR="00A710A2" w:rsidRPr="00FF5ED1">
        <w:t xml:space="preserve"> 3</w:t>
      </w:r>
      <w:r w:rsidR="00AD4D60" w:rsidRPr="00FF5ED1">
        <w:t>.</w:t>
      </w:r>
    </w:p>
    <w:p w14:paraId="060C1FAE" w14:textId="77777777" w:rsidR="00EB7814" w:rsidRPr="00FF5ED1" w:rsidRDefault="00EB7814" w:rsidP="00C735C9">
      <w:pPr>
        <w:pStyle w:val="BodyText"/>
        <w:ind w:firstLine="720"/>
      </w:pPr>
    </w:p>
    <w:p w14:paraId="1A28184D" w14:textId="77777777" w:rsidR="006178AF" w:rsidRPr="00FF5ED1" w:rsidRDefault="00A710A2" w:rsidP="00C735C9">
      <w:pPr>
        <w:pStyle w:val="BodyText"/>
        <w:ind w:firstLine="720"/>
        <w:jc w:val="right"/>
      </w:pPr>
      <w:r w:rsidRPr="00FF5ED1">
        <w:t>Таблица 3</w:t>
      </w:r>
    </w:p>
    <w:p w14:paraId="0F38FD65" w14:textId="77777777" w:rsidR="00EB7814" w:rsidRPr="00FF5ED1" w:rsidRDefault="00EB7814" w:rsidP="00C735C9">
      <w:pPr>
        <w:pStyle w:val="BodyText"/>
        <w:ind w:firstLine="720"/>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0"/>
        <w:gridCol w:w="2403"/>
        <w:gridCol w:w="2403"/>
        <w:gridCol w:w="2402"/>
      </w:tblGrid>
      <w:tr w:rsidR="006178AF" w:rsidRPr="00FF5ED1" w14:paraId="316E1457" w14:textId="77777777">
        <w:trPr>
          <w:cantSplit/>
          <w:trHeight w:val="275"/>
        </w:trPr>
        <w:tc>
          <w:tcPr>
            <w:tcW w:w="2463" w:type="dxa"/>
            <w:vMerge w:val="restart"/>
          </w:tcPr>
          <w:p w14:paraId="185DC0BE" w14:textId="77777777" w:rsidR="006178AF" w:rsidRPr="00FF5ED1" w:rsidRDefault="006178AF" w:rsidP="00C735C9">
            <w:pPr>
              <w:pStyle w:val="BodyText"/>
              <w:jc w:val="center"/>
            </w:pPr>
            <w:r w:rsidRPr="00FF5ED1">
              <w:t>Брой на работните агрегати в една група помпи</w:t>
            </w:r>
          </w:p>
        </w:tc>
        <w:tc>
          <w:tcPr>
            <w:tcW w:w="7391" w:type="dxa"/>
            <w:gridSpan w:val="3"/>
            <w:tcBorders>
              <w:bottom w:val="single" w:sz="4" w:space="0" w:color="auto"/>
            </w:tcBorders>
          </w:tcPr>
          <w:p w14:paraId="5FB80393" w14:textId="77777777" w:rsidR="006178AF" w:rsidRPr="00FF5ED1" w:rsidRDefault="006178AF" w:rsidP="00C735C9">
            <w:pPr>
              <w:pStyle w:val="BodyText"/>
              <w:jc w:val="center"/>
            </w:pPr>
            <w:r w:rsidRPr="00FF5ED1">
              <w:t>Брой на резервните агрегати, монтирани в помпената станция</w:t>
            </w:r>
            <w:r w:rsidR="00C61346" w:rsidRPr="00FF5ED1">
              <w:t>, в зависимост от категорията на водоснабдителната система</w:t>
            </w:r>
          </w:p>
        </w:tc>
      </w:tr>
      <w:tr w:rsidR="006178AF" w:rsidRPr="00FF5ED1" w14:paraId="68685051" w14:textId="77777777">
        <w:trPr>
          <w:cantSplit/>
          <w:trHeight w:val="275"/>
        </w:trPr>
        <w:tc>
          <w:tcPr>
            <w:tcW w:w="2463" w:type="dxa"/>
            <w:vMerge/>
          </w:tcPr>
          <w:p w14:paraId="670F23B2" w14:textId="77777777" w:rsidR="006178AF" w:rsidRPr="00FF5ED1" w:rsidRDefault="006178AF" w:rsidP="00C735C9">
            <w:pPr>
              <w:pStyle w:val="BodyText"/>
              <w:jc w:val="center"/>
            </w:pPr>
          </w:p>
        </w:tc>
        <w:tc>
          <w:tcPr>
            <w:tcW w:w="2463" w:type="dxa"/>
            <w:tcBorders>
              <w:top w:val="single" w:sz="4" w:space="0" w:color="auto"/>
            </w:tcBorders>
          </w:tcPr>
          <w:p w14:paraId="4AD9588D" w14:textId="77777777" w:rsidR="006178AF" w:rsidRPr="00FF5ED1" w:rsidRDefault="00C61346" w:rsidP="00C735C9">
            <w:pPr>
              <w:pStyle w:val="BodyText"/>
              <w:jc w:val="center"/>
            </w:pPr>
            <w:r w:rsidRPr="00FF5ED1">
              <w:t>първа</w:t>
            </w:r>
          </w:p>
        </w:tc>
        <w:tc>
          <w:tcPr>
            <w:tcW w:w="2464" w:type="dxa"/>
            <w:tcBorders>
              <w:top w:val="single" w:sz="4" w:space="0" w:color="auto"/>
            </w:tcBorders>
          </w:tcPr>
          <w:p w14:paraId="0F2700DA" w14:textId="77777777" w:rsidR="006178AF" w:rsidRPr="00FF5ED1" w:rsidRDefault="00C61346" w:rsidP="00C735C9">
            <w:pPr>
              <w:pStyle w:val="BodyText"/>
              <w:jc w:val="center"/>
            </w:pPr>
            <w:r w:rsidRPr="00FF5ED1">
              <w:t>втора</w:t>
            </w:r>
          </w:p>
        </w:tc>
        <w:tc>
          <w:tcPr>
            <w:tcW w:w="2464" w:type="dxa"/>
            <w:tcBorders>
              <w:top w:val="single" w:sz="4" w:space="0" w:color="auto"/>
            </w:tcBorders>
          </w:tcPr>
          <w:p w14:paraId="665866B0" w14:textId="77777777" w:rsidR="006178AF" w:rsidRPr="00FF5ED1" w:rsidRDefault="00C61346" w:rsidP="00C735C9">
            <w:pPr>
              <w:pStyle w:val="BodyText"/>
              <w:jc w:val="center"/>
            </w:pPr>
            <w:r w:rsidRPr="00FF5ED1">
              <w:t>трета</w:t>
            </w:r>
          </w:p>
        </w:tc>
      </w:tr>
      <w:tr w:rsidR="006178AF" w:rsidRPr="00FF5ED1" w14:paraId="28685792" w14:textId="77777777">
        <w:tc>
          <w:tcPr>
            <w:tcW w:w="2463" w:type="dxa"/>
          </w:tcPr>
          <w:p w14:paraId="04DE203A" w14:textId="77777777" w:rsidR="006178AF" w:rsidRPr="00FF5ED1" w:rsidRDefault="006178AF" w:rsidP="00C735C9">
            <w:pPr>
              <w:pStyle w:val="BodyText"/>
            </w:pPr>
            <w:r w:rsidRPr="00FF5ED1">
              <w:t>1</w:t>
            </w:r>
          </w:p>
        </w:tc>
        <w:tc>
          <w:tcPr>
            <w:tcW w:w="2463" w:type="dxa"/>
          </w:tcPr>
          <w:p w14:paraId="5886FAA8" w14:textId="77777777" w:rsidR="006178AF" w:rsidRPr="00FF5ED1" w:rsidRDefault="006178AF" w:rsidP="00C735C9">
            <w:pPr>
              <w:pStyle w:val="BodyText"/>
              <w:jc w:val="center"/>
            </w:pPr>
            <w:r w:rsidRPr="00FF5ED1">
              <w:t>1</w:t>
            </w:r>
          </w:p>
        </w:tc>
        <w:tc>
          <w:tcPr>
            <w:tcW w:w="2464" w:type="dxa"/>
          </w:tcPr>
          <w:p w14:paraId="4D4AD19A" w14:textId="77777777" w:rsidR="006178AF" w:rsidRPr="00FF5ED1" w:rsidRDefault="006178AF" w:rsidP="00C735C9">
            <w:pPr>
              <w:pStyle w:val="BodyText"/>
              <w:jc w:val="center"/>
            </w:pPr>
            <w:r w:rsidRPr="00FF5ED1">
              <w:t>1</w:t>
            </w:r>
          </w:p>
        </w:tc>
        <w:tc>
          <w:tcPr>
            <w:tcW w:w="2464" w:type="dxa"/>
          </w:tcPr>
          <w:p w14:paraId="4A57E13A" w14:textId="77777777" w:rsidR="006178AF" w:rsidRPr="00FF5ED1" w:rsidRDefault="006178AF" w:rsidP="00C735C9">
            <w:pPr>
              <w:pStyle w:val="BodyText"/>
              <w:jc w:val="center"/>
            </w:pPr>
            <w:r w:rsidRPr="00FF5ED1">
              <w:t>1</w:t>
            </w:r>
          </w:p>
        </w:tc>
      </w:tr>
      <w:tr w:rsidR="006178AF" w:rsidRPr="00FF5ED1" w14:paraId="7F904327" w14:textId="77777777">
        <w:tc>
          <w:tcPr>
            <w:tcW w:w="2463" w:type="dxa"/>
          </w:tcPr>
          <w:p w14:paraId="45F44C4A" w14:textId="77777777" w:rsidR="006178AF" w:rsidRPr="00FF5ED1" w:rsidRDefault="00EB7814" w:rsidP="00C735C9">
            <w:pPr>
              <w:pStyle w:val="BodyText"/>
            </w:pPr>
            <w:r w:rsidRPr="00FF5ED1">
              <w:t>О</w:t>
            </w:r>
            <w:r w:rsidR="006178AF" w:rsidRPr="00FF5ED1">
              <w:t>т 2 до 6</w:t>
            </w:r>
          </w:p>
        </w:tc>
        <w:tc>
          <w:tcPr>
            <w:tcW w:w="2463" w:type="dxa"/>
          </w:tcPr>
          <w:p w14:paraId="481F7AF7" w14:textId="77777777" w:rsidR="006178AF" w:rsidRPr="00FF5ED1" w:rsidRDefault="006178AF" w:rsidP="00C735C9">
            <w:pPr>
              <w:pStyle w:val="BodyText"/>
              <w:jc w:val="center"/>
            </w:pPr>
            <w:r w:rsidRPr="00FF5ED1">
              <w:t>2</w:t>
            </w:r>
          </w:p>
        </w:tc>
        <w:tc>
          <w:tcPr>
            <w:tcW w:w="2464" w:type="dxa"/>
          </w:tcPr>
          <w:p w14:paraId="7ABD2587" w14:textId="77777777" w:rsidR="006178AF" w:rsidRPr="00FF5ED1" w:rsidRDefault="006178AF" w:rsidP="00C735C9">
            <w:pPr>
              <w:pStyle w:val="BodyText"/>
              <w:jc w:val="center"/>
            </w:pPr>
            <w:r w:rsidRPr="00FF5ED1">
              <w:t>1</w:t>
            </w:r>
          </w:p>
        </w:tc>
        <w:tc>
          <w:tcPr>
            <w:tcW w:w="2464" w:type="dxa"/>
          </w:tcPr>
          <w:p w14:paraId="4555970A" w14:textId="77777777" w:rsidR="006178AF" w:rsidRPr="00FF5ED1" w:rsidRDefault="006178AF" w:rsidP="00C735C9">
            <w:pPr>
              <w:pStyle w:val="BodyText"/>
              <w:jc w:val="center"/>
            </w:pPr>
            <w:r w:rsidRPr="00FF5ED1">
              <w:t>1</w:t>
            </w:r>
          </w:p>
        </w:tc>
      </w:tr>
      <w:tr w:rsidR="006178AF" w:rsidRPr="00FF5ED1" w14:paraId="34873F2B" w14:textId="77777777">
        <w:tc>
          <w:tcPr>
            <w:tcW w:w="2463" w:type="dxa"/>
          </w:tcPr>
          <w:p w14:paraId="5C6D3E48" w14:textId="77777777" w:rsidR="006178AF" w:rsidRPr="00FF5ED1" w:rsidRDefault="00EB7814" w:rsidP="00C735C9">
            <w:pPr>
              <w:pStyle w:val="BodyText"/>
            </w:pPr>
            <w:r w:rsidRPr="00FF5ED1">
              <w:t>О</w:t>
            </w:r>
            <w:r w:rsidR="006178AF" w:rsidRPr="00FF5ED1">
              <w:t>т 7 до 10</w:t>
            </w:r>
          </w:p>
        </w:tc>
        <w:tc>
          <w:tcPr>
            <w:tcW w:w="2463" w:type="dxa"/>
          </w:tcPr>
          <w:p w14:paraId="65FB2798" w14:textId="77777777" w:rsidR="006178AF" w:rsidRPr="00FF5ED1" w:rsidRDefault="006178AF" w:rsidP="00C735C9">
            <w:pPr>
              <w:pStyle w:val="BodyText"/>
              <w:jc w:val="center"/>
            </w:pPr>
            <w:r w:rsidRPr="00FF5ED1">
              <w:t>2</w:t>
            </w:r>
          </w:p>
        </w:tc>
        <w:tc>
          <w:tcPr>
            <w:tcW w:w="2464" w:type="dxa"/>
          </w:tcPr>
          <w:p w14:paraId="6F2AF172" w14:textId="77777777" w:rsidR="006178AF" w:rsidRPr="00FF5ED1" w:rsidRDefault="006178AF" w:rsidP="00C735C9">
            <w:pPr>
              <w:pStyle w:val="BodyText"/>
              <w:jc w:val="center"/>
            </w:pPr>
            <w:r w:rsidRPr="00FF5ED1">
              <w:t>1</w:t>
            </w:r>
          </w:p>
        </w:tc>
        <w:tc>
          <w:tcPr>
            <w:tcW w:w="2464" w:type="dxa"/>
          </w:tcPr>
          <w:p w14:paraId="5D7D8C96" w14:textId="77777777" w:rsidR="006178AF" w:rsidRPr="00FF5ED1" w:rsidRDefault="006178AF" w:rsidP="00C735C9">
            <w:pPr>
              <w:pStyle w:val="BodyText"/>
              <w:jc w:val="center"/>
            </w:pPr>
            <w:r w:rsidRPr="00FF5ED1">
              <w:t>-</w:t>
            </w:r>
          </w:p>
        </w:tc>
      </w:tr>
      <w:tr w:rsidR="006178AF" w:rsidRPr="00FF5ED1" w14:paraId="33DFDF2C" w14:textId="77777777">
        <w:tc>
          <w:tcPr>
            <w:tcW w:w="2463" w:type="dxa"/>
          </w:tcPr>
          <w:p w14:paraId="438F24F2" w14:textId="77777777" w:rsidR="006178AF" w:rsidRPr="00FF5ED1" w:rsidRDefault="006178AF" w:rsidP="00C735C9">
            <w:pPr>
              <w:pStyle w:val="BodyText"/>
            </w:pPr>
            <w:r w:rsidRPr="00FF5ED1">
              <w:t>Над 10</w:t>
            </w:r>
          </w:p>
        </w:tc>
        <w:tc>
          <w:tcPr>
            <w:tcW w:w="2463" w:type="dxa"/>
          </w:tcPr>
          <w:p w14:paraId="658926F6" w14:textId="77777777" w:rsidR="006178AF" w:rsidRPr="00FF5ED1" w:rsidRDefault="006178AF" w:rsidP="00C735C9">
            <w:pPr>
              <w:pStyle w:val="BodyText"/>
              <w:jc w:val="center"/>
            </w:pPr>
            <w:r w:rsidRPr="00FF5ED1">
              <w:t>2</w:t>
            </w:r>
          </w:p>
        </w:tc>
        <w:tc>
          <w:tcPr>
            <w:tcW w:w="2464" w:type="dxa"/>
          </w:tcPr>
          <w:p w14:paraId="59A89D68" w14:textId="77777777" w:rsidR="006178AF" w:rsidRPr="00FF5ED1" w:rsidRDefault="006178AF" w:rsidP="00C735C9">
            <w:pPr>
              <w:pStyle w:val="BodyText"/>
              <w:jc w:val="center"/>
            </w:pPr>
            <w:r w:rsidRPr="00FF5ED1">
              <w:t>2</w:t>
            </w:r>
          </w:p>
        </w:tc>
        <w:tc>
          <w:tcPr>
            <w:tcW w:w="2464" w:type="dxa"/>
          </w:tcPr>
          <w:p w14:paraId="34AB8A28" w14:textId="77777777" w:rsidR="006178AF" w:rsidRPr="00FF5ED1" w:rsidRDefault="006178AF" w:rsidP="00C735C9">
            <w:pPr>
              <w:pStyle w:val="BodyText"/>
              <w:jc w:val="center"/>
            </w:pPr>
            <w:r w:rsidRPr="00FF5ED1">
              <w:t>-</w:t>
            </w:r>
          </w:p>
        </w:tc>
      </w:tr>
    </w:tbl>
    <w:p w14:paraId="2E816F21" w14:textId="77777777" w:rsidR="006178AF" w:rsidRPr="00FF5ED1" w:rsidRDefault="006178AF" w:rsidP="00C735C9">
      <w:pPr>
        <w:pStyle w:val="BodyText"/>
        <w:ind w:firstLine="720"/>
      </w:pPr>
    </w:p>
    <w:p w14:paraId="36911E27" w14:textId="77777777" w:rsidR="00AD4D60" w:rsidRPr="00FF5ED1" w:rsidRDefault="0029767F" w:rsidP="00C735C9">
      <w:pPr>
        <w:pStyle w:val="BodyText"/>
        <w:ind w:firstLine="720"/>
      </w:pPr>
      <w:r w:rsidRPr="00FF5ED1">
        <w:t xml:space="preserve">(2) За </w:t>
      </w:r>
      <w:r w:rsidR="00AD4D60" w:rsidRPr="00FF5ED1">
        <w:t>обекти</w:t>
      </w:r>
      <w:r w:rsidR="00F932B9" w:rsidRPr="00FF5ED1">
        <w:t>, за които се предвижда</w:t>
      </w:r>
      <w:r w:rsidR="00C215E1" w:rsidRPr="00FF5ED1">
        <w:t xml:space="preserve"> непрекъснато водоснабдяване</w:t>
      </w:r>
      <w:r w:rsidR="00F932B9" w:rsidRPr="00FF5ED1">
        <w:t>, се проектира</w:t>
      </w:r>
      <w:r w:rsidR="00AD4D60" w:rsidRPr="00FF5ED1">
        <w:t xml:space="preserve"> резервно </w:t>
      </w:r>
      <w:r w:rsidR="0062594D" w:rsidRPr="00FF5ED1">
        <w:t>електро</w:t>
      </w:r>
      <w:r w:rsidR="00AD4D60" w:rsidRPr="00FF5ED1">
        <w:t xml:space="preserve">захранване </w:t>
      </w:r>
      <w:r w:rsidR="00841D11" w:rsidRPr="00FF5ED1">
        <w:t>от втори независим енергиен източник.</w:t>
      </w:r>
    </w:p>
    <w:p w14:paraId="783E9DD9" w14:textId="77777777" w:rsidR="00AD4D60" w:rsidRPr="00FF5ED1" w:rsidRDefault="000F1414" w:rsidP="00C735C9">
      <w:pPr>
        <w:pStyle w:val="BodyText"/>
        <w:ind w:firstLine="720"/>
      </w:pPr>
      <w:r w:rsidRPr="00FF5ED1">
        <w:rPr>
          <w:b/>
        </w:rPr>
        <w:t>Чл. 1</w:t>
      </w:r>
      <w:r w:rsidR="00180A3F" w:rsidRPr="00FF5ED1">
        <w:rPr>
          <w:b/>
        </w:rPr>
        <w:t>06</w:t>
      </w:r>
      <w:r w:rsidR="00AD4D60" w:rsidRPr="00FF5ED1">
        <w:rPr>
          <w:b/>
        </w:rPr>
        <w:t>.</w:t>
      </w:r>
      <w:r w:rsidR="00AD4D60" w:rsidRPr="00FF5ED1">
        <w:t xml:space="preserve"> (1) Помпените агрегати и другите </w:t>
      </w:r>
      <w:r w:rsidR="00D16A60" w:rsidRPr="00FF5ED1">
        <w:t>съоръжения</w:t>
      </w:r>
      <w:r w:rsidR="00AD4D60" w:rsidRPr="00FF5ED1">
        <w:t xml:space="preserve"> </w:t>
      </w:r>
      <w:r w:rsidR="0029767F" w:rsidRPr="00FF5ED1">
        <w:t>в помпената станция се разполагат</w:t>
      </w:r>
      <w:r w:rsidR="0029767F" w:rsidRPr="00FF5ED1">
        <w:rPr>
          <w:b/>
        </w:rPr>
        <w:t xml:space="preserve"> </w:t>
      </w:r>
      <w:r w:rsidR="00AD4D60" w:rsidRPr="00FF5ED1">
        <w:t xml:space="preserve">така, че да </w:t>
      </w:r>
      <w:r w:rsidR="00C215E1" w:rsidRPr="00FF5ED1">
        <w:t>има</w:t>
      </w:r>
      <w:r w:rsidR="00C215E1" w:rsidRPr="00FF5ED1">
        <w:rPr>
          <w:b/>
        </w:rPr>
        <w:t xml:space="preserve"> </w:t>
      </w:r>
      <w:r w:rsidR="00AD4D60" w:rsidRPr="00FF5ED1">
        <w:t>свободен достъп за обслужване и ремонт.</w:t>
      </w:r>
    </w:p>
    <w:p w14:paraId="153A8C50" w14:textId="77777777" w:rsidR="00FF5AA9" w:rsidRPr="00FF5ED1" w:rsidRDefault="00FF5AA9" w:rsidP="00C735C9">
      <w:pPr>
        <w:pStyle w:val="BodyText"/>
        <w:ind w:firstLine="720"/>
      </w:pPr>
      <w:r w:rsidRPr="00FF5ED1">
        <w:t xml:space="preserve">(2) Арматурите и водопроводите </w:t>
      </w:r>
      <w:r w:rsidR="0029767F" w:rsidRPr="00FF5ED1">
        <w:t>се разполагат така, че загубите на напор да са</w:t>
      </w:r>
      <w:r w:rsidRPr="00FF5ED1">
        <w:t xml:space="preserve"> минимални и да е осигурен достъп до спирателните кранове и при монтиране на помпите.</w:t>
      </w:r>
    </w:p>
    <w:p w14:paraId="0225A3EC" w14:textId="77777777" w:rsidR="00AD4D60" w:rsidRPr="00FF5ED1" w:rsidRDefault="00AD4D60" w:rsidP="00C735C9">
      <w:pPr>
        <w:pStyle w:val="BodyText"/>
        <w:ind w:firstLine="720"/>
      </w:pPr>
      <w:r w:rsidRPr="00FF5ED1">
        <w:t>(</w:t>
      </w:r>
      <w:r w:rsidR="00A73A51" w:rsidRPr="00FF5ED1">
        <w:t>3</w:t>
      </w:r>
      <w:r w:rsidR="00D055A5" w:rsidRPr="00FF5ED1">
        <w:t xml:space="preserve">) В </w:t>
      </w:r>
      <w:r w:rsidRPr="00FF5ED1">
        <w:t xml:space="preserve">помпените станции, в които има повдигателни механизми, се </w:t>
      </w:r>
      <w:r w:rsidR="00FF5AA9" w:rsidRPr="00FF5ED1">
        <w:t>изгражда</w:t>
      </w:r>
      <w:r w:rsidR="00C215E1" w:rsidRPr="00FF5ED1">
        <w:t xml:space="preserve"> монтажна площадка за осигуряване на</w:t>
      </w:r>
      <w:r w:rsidRPr="00FF5ED1">
        <w:t xml:space="preserve"> </w:t>
      </w:r>
      <w:r w:rsidR="00C215E1" w:rsidRPr="00FF5ED1">
        <w:t xml:space="preserve">проходно място с широчина не по-малка </w:t>
      </w:r>
      <w:r w:rsidR="0050054C" w:rsidRPr="00FF5ED1">
        <w:t xml:space="preserve">от </w:t>
      </w:r>
      <w:r w:rsidR="00C215E1" w:rsidRPr="00FF5ED1">
        <w:t>0,7</w:t>
      </w:r>
      <w:r w:rsidR="00C215E1" w:rsidRPr="008E57FB">
        <w:rPr>
          <w:lang w:val="ru-RU"/>
        </w:rPr>
        <w:t xml:space="preserve"> </w:t>
      </w:r>
      <w:r w:rsidR="00C215E1" w:rsidRPr="008E57FB">
        <w:rPr>
          <w:lang w:val="en-US"/>
        </w:rPr>
        <w:t>m</w:t>
      </w:r>
      <w:r w:rsidR="00C215E1" w:rsidRPr="00FF5ED1">
        <w:t xml:space="preserve"> д</w:t>
      </w:r>
      <w:r w:rsidRPr="00FF5ED1">
        <w:t>о поставения върху нея помпен агрегат.</w:t>
      </w:r>
    </w:p>
    <w:p w14:paraId="790E3374" w14:textId="77777777" w:rsidR="00AD4D60" w:rsidRPr="00FF5ED1" w:rsidRDefault="00A73A51" w:rsidP="00C735C9">
      <w:pPr>
        <w:pStyle w:val="BodyText"/>
        <w:ind w:firstLine="720"/>
      </w:pPr>
      <w:r w:rsidRPr="00FF5ED1">
        <w:t>(4</w:t>
      </w:r>
      <w:r w:rsidR="00F52C4F" w:rsidRPr="00FF5ED1">
        <w:t>) Помещенията, в които се</w:t>
      </w:r>
      <w:r w:rsidR="00AD4D60" w:rsidRPr="00FF5ED1">
        <w:t xml:space="preserve"> ра</w:t>
      </w:r>
      <w:r w:rsidR="0029767F" w:rsidRPr="00FF5ED1">
        <w:t>з</w:t>
      </w:r>
      <w:r w:rsidR="00F52C4F" w:rsidRPr="00FF5ED1">
        <w:t>полагат</w:t>
      </w:r>
      <w:r w:rsidR="00AD4D60" w:rsidRPr="00FF5ED1">
        <w:t xml:space="preserve"> вертикални помпи, </w:t>
      </w:r>
      <w:r w:rsidR="00F52C4F" w:rsidRPr="00FF5ED1">
        <w:t xml:space="preserve">се проектират при спазване </w:t>
      </w:r>
      <w:r w:rsidR="00AD4D60" w:rsidRPr="00FF5ED1">
        <w:t xml:space="preserve">на изискванията за монтаж, демонтаж и изнасяне на помпите и </w:t>
      </w:r>
      <w:r w:rsidR="0029767F" w:rsidRPr="00FF5ED1">
        <w:t>на</w:t>
      </w:r>
      <w:r w:rsidR="0029767F" w:rsidRPr="00FF5ED1">
        <w:rPr>
          <w:b/>
        </w:rPr>
        <w:t xml:space="preserve"> </w:t>
      </w:r>
      <w:r w:rsidR="0029767F" w:rsidRPr="00FF5ED1">
        <w:t xml:space="preserve">техните възли, включително </w:t>
      </w:r>
      <w:r w:rsidR="00A001FC" w:rsidRPr="00FF5ED1">
        <w:t xml:space="preserve">с </w:t>
      </w:r>
      <w:r w:rsidR="00AD4D60" w:rsidRPr="00FF5ED1">
        <w:t>подемни съоръжения.</w:t>
      </w:r>
    </w:p>
    <w:p w14:paraId="30D8D51E" w14:textId="77777777" w:rsidR="00AD4D60" w:rsidRPr="00FF5ED1" w:rsidRDefault="00A73A51" w:rsidP="00C735C9">
      <w:pPr>
        <w:pStyle w:val="BodyText"/>
        <w:ind w:firstLine="720"/>
      </w:pPr>
      <w:r w:rsidRPr="00FF5ED1">
        <w:t>(5</w:t>
      </w:r>
      <w:r w:rsidR="00AD4D60" w:rsidRPr="00FF5ED1">
        <w:t>) Допуска се при неблагоприятни почвени условия</w:t>
      </w:r>
      <w:r w:rsidR="00C215E1" w:rsidRPr="00FF5ED1">
        <w:t xml:space="preserve"> монтирането на</w:t>
      </w:r>
      <w:r w:rsidR="00AD4D60" w:rsidRPr="00FF5ED1">
        <w:t xml:space="preserve"> две помпи на един общ фундамент, без п</w:t>
      </w:r>
      <w:r w:rsidR="00C215E1" w:rsidRPr="00FF5ED1">
        <w:t>роход между тях, като се осигурява</w:t>
      </w:r>
      <w:r w:rsidR="00AD4D60" w:rsidRPr="00FF5ED1">
        <w:t xml:space="preserve"> обход с широчина най-малко 1,0</w:t>
      </w:r>
      <w:r w:rsidR="00AD4D60" w:rsidRPr="008E57FB">
        <w:rPr>
          <w:lang w:val="ru-RU"/>
        </w:rPr>
        <w:t xml:space="preserve"> </w:t>
      </w:r>
      <w:r w:rsidR="00AD4D60" w:rsidRPr="008E57FB">
        <w:rPr>
          <w:lang w:val="en-US"/>
        </w:rPr>
        <w:t>m</w:t>
      </w:r>
      <w:r w:rsidR="00AD4D60" w:rsidRPr="00FF5ED1">
        <w:t>.</w:t>
      </w:r>
    </w:p>
    <w:p w14:paraId="0974A091" w14:textId="77777777" w:rsidR="00AD4D60" w:rsidRPr="00FF5ED1" w:rsidRDefault="00882D6C" w:rsidP="00C735C9">
      <w:pPr>
        <w:pStyle w:val="BodyText"/>
        <w:ind w:firstLine="720"/>
      </w:pPr>
      <w:r w:rsidRPr="00FF5ED1">
        <w:rPr>
          <w:b/>
        </w:rPr>
        <w:t>Ч</w:t>
      </w:r>
      <w:r w:rsidR="00901A9D" w:rsidRPr="00FF5ED1">
        <w:rPr>
          <w:b/>
        </w:rPr>
        <w:t>л. 1</w:t>
      </w:r>
      <w:r w:rsidR="00D61941" w:rsidRPr="00FF5ED1">
        <w:rPr>
          <w:b/>
        </w:rPr>
        <w:t>07</w:t>
      </w:r>
      <w:r w:rsidR="00AD4D60" w:rsidRPr="00FF5ED1">
        <w:rPr>
          <w:b/>
        </w:rPr>
        <w:t>.</w:t>
      </w:r>
      <w:r w:rsidR="0061413B" w:rsidRPr="00FF5ED1">
        <w:t xml:space="preserve"> (1) </w:t>
      </w:r>
      <w:r w:rsidR="0050054C" w:rsidRPr="00FF5ED1">
        <w:t>За всяка естествено залята помпена група</w:t>
      </w:r>
      <w:r w:rsidR="00423350" w:rsidRPr="00FF5ED1">
        <w:t xml:space="preserve"> и</w:t>
      </w:r>
      <w:r w:rsidR="0050054C" w:rsidRPr="00FF5ED1">
        <w:t xml:space="preserve"> независимо от броя помпи се проектират не по-малко от два смукателни водопровода. </w:t>
      </w:r>
    </w:p>
    <w:p w14:paraId="5A4084C9" w14:textId="77777777" w:rsidR="00AD4D60" w:rsidRPr="00FF5ED1" w:rsidRDefault="00AD4D60" w:rsidP="00C735C9">
      <w:pPr>
        <w:pStyle w:val="BodyText"/>
        <w:ind w:firstLine="720"/>
      </w:pPr>
      <w:r w:rsidRPr="00FF5ED1">
        <w:t xml:space="preserve">(2) При изключване на един смукателен водопровод на </w:t>
      </w:r>
      <w:r w:rsidR="0050054C" w:rsidRPr="00FF5ED1">
        <w:t xml:space="preserve">естествено залети </w:t>
      </w:r>
      <w:r w:rsidRPr="00FF5ED1">
        <w:t>пом</w:t>
      </w:r>
      <w:r w:rsidR="00EB7814" w:rsidRPr="00FF5ED1">
        <w:t xml:space="preserve">пи останалите помпи </w:t>
      </w:r>
      <w:r w:rsidRPr="00FF5ED1">
        <w:t xml:space="preserve">провеждат цялото оразмерително водно количество при водоснабдителни системи </w:t>
      </w:r>
      <w:r w:rsidR="00B41A43" w:rsidRPr="00FF5ED1">
        <w:t>от първа и втора категория</w:t>
      </w:r>
      <w:r w:rsidRPr="00FF5ED1">
        <w:t xml:space="preserve"> и 70</w:t>
      </w:r>
      <w:r w:rsidR="00B41A43" w:rsidRPr="00FF5ED1">
        <w:t xml:space="preserve"> </w:t>
      </w:r>
      <w:r w:rsidRPr="00FF5ED1">
        <w:t xml:space="preserve">% от оразмерителното водно количество за </w:t>
      </w:r>
      <w:r w:rsidR="00EB7814" w:rsidRPr="00FF5ED1">
        <w:t xml:space="preserve">водоснабдителни системи </w:t>
      </w:r>
      <w:r w:rsidR="002A03DB" w:rsidRPr="00FF5ED1">
        <w:t>от трета</w:t>
      </w:r>
      <w:r w:rsidRPr="00FF5ED1">
        <w:t xml:space="preserve"> категория.</w:t>
      </w:r>
    </w:p>
    <w:p w14:paraId="7832F001" w14:textId="3A1A468C" w:rsidR="00AD4D60" w:rsidRPr="00FF5ED1" w:rsidRDefault="00AD4D60" w:rsidP="00C735C9">
      <w:pPr>
        <w:pStyle w:val="BodyText"/>
        <w:ind w:firstLine="720"/>
      </w:pPr>
      <w:r w:rsidRPr="00FF5ED1">
        <w:t xml:space="preserve">(3) При </w:t>
      </w:r>
      <w:r w:rsidR="00B41A43" w:rsidRPr="00FF5ED1">
        <w:t>помпи</w:t>
      </w:r>
      <w:r w:rsidR="007547B7" w:rsidRPr="00FF5ED1">
        <w:t>, които не са зал</w:t>
      </w:r>
      <w:r w:rsidR="005604CE" w:rsidRPr="00FF5ED1">
        <w:t>е</w:t>
      </w:r>
      <w:r w:rsidR="007547B7" w:rsidRPr="00FF5ED1">
        <w:t>ти естествено</w:t>
      </w:r>
      <w:r w:rsidR="005604CE" w:rsidRPr="00FF5ED1">
        <w:t>,</w:t>
      </w:r>
      <w:r w:rsidR="00B41A43" w:rsidRPr="00FF5ED1">
        <w:t xml:space="preserve"> всяка от тях </w:t>
      </w:r>
      <w:r w:rsidR="00443533" w:rsidRPr="00FF5ED1">
        <w:t xml:space="preserve">се проектира със </w:t>
      </w:r>
      <w:r w:rsidRPr="00FF5ED1">
        <w:t>самостоятелен смукателен водопровод.</w:t>
      </w:r>
    </w:p>
    <w:p w14:paraId="552E4029" w14:textId="1D1146AC" w:rsidR="00AD4D60" w:rsidRPr="00FF5ED1" w:rsidRDefault="00AD4D60" w:rsidP="00C735C9">
      <w:pPr>
        <w:pStyle w:val="BodyText"/>
        <w:ind w:firstLine="720"/>
      </w:pPr>
      <w:r w:rsidRPr="00FF5ED1">
        <w:t>(</w:t>
      </w:r>
      <w:r w:rsidR="00FE2C92" w:rsidRPr="00FF5ED1">
        <w:t>4</w:t>
      </w:r>
      <w:r w:rsidRPr="00FF5ED1">
        <w:t>) См</w:t>
      </w:r>
      <w:r w:rsidR="00D127AC" w:rsidRPr="00FF5ED1">
        <w:t xml:space="preserve">укателните водопроводи на </w:t>
      </w:r>
      <w:r w:rsidRPr="00FF5ED1">
        <w:t>помпи</w:t>
      </w:r>
      <w:r w:rsidR="005604CE" w:rsidRPr="00FF5ED1">
        <w:t>, които не са залети естествено,</w:t>
      </w:r>
      <w:r w:rsidRPr="00FF5ED1">
        <w:t xml:space="preserve"> се проектират с възходящ наклон към помпите 0,005.</w:t>
      </w:r>
    </w:p>
    <w:p w14:paraId="6A605104" w14:textId="77777777" w:rsidR="00AD4D60" w:rsidRPr="00FF5ED1" w:rsidRDefault="00FE2C92" w:rsidP="00C735C9">
      <w:pPr>
        <w:pStyle w:val="BodyText"/>
        <w:ind w:firstLine="720"/>
      </w:pPr>
      <w:r w:rsidRPr="00FF5ED1">
        <w:t>(5</w:t>
      </w:r>
      <w:r w:rsidR="00AD4D60" w:rsidRPr="00FF5ED1">
        <w:t>) Смукателните водопроводи се проектират с ексцентрични редуктори.</w:t>
      </w:r>
    </w:p>
    <w:p w14:paraId="0C10E46B" w14:textId="77777777" w:rsidR="008B2397" w:rsidRPr="00FF5ED1" w:rsidRDefault="00FE2C92" w:rsidP="00C735C9">
      <w:pPr>
        <w:pStyle w:val="BodyText"/>
        <w:ind w:firstLine="720"/>
      </w:pPr>
      <w:r w:rsidRPr="00FF5ED1">
        <w:t>(6</w:t>
      </w:r>
      <w:r w:rsidR="008B2397" w:rsidRPr="00FF5ED1">
        <w:t>) При естествено залети помпи се вземат мерки за предотвратяване разпространението на вибрации при работа</w:t>
      </w:r>
      <w:r w:rsidR="00423350" w:rsidRPr="00FF5ED1">
        <w:t>та</w:t>
      </w:r>
      <w:r w:rsidR="008B2397" w:rsidRPr="00FF5ED1">
        <w:t xml:space="preserve"> на помпата към стената на резервоара.</w:t>
      </w:r>
    </w:p>
    <w:p w14:paraId="7F1787CD" w14:textId="3AD0F7D8" w:rsidR="008B2397" w:rsidRPr="00FF5ED1" w:rsidRDefault="00FE2C92" w:rsidP="00C735C9">
      <w:pPr>
        <w:pStyle w:val="BodyText"/>
        <w:ind w:firstLine="720"/>
      </w:pPr>
      <w:r w:rsidRPr="00FF5ED1">
        <w:t>(7</w:t>
      </w:r>
      <w:r w:rsidR="008B2397" w:rsidRPr="00FF5ED1">
        <w:t>) При помпи</w:t>
      </w:r>
      <w:r w:rsidR="005604CE" w:rsidRPr="00FF5ED1">
        <w:t>, които не са зале</w:t>
      </w:r>
      <w:r w:rsidR="007547B7" w:rsidRPr="00FF5ED1">
        <w:t>т</w:t>
      </w:r>
      <w:r w:rsidR="005604CE" w:rsidRPr="00FF5ED1">
        <w:t>и</w:t>
      </w:r>
      <w:r w:rsidR="007547B7" w:rsidRPr="00FF5ED1">
        <w:t xml:space="preserve"> естествено</w:t>
      </w:r>
      <w:r w:rsidR="005604CE" w:rsidRPr="00FF5ED1">
        <w:t>,</w:t>
      </w:r>
      <w:r w:rsidR="008B2397" w:rsidRPr="00FF5ED1">
        <w:t xml:space="preserve"> </w:t>
      </w:r>
      <w:r w:rsidR="00423350" w:rsidRPr="00FF5ED1">
        <w:t xml:space="preserve">се предвижда обратна клапа </w:t>
      </w:r>
      <w:r w:rsidR="008B2397" w:rsidRPr="00FF5ED1">
        <w:t>в началото на смукателите</w:t>
      </w:r>
      <w:r w:rsidR="00423350" w:rsidRPr="00FF5ED1">
        <w:t>.</w:t>
      </w:r>
      <w:r w:rsidR="008B2397" w:rsidRPr="00FF5ED1">
        <w:t xml:space="preserve"> </w:t>
      </w:r>
    </w:p>
    <w:p w14:paraId="44C1C6BF" w14:textId="77777777" w:rsidR="00AD4D60" w:rsidRPr="00FF5ED1" w:rsidRDefault="00901A9D" w:rsidP="00C735C9">
      <w:pPr>
        <w:pStyle w:val="BodyText"/>
        <w:ind w:firstLine="720"/>
      </w:pPr>
      <w:r w:rsidRPr="00FF5ED1">
        <w:rPr>
          <w:b/>
        </w:rPr>
        <w:t>Чл. 1</w:t>
      </w:r>
      <w:r w:rsidR="00D61941" w:rsidRPr="00FF5ED1">
        <w:rPr>
          <w:b/>
        </w:rPr>
        <w:t>08</w:t>
      </w:r>
      <w:r w:rsidR="00AD4D60" w:rsidRPr="00FF5ED1">
        <w:rPr>
          <w:b/>
        </w:rPr>
        <w:t>.</w:t>
      </w:r>
      <w:r w:rsidR="00AD4D60" w:rsidRPr="00FF5ED1">
        <w:t xml:space="preserve"> Монтажните канали на водопроводите се проектират с размери, </w:t>
      </w:r>
      <w:r w:rsidR="00132D79" w:rsidRPr="00FF5ED1">
        <w:t>които осигуряват</w:t>
      </w:r>
      <w:r w:rsidR="00AD4D60" w:rsidRPr="00FF5ED1">
        <w:t>:</w:t>
      </w:r>
    </w:p>
    <w:p w14:paraId="58F27037" w14:textId="77777777" w:rsidR="00AD4D60" w:rsidRPr="00FF5ED1" w:rsidRDefault="00AD4D60" w:rsidP="00C735C9">
      <w:pPr>
        <w:pStyle w:val="BodyText"/>
        <w:numPr>
          <w:ilvl w:val="0"/>
          <w:numId w:val="7"/>
        </w:numPr>
        <w:ind w:left="0" w:firstLine="720"/>
      </w:pPr>
      <w:r w:rsidRPr="00FF5ED1">
        <w:lastRenderedPageBreak/>
        <w:t xml:space="preserve">от 0,2 до 0,3 </w:t>
      </w:r>
      <w:r w:rsidRPr="008E57FB">
        <w:rPr>
          <w:lang w:val="en-US"/>
        </w:rPr>
        <w:t>m</w:t>
      </w:r>
      <w:r w:rsidRPr="00FF5ED1">
        <w:t xml:space="preserve"> свободно пространство под тръбата;</w:t>
      </w:r>
    </w:p>
    <w:p w14:paraId="67C7DE39" w14:textId="77777777" w:rsidR="00AD4D60" w:rsidRPr="00FF5ED1" w:rsidRDefault="00AD4D60" w:rsidP="00C735C9">
      <w:pPr>
        <w:pStyle w:val="BodyText"/>
        <w:numPr>
          <w:ilvl w:val="0"/>
          <w:numId w:val="7"/>
        </w:numPr>
        <w:ind w:left="0" w:firstLine="720"/>
      </w:pPr>
      <w:r w:rsidRPr="00FF5ED1">
        <w:t xml:space="preserve">от 0,2 до 0,4 </w:t>
      </w:r>
      <w:r w:rsidRPr="008E57FB">
        <w:t>m</w:t>
      </w:r>
      <w:r w:rsidRPr="00FF5ED1">
        <w:t xml:space="preserve"> свободно пространство над тръбата;</w:t>
      </w:r>
    </w:p>
    <w:p w14:paraId="79A50E4A" w14:textId="77777777" w:rsidR="00AD4D60" w:rsidRPr="00FF5ED1" w:rsidRDefault="00AD4D60" w:rsidP="00C735C9">
      <w:pPr>
        <w:pStyle w:val="BodyText"/>
        <w:numPr>
          <w:ilvl w:val="0"/>
          <w:numId w:val="7"/>
        </w:numPr>
        <w:ind w:left="0" w:firstLine="720"/>
      </w:pPr>
      <w:r w:rsidRPr="00FF5ED1">
        <w:t xml:space="preserve">от 0,25 до 0,3 </w:t>
      </w:r>
      <w:r w:rsidRPr="008E57FB">
        <w:t>m</w:t>
      </w:r>
      <w:r w:rsidRPr="00FF5ED1">
        <w:t xml:space="preserve"> свободно странично пространство между стената и тръбата.</w:t>
      </w:r>
    </w:p>
    <w:p w14:paraId="4C222811" w14:textId="77777777" w:rsidR="00AD4D60" w:rsidRPr="00FF5ED1" w:rsidRDefault="000F1414" w:rsidP="00C735C9">
      <w:pPr>
        <w:pStyle w:val="BodyText"/>
        <w:ind w:firstLine="720"/>
      </w:pPr>
      <w:r w:rsidRPr="00FF5ED1">
        <w:rPr>
          <w:b/>
        </w:rPr>
        <w:t>Чл. 1</w:t>
      </w:r>
      <w:r w:rsidR="00D61941" w:rsidRPr="00FF5ED1">
        <w:rPr>
          <w:b/>
        </w:rPr>
        <w:t>09</w:t>
      </w:r>
      <w:r w:rsidR="00AD4D60" w:rsidRPr="00FF5ED1">
        <w:rPr>
          <w:b/>
        </w:rPr>
        <w:t>.</w:t>
      </w:r>
      <w:r w:rsidR="00AD4D60" w:rsidRPr="00FF5ED1">
        <w:t xml:space="preserve"> Допустимите ско</w:t>
      </w:r>
      <w:r w:rsidR="00B41A43" w:rsidRPr="00FF5ED1">
        <w:t>рости на водата за хидравлично</w:t>
      </w:r>
      <w:r w:rsidR="00AD4D60" w:rsidRPr="00FF5ED1">
        <w:t xml:space="preserve"> оразмеряване на напорните и смука</w:t>
      </w:r>
      <w:r w:rsidR="00896361" w:rsidRPr="00FF5ED1">
        <w:t xml:space="preserve">телните водопроводи са съгласно </w:t>
      </w:r>
      <w:r w:rsidR="00F9464D" w:rsidRPr="00FF5ED1">
        <w:t>т</w:t>
      </w:r>
      <w:r w:rsidR="00D127AC" w:rsidRPr="00FF5ED1">
        <w:t>абл.</w:t>
      </w:r>
      <w:r w:rsidR="00AD4D60" w:rsidRPr="00FF5ED1">
        <w:t xml:space="preserve"> </w:t>
      </w:r>
      <w:r w:rsidR="00896361" w:rsidRPr="00FF5ED1">
        <w:t>4</w:t>
      </w:r>
      <w:r w:rsidR="00AD4D60" w:rsidRPr="00FF5ED1">
        <w:t>.</w:t>
      </w:r>
    </w:p>
    <w:p w14:paraId="5567DF54" w14:textId="77777777" w:rsidR="00132D79" w:rsidRPr="00FF5ED1" w:rsidRDefault="00132D79" w:rsidP="00C735C9">
      <w:pPr>
        <w:pStyle w:val="BodyText"/>
        <w:ind w:firstLine="720"/>
      </w:pPr>
    </w:p>
    <w:p w14:paraId="0CEF7A7A" w14:textId="77777777" w:rsidR="00AD4D60" w:rsidRPr="00FF5ED1" w:rsidRDefault="00AD4D60" w:rsidP="00C735C9">
      <w:pPr>
        <w:pStyle w:val="BodyText"/>
        <w:ind w:firstLine="720"/>
        <w:jc w:val="right"/>
      </w:pPr>
      <w:r w:rsidRPr="00FF5ED1">
        <w:t xml:space="preserve">Таблица </w:t>
      </w:r>
      <w:r w:rsidR="00896361" w:rsidRPr="00FF5ED1">
        <w:t>4</w:t>
      </w:r>
    </w:p>
    <w:p w14:paraId="5A3A4F71" w14:textId="77777777" w:rsidR="00132D79" w:rsidRPr="00FF5ED1" w:rsidRDefault="00132D79" w:rsidP="00C735C9">
      <w:pPr>
        <w:pStyle w:val="BodyText"/>
        <w:ind w:firstLine="720"/>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3214"/>
        <w:gridCol w:w="3214"/>
      </w:tblGrid>
      <w:tr w:rsidR="00AD4D60" w:rsidRPr="008E57FB" w14:paraId="108D685E" w14:textId="77777777">
        <w:trPr>
          <w:cantSplit/>
        </w:trPr>
        <w:tc>
          <w:tcPr>
            <w:tcW w:w="3284" w:type="dxa"/>
            <w:vMerge w:val="restart"/>
          </w:tcPr>
          <w:p w14:paraId="0A0699F1" w14:textId="77777777" w:rsidR="00AD4D60" w:rsidRPr="00FF5ED1" w:rsidRDefault="00AD4D60" w:rsidP="00C735C9">
            <w:pPr>
              <w:pStyle w:val="BodyText"/>
              <w:jc w:val="center"/>
            </w:pPr>
            <w:r w:rsidRPr="00FF5ED1">
              <w:t>Диаметър на тръбите</w:t>
            </w:r>
            <w:r w:rsidR="00132D79" w:rsidRPr="00FF5ED1">
              <w:t xml:space="preserve">, </w:t>
            </w:r>
            <w:r w:rsidRPr="008E57FB">
              <w:t>mm</w:t>
            </w:r>
          </w:p>
        </w:tc>
        <w:tc>
          <w:tcPr>
            <w:tcW w:w="6570" w:type="dxa"/>
            <w:gridSpan w:val="2"/>
          </w:tcPr>
          <w:p w14:paraId="3A4C57A4" w14:textId="77777777" w:rsidR="00AD4D60" w:rsidRPr="00FF5ED1" w:rsidRDefault="00AD4D60" w:rsidP="00C735C9">
            <w:pPr>
              <w:pStyle w:val="BodyText"/>
              <w:ind w:firstLine="720"/>
              <w:jc w:val="center"/>
            </w:pPr>
            <w:r w:rsidRPr="00FF5ED1">
              <w:t>Допустима</w:t>
            </w:r>
            <w:r w:rsidR="00D127AC" w:rsidRPr="00FF5ED1">
              <w:t xml:space="preserve"> скорост </w:t>
            </w:r>
            <w:r w:rsidR="00132D79" w:rsidRPr="00FF5ED1">
              <w:t xml:space="preserve">на водата </w:t>
            </w:r>
            <w:r w:rsidRPr="00FF5ED1">
              <w:t>във водопроводите на помпените станции</w:t>
            </w:r>
            <w:r w:rsidR="00132D79" w:rsidRPr="00FF5ED1">
              <w:t>,</w:t>
            </w:r>
          </w:p>
          <w:p w14:paraId="1DCB050C" w14:textId="77777777" w:rsidR="00AD4D60" w:rsidRPr="00FF5ED1" w:rsidRDefault="00AD4D60" w:rsidP="00C735C9">
            <w:pPr>
              <w:pStyle w:val="BodyText"/>
              <w:jc w:val="center"/>
            </w:pPr>
            <w:r w:rsidRPr="008E57FB">
              <w:t>m/s</w:t>
            </w:r>
          </w:p>
        </w:tc>
      </w:tr>
      <w:tr w:rsidR="00AD4D60" w:rsidRPr="008E57FB" w14:paraId="36419146" w14:textId="77777777">
        <w:trPr>
          <w:cantSplit/>
        </w:trPr>
        <w:tc>
          <w:tcPr>
            <w:tcW w:w="3284" w:type="dxa"/>
            <w:vMerge/>
          </w:tcPr>
          <w:p w14:paraId="1BE98ACF" w14:textId="77777777" w:rsidR="00AD4D60" w:rsidRPr="00FF5ED1" w:rsidRDefault="00AD4D60" w:rsidP="00C735C9">
            <w:pPr>
              <w:pStyle w:val="BodyText"/>
              <w:ind w:firstLine="720"/>
              <w:jc w:val="center"/>
            </w:pPr>
          </w:p>
        </w:tc>
        <w:tc>
          <w:tcPr>
            <w:tcW w:w="3285" w:type="dxa"/>
          </w:tcPr>
          <w:p w14:paraId="697EE490" w14:textId="77777777" w:rsidR="00AD4D60" w:rsidRPr="00FF5ED1" w:rsidRDefault="00132D79" w:rsidP="00C735C9">
            <w:pPr>
              <w:pStyle w:val="BodyText"/>
              <w:jc w:val="center"/>
            </w:pPr>
            <w:r w:rsidRPr="00FF5ED1">
              <w:t xml:space="preserve">при </w:t>
            </w:r>
            <w:r w:rsidR="00AD4D60" w:rsidRPr="00FF5ED1">
              <w:t>смукателни</w:t>
            </w:r>
            <w:r w:rsidRPr="00FF5ED1">
              <w:t xml:space="preserve"> водопроводи</w:t>
            </w:r>
          </w:p>
        </w:tc>
        <w:tc>
          <w:tcPr>
            <w:tcW w:w="3285" w:type="dxa"/>
          </w:tcPr>
          <w:p w14:paraId="44135F73" w14:textId="77777777" w:rsidR="00AD4D60" w:rsidRPr="00FF5ED1" w:rsidRDefault="00132D79" w:rsidP="00C735C9">
            <w:pPr>
              <w:pStyle w:val="BodyText"/>
              <w:jc w:val="center"/>
            </w:pPr>
            <w:r w:rsidRPr="00FF5ED1">
              <w:t>при н</w:t>
            </w:r>
            <w:r w:rsidR="00AD4D60" w:rsidRPr="00FF5ED1">
              <w:t>апорни</w:t>
            </w:r>
            <w:r w:rsidRPr="00FF5ED1">
              <w:t xml:space="preserve"> водопроводи</w:t>
            </w:r>
          </w:p>
        </w:tc>
      </w:tr>
      <w:tr w:rsidR="00AD4D60" w:rsidRPr="008E57FB" w14:paraId="79770786" w14:textId="77777777">
        <w:tc>
          <w:tcPr>
            <w:tcW w:w="3284" w:type="dxa"/>
          </w:tcPr>
          <w:p w14:paraId="0C6F03BF" w14:textId="77777777" w:rsidR="00AD4D60" w:rsidRPr="00FF5ED1" w:rsidRDefault="00132D79" w:rsidP="00C735C9">
            <w:pPr>
              <w:pStyle w:val="BodyText"/>
            </w:pPr>
            <w:r w:rsidRPr="00FF5ED1">
              <w:t>Д</w:t>
            </w:r>
            <w:r w:rsidR="00AD4D60" w:rsidRPr="00FF5ED1">
              <w:t>о 250</w:t>
            </w:r>
          </w:p>
        </w:tc>
        <w:tc>
          <w:tcPr>
            <w:tcW w:w="3285" w:type="dxa"/>
          </w:tcPr>
          <w:p w14:paraId="19EF7DA5" w14:textId="77777777" w:rsidR="00AD4D60" w:rsidRPr="00FF5ED1" w:rsidRDefault="00AD4D60" w:rsidP="00C735C9">
            <w:pPr>
              <w:pStyle w:val="BodyText"/>
              <w:jc w:val="center"/>
            </w:pPr>
            <w:r w:rsidRPr="00FF5ED1">
              <w:t>от 0,6 до 1,0</w:t>
            </w:r>
          </w:p>
        </w:tc>
        <w:tc>
          <w:tcPr>
            <w:tcW w:w="3285" w:type="dxa"/>
          </w:tcPr>
          <w:p w14:paraId="13B3F2D1" w14:textId="77777777" w:rsidR="00AD4D60" w:rsidRPr="00FF5ED1" w:rsidRDefault="00AD4D60" w:rsidP="00C735C9">
            <w:pPr>
              <w:pStyle w:val="BodyText"/>
              <w:jc w:val="center"/>
            </w:pPr>
            <w:r w:rsidRPr="00FF5ED1">
              <w:t>от 0,8 до 2,0</w:t>
            </w:r>
          </w:p>
        </w:tc>
      </w:tr>
      <w:tr w:rsidR="00AD4D60" w:rsidRPr="008E57FB" w14:paraId="436F179B" w14:textId="77777777">
        <w:tc>
          <w:tcPr>
            <w:tcW w:w="3284" w:type="dxa"/>
          </w:tcPr>
          <w:p w14:paraId="6668AA72" w14:textId="77777777" w:rsidR="00AD4D60" w:rsidRPr="00FF5ED1" w:rsidRDefault="00132D79" w:rsidP="00C735C9">
            <w:pPr>
              <w:pStyle w:val="BodyText"/>
            </w:pPr>
            <w:r w:rsidRPr="00FF5ED1">
              <w:t>О</w:t>
            </w:r>
            <w:r w:rsidR="00AD4D60" w:rsidRPr="00FF5ED1">
              <w:t>т 300 до 800</w:t>
            </w:r>
          </w:p>
        </w:tc>
        <w:tc>
          <w:tcPr>
            <w:tcW w:w="3285" w:type="dxa"/>
          </w:tcPr>
          <w:p w14:paraId="585FC08A" w14:textId="77777777" w:rsidR="00AD4D60" w:rsidRPr="00FF5ED1" w:rsidRDefault="00AD4D60" w:rsidP="00C735C9">
            <w:pPr>
              <w:pStyle w:val="BodyText"/>
              <w:jc w:val="center"/>
            </w:pPr>
            <w:r w:rsidRPr="00FF5ED1">
              <w:t>от 0,8 до 2,0</w:t>
            </w:r>
          </w:p>
        </w:tc>
        <w:tc>
          <w:tcPr>
            <w:tcW w:w="3285" w:type="dxa"/>
          </w:tcPr>
          <w:p w14:paraId="6C6A41E6" w14:textId="77777777" w:rsidR="00AD4D60" w:rsidRPr="00FF5ED1" w:rsidRDefault="00AD4D60" w:rsidP="00C735C9">
            <w:pPr>
              <w:pStyle w:val="BodyText"/>
              <w:jc w:val="center"/>
            </w:pPr>
            <w:r w:rsidRPr="00FF5ED1">
              <w:t>от 1,0 до 3,0</w:t>
            </w:r>
          </w:p>
        </w:tc>
      </w:tr>
      <w:tr w:rsidR="00AD4D60" w:rsidRPr="008E57FB" w14:paraId="07CA9762" w14:textId="77777777">
        <w:tc>
          <w:tcPr>
            <w:tcW w:w="3284" w:type="dxa"/>
          </w:tcPr>
          <w:p w14:paraId="17E96350" w14:textId="77777777" w:rsidR="00AD4D60" w:rsidRPr="00FF5ED1" w:rsidRDefault="00132D79" w:rsidP="00C735C9">
            <w:pPr>
              <w:pStyle w:val="BodyText"/>
            </w:pPr>
            <w:r w:rsidRPr="00FF5ED1">
              <w:t>Н</w:t>
            </w:r>
            <w:r w:rsidR="00AD4D60" w:rsidRPr="00FF5ED1">
              <w:t>ад 800</w:t>
            </w:r>
          </w:p>
        </w:tc>
        <w:tc>
          <w:tcPr>
            <w:tcW w:w="3285" w:type="dxa"/>
          </w:tcPr>
          <w:p w14:paraId="6F93AAE8" w14:textId="77777777" w:rsidR="00AD4D60" w:rsidRPr="00FF5ED1" w:rsidRDefault="00AD4D60" w:rsidP="00C735C9">
            <w:pPr>
              <w:pStyle w:val="BodyText"/>
              <w:jc w:val="center"/>
            </w:pPr>
            <w:r w:rsidRPr="00FF5ED1">
              <w:t>от 1,2 до 2,0</w:t>
            </w:r>
          </w:p>
        </w:tc>
        <w:tc>
          <w:tcPr>
            <w:tcW w:w="3285" w:type="dxa"/>
          </w:tcPr>
          <w:p w14:paraId="0F1084FD" w14:textId="77777777" w:rsidR="00AD4D60" w:rsidRPr="00FF5ED1" w:rsidRDefault="00AD4D60" w:rsidP="00C735C9">
            <w:pPr>
              <w:pStyle w:val="BodyText"/>
              <w:jc w:val="center"/>
            </w:pPr>
            <w:r w:rsidRPr="00FF5ED1">
              <w:t>от 1,50 до 4,0</w:t>
            </w:r>
          </w:p>
        </w:tc>
      </w:tr>
    </w:tbl>
    <w:p w14:paraId="021E4A4B" w14:textId="77777777" w:rsidR="00AD4D60" w:rsidRPr="00FF5ED1" w:rsidRDefault="00AD4D60" w:rsidP="00C735C9">
      <w:pPr>
        <w:pStyle w:val="BodyText"/>
        <w:ind w:firstLine="720"/>
      </w:pPr>
    </w:p>
    <w:p w14:paraId="5F14E1DB" w14:textId="77777777" w:rsidR="00B5111E" w:rsidRPr="00FF5ED1" w:rsidRDefault="00901A9D" w:rsidP="00C735C9">
      <w:pPr>
        <w:pStyle w:val="BodyText"/>
        <w:ind w:firstLine="720"/>
      </w:pPr>
      <w:r w:rsidRPr="00FF5ED1">
        <w:rPr>
          <w:b/>
        </w:rPr>
        <w:t>Чл. 11</w:t>
      </w:r>
      <w:r w:rsidR="00D61941" w:rsidRPr="00FF5ED1">
        <w:rPr>
          <w:b/>
        </w:rPr>
        <w:t>0</w:t>
      </w:r>
      <w:r w:rsidR="00AD4D60" w:rsidRPr="00FF5ED1">
        <w:rPr>
          <w:b/>
        </w:rPr>
        <w:t>.</w:t>
      </w:r>
      <w:r w:rsidR="00AD4D60" w:rsidRPr="00FF5ED1">
        <w:t xml:space="preserve"> (1) На</w:t>
      </w:r>
      <w:r w:rsidR="00B96CF9" w:rsidRPr="00FF5ED1">
        <w:t xml:space="preserve"> тласкателния</w:t>
      </w:r>
      <w:r w:rsidR="00AD4D60" w:rsidRPr="00FF5ED1">
        <w:t xml:space="preserve"> водопровод на всяка помпа се проектира</w:t>
      </w:r>
      <w:r w:rsidR="00132D79" w:rsidRPr="00FF5ED1">
        <w:t>т</w:t>
      </w:r>
      <w:r w:rsidR="00AD4D60" w:rsidRPr="00FF5ED1">
        <w:rPr>
          <w:b/>
        </w:rPr>
        <w:t xml:space="preserve"> </w:t>
      </w:r>
      <w:r w:rsidR="00D75CC1" w:rsidRPr="00FF5ED1">
        <w:t xml:space="preserve">последователно </w:t>
      </w:r>
      <w:r w:rsidR="00CD4A14" w:rsidRPr="00FF5ED1">
        <w:t>възвратна</w:t>
      </w:r>
      <w:r w:rsidR="00D75CC1" w:rsidRPr="00FF5ED1">
        <w:t xml:space="preserve"> клапа и</w:t>
      </w:r>
      <w:r w:rsidR="00D75CC1" w:rsidRPr="00FF5ED1">
        <w:rPr>
          <w:b/>
        </w:rPr>
        <w:t xml:space="preserve"> </w:t>
      </w:r>
      <w:r w:rsidR="00AD4D60" w:rsidRPr="00FF5ED1">
        <w:t>спирателен кран.</w:t>
      </w:r>
      <w:r w:rsidR="00B96CF9" w:rsidRPr="00FF5ED1">
        <w:t xml:space="preserve"> </w:t>
      </w:r>
    </w:p>
    <w:p w14:paraId="3F297AC2" w14:textId="77777777" w:rsidR="00B5111E" w:rsidRPr="00FF5ED1" w:rsidRDefault="00B5111E" w:rsidP="00C735C9">
      <w:pPr>
        <w:pStyle w:val="BodyText"/>
        <w:ind w:firstLine="720"/>
      </w:pPr>
      <w:r w:rsidRPr="00FF5ED1">
        <w:t xml:space="preserve">(2) </w:t>
      </w:r>
      <w:r w:rsidR="00B96CF9" w:rsidRPr="00FF5ED1">
        <w:t>На общия тл</w:t>
      </w:r>
      <w:r w:rsidR="00132D79" w:rsidRPr="00FF5ED1">
        <w:t>аскателен водопровод</w:t>
      </w:r>
      <w:r w:rsidR="00CD4A14" w:rsidRPr="00FF5ED1">
        <w:t>, след средството за измерване на водното количество,</w:t>
      </w:r>
      <w:r w:rsidR="00B96CF9" w:rsidRPr="00FF5ED1">
        <w:t xml:space="preserve"> се монтира</w:t>
      </w:r>
      <w:r w:rsidR="00132D79" w:rsidRPr="00FF5ED1">
        <w:t>т</w:t>
      </w:r>
      <w:r w:rsidR="00B96CF9" w:rsidRPr="00FF5ED1">
        <w:t xml:space="preserve"> </w:t>
      </w:r>
      <w:r w:rsidR="00CD4A14" w:rsidRPr="00FF5ED1">
        <w:t xml:space="preserve">последователно възвратна клапа и </w:t>
      </w:r>
      <w:r w:rsidR="00B96CF9" w:rsidRPr="00FF5ED1">
        <w:t xml:space="preserve"> спирателен кран</w:t>
      </w:r>
      <w:r w:rsidR="00B41A43" w:rsidRPr="00FF5ED1">
        <w:t>.</w:t>
      </w:r>
    </w:p>
    <w:p w14:paraId="35573A0C" w14:textId="77777777" w:rsidR="00AD4D60" w:rsidRPr="00FF5ED1" w:rsidRDefault="00B5111E" w:rsidP="00C735C9">
      <w:pPr>
        <w:pStyle w:val="BodyText"/>
        <w:ind w:firstLine="720"/>
      </w:pPr>
      <w:r w:rsidRPr="00FF5ED1">
        <w:t xml:space="preserve">(3) </w:t>
      </w:r>
      <w:r w:rsidR="00984B11" w:rsidRPr="00FF5ED1">
        <w:t xml:space="preserve">На тласкателя извън помпената станция, се предвиждат опорни блокове в мястото на промяна на направлението на водопровода. </w:t>
      </w:r>
      <w:r w:rsidR="00BD4EA8" w:rsidRPr="00FF5ED1">
        <w:t xml:space="preserve">Опорните </w:t>
      </w:r>
      <w:r w:rsidR="00B96CF9" w:rsidRPr="00FF5ED1">
        <w:t>блок</w:t>
      </w:r>
      <w:r w:rsidR="00BD4EA8" w:rsidRPr="00FF5ED1">
        <w:t>ове</w:t>
      </w:r>
      <w:r w:rsidR="00B96CF9" w:rsidRPr="00FF5ED1">
        <w:t xml:space="preserve"> се оразмерява</w:t>
      </w:r>
      <w:r w:rsidR="00BD4EA8" w:rsidRPr="00FF5ED1">
        <w:t>т</w:t>
      </w:r>
      <w:r w:rsidR="00B96CF9" w:rsidRPr="00FF5ED1">
        <w:t xml:space="preserve"> за</w:t>
      </w:r>
      <w:r w:rsidR="006178AF" w:rsidRPr="00FF5ED1">
        <w:t xml:space="preserve"> поемане на</w:t>
      </w:r>
      <w:r w:rsidR="00B96CF9" w:rsidRPr="00FF5ED1">
        <w:t xml:space="preserve"> максималната реакционна сила при възникване на хидравличен удар.</w:t>
      </w:r>
    </w:p>
    <w:p w14:paraId="6E5AA277" w14:textId="77777777" w:rsidR="00AD4D60" w:rsidRPr="00FF5ED1" w:rsidRDefault="00901A9D" w:rsidP="00C735C9">
      <w:pPr>
        <w:pStyle w:val="BodyText"/>
        <w:ind w:firstLine="720"/>
      </w:pPr>
      <w:r w:rsidRPr="00FF5ED1">
        <w:rPr>
          <w:b/>
        </w:rPr>
        <w:t>Чл. 11</w:t>
      </w:r>
      <w:r w:rsidR="00D61941" w:rsidRPr="00FF5ED1">
        <w:rPr>
          <w:b/>
        </w:rPr>
        <w:t>1</w:t>
      </w:r>
      <w:r w:rsidR="00AD4D60" w:rsidRPr="00FF5ED1">
        <w:rPr>
          <w:b/>
        </w:rPr>
        <w:t>.</w:t>
      </w:r>
      <w:r w:rsidR="00AD4D60" w:rsidRPr="00FF5ED1">
        <w:t xml:space="preserve"> На смукателния водопровод не се монтират спирателни кранове, освен в случаите, когато помпите са </w:t>
      </w:r>
      <w:r w:rsidR="00984B11" w:rsidRPr="00FF5ED1">
        <w:t xml:space="preserve">естествено </w:t>
      </w:r>
      <w:r w:rsidR="00AD4D60" w:rsidRPr="00FF5ED1">
        <w:t>залети или имат общ смукателен водопровод.</w:t>
      </w:r>
    </w:p>
    <w:p w14:paraId="2617B3B5" w14:textId="77777777" w:rsidR="00AD4D60" w:rsidRPr="00FF5ED1" w:rsidRDefault="00AD4D60" w:rsidP="00C735C9">
      <w:pPr>
        <w:pStyle w:val="BodyText"/>
        <w:ind w:firstLine="720"/>
      </w:pPr>
      <w:r w:rsidRPr="00FF5ED1">
        <w:rPr>
          <w:b/>
        </w:rPr>
        <w:t>Чл. 1</w:t>
      </w:r>
      <w:r w:rsidR="00901A9D" w:rsidRPr="00FF5ED1">
        <w:rPr>
          <w:b/>
        </w:rPr>
        <w:t>1</w:t>
      </w:r>
      <w:r w:rsidR="00D61941" w:rsidRPr="00FF5ED1">
        <w:rPr>
          <w:b/>
        </w:rPr>
        <w:t>2</w:t>
      </w:r>
      <w:r w:rsidRPr="00FF5ED1">
        <w:rPr>
          <w:b/>
        </w:rPr>
        <w:t>.</w:t>
      </w:r>
      <w:r w:rsidRPr="00FF5ED1">
        <w:t xml:space="preserve"> </w:t>
      </w:r>
      <w:r w:rsidR="00A758F0" w:rsidRPr="00FF5ED1">
        <w:rPr>
          <w:bCs/>
        </w:rPr>
        <w:t>На изхода на помпената станция се проектира средство за измерване на водното количество.</w:t>
      </w:r>
      <w:r w:rsidR="00984B11" w:rsidRPr="00FF5ED1">
        <w:rPr>
          <w:bCs/>
        </w:rPr>
        <w:t xml:space="preserve"> При разполагане на средството за измерване на преминалото водно количество извън сградата на помпената станция се предвижда шахта.</w:t>
      </w:r>
    </w:p>
    <w:p w14:paraId="7655DF9F" w14:textId="77777777" w:rsidR="00AD4D60" w:rsidRPr="00FF5ED1" w:rsidRDefault="00901A9D" w:rsidP="00C735C9">
      <w:pPr>
        <w:pStyle w:val="BodyText"/>
        <w:ind w:firstLine="720"/>
      </w:pPr>
      <w:r w:rsidRPr="00FF5ED1">
        <w:rPr>
          <w:b/>
        </w:rPr>
        <w:t>Чл. 11</w:t>
      </w:r>
      <w:r w:rsidR="00D61941" w:rsidRPr="00FF5ED1">
        <w:rPr>
          <w:b/>
        </w:rPr>
        <w:t>3</w:t>
      </w:r>
      <w:r w:rsidR="00AD4D60" w:rsidRPr="00FF5ED1">
        <w:rPr>
          <w:b/>
        </w:rPr>
        <w:t>.</w:t>
      </w:r>
      <w:r w:rsidR="00AD4D60" w:rsidRPr="00FF5ED1">
        <w:t xml:space="preserve"> (1) Контролните системи в помпените станции се проектират </w:t>
      </w:r>
      <w:r w:rsidR="00B41A43" w:rsidRPr="00FF5ED1">
        <w:t xml:space="preserve">за </w:t>
      </w:r>
      <w:r w:rsidR="00AD4D60" w:rsidRPr="00FF5ED1">
        <w:t>ръчно</w:t>
      </w:r>
      <w:r w:rsidR="00154AD7" w:rsidRPr="00FF5ED1">
        <w:t>, дистанционно</w:t>
      </w:r>
      <w:r w:rsidR="00AD4D60" w:rsidRPr="00FF5ED1">
        <w:t xml:space="preserve"> или напълно автоматично</w:t>
      </w:r>
      <w:r w:rsidR="00B41A43" w:rsidRPr="00FF5ED1">
        <w:t xml:space="preserve"> управление</w:t>
      </w:r>
      <w:r w:rsidR="001F41E8" w:rsidRPr="00FF5ED1">
        <w:t xml:space="preserve"> така, че да</w:t>
      </w:r>
      <w:r w:rsidR="001F41E8" w:rsidRPr="00FF5ED1">
        <w:rPr>
          <w:b/>
        </w:rPr>
        <w:t xml:space="preserve"> </w:t>
      </w:r>
      <w:r w:rsidR="001F41E8" w:rsidRPr="00FF5ED1">
        <w:t>предотвратяват излишно повтаряне на операциите пускане - спиране или промяна на оборотите на помпите.</w:t>
      </w:r>
    </w:p>
    <w:p w14:paraId="5770D1CB" w14:textId="77777777" w:rsidR="00B423C7" w:rsidRPr="00FF5ED1" w:rsidRDefault="00984B11" w:rsidP="00C735C9">
      <w:pPr>
        <w:pStyle w:val="BodyText"/>
        <w:ind w:firstLine="720"/>
      </w:pPr>
      <w:r w:rsidRPr="00FF5ED1">
        <w:t>(2) За всеки помпен агрегат се предвижда отделно управление, което включва:</w:t>
      </w:r>
    </w:p>
    <w:p w14:paraId="1E2D3C7A" w14:textId="77777777" w:rsidR="00B423C7" w:rsidRPr="00FF5ED1" w:rsidRDefault="00B423C7" w:rsidP="00C735C9">
      <w:pPr>
        <w:pStyle w:val="BodyText"/>
        <w:ind w:firstLine="720"/>
      </w:pPr>
      <w:r w:rsidRPr="00FF5ED1">
        <w:t>1.</w:t>
      </w:r>
      <w:r w:rsidR="00984B11" w:rsidRPr="00FF5ED1">
        <w:t xml:space="preserve"> предпазно устройство за изключване на двигателя в случай на нарушения при експлоатацията</w:t>
      </w:r>
      <w:r w:rsidRPr="00FF5ED1">
        <w:t>;</w:t>
      </w:r>
    </w:p>
    <w:p w14:paraId="4875E518" w14:textId="77777777" w:rsidR="00984B11" w:rsidRPr="00FF5ED1" w:rsidRDefault="00B423C7" w:rsidP="00C735C9">
      <w:pPr>
        <w:pStyle w:val="BodyText"/>
        <w:ind w:firstLine="720"/>
      </w:pPr>
      <w:r w:rsidRPr="00FF5ED1">
        <w:t>2.</w:t>
      </w:r>
      <w:r w:rsidR="00984B11" w:rsidRPr="00FF5ED1">
        <w:t xml:space="preserve"> средства за измерване и индикатори за извършване на контрол и наблюдения на</w:t>
      </w:r>
      <w:r w:rsidRPr="00FF5ED1">
        <w:t>:</w:t>
      </w:r>
      <w:r w:rsidR="00984B11" w:rsidRPr="00FF5ED1">
        <w:t xml:space="preserve"> водно</w:t>
      </w:r>
      <w:r w:rsidR="008129FA" w:rsidRPr="00FF5ED1">
        <w:t>то</w:t>
      </w:r>
      <w:r w:rsidR="00984B11" w:rsidRPr="00FF5ED1">
        <w:t xml:space="preserve"> ниво</w:t>
      </w:r>
      <w:r w:rsidRPr="00FF5ED1">
        <w:t>;</w:t>
      </w:r>
      <w:r w:rsidR="00984B11" w:rsidRPr="00FF5ED1">
        <w:t xml:space="preserve"> дебит</w:t>
      </w:r>
      <w:r w:rsidR="008129FA" w:rsidRPr="00FF5ED1">
        <w:t>а</w:t>
      </w:r>
      <w:r w:rsidR="00984B11" w:rsidRPr="00FF5ED1">
        <w:t xml:space="preserve"> и налягане</w:t>
      </w:r>
      <w:r w:rsidR="008129FA" w:rsidRPr="00FF5ED1">
        <w:t>то</w:t>
      </w:r>
      <w:r w:rsidRPr="00FF5ED1">
        <w:t>;</w:t>
      </w:r>
      <w:r w:rsidR="00984B11" w:rsidRPr="00FF5ED1">
        <w:t xml:space="preserve"> обороти</w:t>
      </w:r>
      <w:r w:rsidR="008129FA" w:rsidRPr="00FF5ED1">
        <w:t>те</w:t>
      </w:r>
      <w:r w:rsidR="00984B11" w:rsidRPr="00FF5ED1">
        <w:t xml:space="preserve"> на двигателите</w:t>
      </w:r>
      <w:r w:rsidRPr="00FF5ED1">
        <w:t>;</w:t>
      </w:r>
      <w:r w:rsidR="00984B11" w:rsidRPr="00FF5ED1">
        <w:t xml:space="preserve"> напрежение</w:t>
      </w:r>
      <w:r w:rsidR="008129FA" w:rsidRPr="00FF5ED1">
        <w:t>то;</w:t>
      </w:r>
      <w:r w:rsidR="00984B11" w:rsidRPr="00FF5ED1">
        <w:t xml:space="preserve"> </w:t>
      </w:r>
      <w:r w:rsidR="008129FA" w:rsidRPr="00FF5ED1">
        <w:t>големината на електрически</w:t>
      </w:r>
      <w:r w:rsidR="00984B11" w:rsidRPr="00FF5ED1">
        <w:t xml:space="preserve"> ток</w:t>
      </w:r>
      <w:r w:rsidRPr="00FF5ED1">
        <w:t>;</w:t>
      </w:r>
      <w:r w:rsidR="00984B11" w:rsidRPr="00FF5ED1">
        <w:t xml:space="preserve"> фактор</w:t>
      </w:r>
      <w:r w:rsidR="008129FA" w:rsidRPr="00FF5ED1">
        <w:t>а</w:t>
      </w:r>
      <w:r w:rsidR="00984B11" w:rsidRPr="00FF5ED1">
        <w:t xml:space="preserve"> на реактивна мощност</w:t>
      </w:r>
      <w:r w:rsidRPr="00FF5ED1">
        <w:t>;</w:t>
      </w:r>
      <w:r w:rsidR="00984B11" w:rsidRPr="00FF5ED1">
        <w:t xml:space="preserve"> концентрация</w:t>
      </w:r>
      <w:r w:rsidR="008129FA" w:rsidRPr="00FF5ED1">
        <w:t>та</w:t>
      </w:r>
      <w:r w:rsidR="00984B11" w:rsidRPr="00FF5ED1">
        <w:t xml:space="preserve"> на газови смеси</w:t>
      </w:r>
      <w:r w:rsidRPr="00FF5ED1">
        <w:t>;</w:t>
      </w:r>
      <w:r w:rsidR="00984B11" w:rsidRPr="00FF5ED1">
        <w:t xml:space="preserve"> работните часове на агрегати</w:t>
      </w:r>
      <w:r w:rsidR="008129FA" w:rsidRPr="00FF5ED1">
        <w:t>те</w:t>
      </w:r>
      <w:r w:rsidR="00984B11" w:rsidRPr="00FF5ED1">
        <w:t xml:space="preserve"> и др.</w:t>
      </w:r>
    </w:p>
    <w:p w14:paraId="6DE29C36" w14:textId="77777777" w:rsidR="00984B11" w:rsidRPr="00FF5ED1" w:rsidRDefault="00984B11" w:rsidP="00C735C9">
      <w:pPr>
        <w:pStyle w:val="BodyText"/>
        <w:ind w:firstLine="720"/>
      </w:pPr>
      <w:r w:rsidRPr="00FF5ED1">
        <w:t>(3) При съвместна работа на два или повече помпени агрегата системата за управление трябва да осигурява възможност за изменение на последователността на включването и изключването им.</w:t>
      </w:r>
    </w:p>
    <w:p w14:paraId="298FC34C" w14:textId="77777777" w:rsidR="00984B11" w:rsidRPr="00FF5ED1" w:rsidRDefault="00984B11" w:rsidP="00C735C9">
      <w:pPr>
        <w:pStyle w:val="BodyText"/>
        <w:ind w:firstLine="720"/>
      </w:pPr>
      <w:r w:rsidRPr="00FF5ED1">
        <w:t>(4) Системата за управление трябва да осигурява последователно включване на работните и резервните помпени агрегати.</w:t>
      </w:r>
    </w:p>
    <w:p w14:paraId="0B4401DF" w14:textId="77777777" w:rsidR="0022380A" w:rsidRPr="00FF5ED1" w:rsidRDefault="00AD4D60" w:rsidP="00C735C9">
      <w:pPr>
        <w:pStyle w:val="BodyText"/>
        <w:ind w:firstLine="720"/>
      </w:pPr>
      <w:r w:rsidRPr="00FF5ED1">
        <w:rPr>
          <w:b/>
        </w:rPr>
        <w:t>Чл. 1</w:t>
      </w:r>
      <w:r w:rsidR="00D61941" w:rsidRPr="00FF5ED1">
        <w:rPr>
          <w:b/>
        </w:rPr>
        <w:t>14</w:t>
      </w:r>
      <w:r w:rsidRPr="00FF5ED1">
        <w:rPr>
          <w:b/>
        </w:rPr>
        <w:t>.</w:t>
      </w:r>
      <w:r w:rsidRPr="00FF5ED1">
        <w:t xml:space="preserve"> </w:t>
      </w:r>
      <w:r w:rsidR="0022380A" w:rsidRPr="00FF5ED1">
        <w:t>(1) При проектирането на черпателни резервоари се предвиждат мерки срещу застояването на водата.</w:t>
      </w:r>
    </w:p>
    <w:p w14:paraId="4B087186" w14:textId="77777777" w:rsidR="0022380A" w:rsidRPr="00FF5ED1" w:rsidRDefault="0022380A" w:rsidP="00C735C9">
      <w:pPr>
        <w:pStyle w:val="BodyText"/>
        <w:ind w:firstLine="720"/>
      </w:pPr>
      <w:r w:rsidRPr="00FF5ED1">
        <w:t>(2) Довеждащият водопровод в черпателния резервоар се проектира над максималното водно ниво.</w:t>
      </w:r>
    </w:p>
    <w:p w14:paraId="1DF7ED49" w14:textId="77777777" w:rsidR="0022380A" w:rsidRPr="00FF5ED1" w:rsidRDefault="0022380A" w:rsidP="00C735C9">
      <w:pPr>
        <w:pStyle w:val="BodyText"/>
        <w:ind w:firstLine="720"/>
      </w:pPr>
      <w:r w:rsidRPr="00FF5ED1">
        <w:t>(3) Входните отвори на смукателите се разполагат и оформят така, че да не се засмуква въздух, както и да има достатъчно разстояние около тях.</w:t>
      </w:r>
    </w:p>
    <w:p w14:paraId="4B56C78F" w14:textId="77777777" w:rsidR="00AD4D60" w:rsidRPr="00FF5ED1" w:rsidRDefault="0022380A" w:rsidP="00C735C9">
      <w:pPr>
        <w:pStyle w:val="BodyText"/>
        <w:ind w:firstLine="720"/>
      </w:pPr>
      <w:r w:rsidRPr="00FF5ED1">
        <w:lastRenderedPageBreak/>
        <w:t xml:space="preserve">(4) Регулиращият обем </w:t>
      </w:r>
      <w:r w:rsidR="00AD4D60" w:rsidRPr="00FF5ED1">
        <w:t xml:space="preserve">на черпателните резервоари се определя въз основа на часовата неравномерност (часовия график) на постъпващите и изпомпваните </w:t>
      </w:r>
      <w:r w:rsidR="00B41A43" w:rsidRPr="00FF5ED1">
        <w:t xml:space="preserve">водни количества или </w:t>
      </w:r>
      <w:r w:rsidR="00D63653" w:rsidRPr="00FF5ED1">
        <w:t>най-малко на 15</w:t>
      </w:r>
      <w:r w:rsidR="00AD4D60" w:rsidRPr="00FF5ED1">
        <w:t>-минутната максимална произво</w:t>
      </w:r>
      <w:r w:rsidR="00843E24" w:rsidRPr="00FF5ED1">
        <w:t xml:space="preserve">дителност на помпата с </w:t>
      </w:r>
      <w:r w:rsidR="00AD4D60" w:rsidRPr="00FF5ED1">
        <w:t>най-голям капацитет.</w:t>
      </w:r>
    </w:p>
    <w:p w14:paraId="5B32A213" w14:textId="77777777" w:rsidR="001B1719" w:rsidRPr="00FF5ED1" w:rsidRDefault="0022380A" w:rsidP="001B1719">
      <w:pPr>
        <w:ind w:firstLine="720"/>
        <w:jc w:val="both"/>
        <w:rPr>
          <w:lang w:val="bg-BG"/>
        </w:rPr>
      </w:pPr>
      <w:r w:rsidRPr="00FF5ED1">
        <w:rPr>
          <w:lang w:val="bg-BG"/>
        </w:rPr>
        <w:t xml:space="preserve">(5) При необходимост от съхраняване на противопожарен и авариен обем, те се </w:t>
      </w:r>
      <w:r w:rsidRPr="002E4A8D">
        <w:rPr>
          <w:lang w:val="bg-BG"/>
        </w:rPr>
        <w:t xml:space="preserve">определят съгласно изискванията на </w:t>
      </w:r>
      <w:r w:rsidR="003E51EC" w:rsidRPr="002E4A8D">
        <w:rPr>
          <w:lang w:val="bg-BG"/>
        </w:rPr>
        <w:t xml:space="preserve">правилата и нормите за пожарна безопасност </w:t>
      </w:r>
      <w:r w:rsidR="00CD327E" w:rsidRPr="002E4A8D">
        <w:rPr>
          <w:lang w:val="bg-BG"/>
        </w:rPr>
        <w:t xml:space="preserve">за </w:t>
      </w:r>
      <w:r w:rsidR="00CD327E" w:rsidRPr="00FF5ED1">
        <w:rPr>
          <w:lang w:val="bg-BG"/>
        </w:rPr>
        <w:t xml:space="preserve">определяне на противопожарния обем </w:t>
      </w:r>
      <w:r w:rsidRPr="00FF5ED1">
        <w:rPr>
          <w:lang w:val="bg-BG"/>
        </w:rPr>
        <w:t>и чл.1</w:t>
      </w:r>
      <w:r w:rsidR="000D055F" w:rsidRPr="00FF5ED1">
        <w:rPr>
          <w:lang w:val="bg-BG"/>
        </w:rPr>
        <w:t>69</w:t>
      </w:r>
      <w:r w:rsidR="00CD327E" w:rsidRPr="00FF5ED1">
        <w:rPr>
          <w:lang w:val="bg-BG"/>
        </w:rPr>
        <w:t xml:space="preserve"> за определяне на аварийния обем.</w:t>
      </w:r>
      <w:r w:rsidR="001B1719" w:rsidRPr="00FF5ED1">
        <w:rPr>
          <w:lang w:val="bg-BG"/>
        </w:rPr>
        <w:t xml:space="preserve"> </w:t>
      </w:r>
    </w:p>
    <w:p w14:paraId="408086AC" w14:textId="77777777" w:rsidR="0022380A" w:rsidRPr="00FF5ED1" w:rsidRDefault="0022380A" w:rsidP="00C735C9">
      <w:pPr>
        <w:pStyle w:val="BodyText"/>
        <w:ind w:firstLine="720"/>
      </w:pPr>
      <w:r w:rsidRPr="00FF5ED1">
        <w:t>(6) При черпателни резервоари с потопени помпени агрегати се предвиждат подемно-транспортни устройства за спускане и изваждане на помпените агрегати в случаите, когато те са с тегло над 50 kg.</w:t>
      </w:r>
    </w:p>
    <w:p w14:paraId="1DBB512C" w14:textId="77777777" w:rsidR="00AD4D60" w:rsidRPr="00FF5ED1" w:rsidRDefault="00901A9D" w:rsidP="00C735C9">
      <w:pPr>
        <w:pStyle w:val="BodyText"/>
        <w:ind w:firstLine="720"/>
      </w:pPr>
      <w:r w:rsidRPr="00FF5ED1">
        <w:rPr>
          <w:b/>
        </w:rPr>
        <w:t xml:space="preserve">Чл. </w:t>
      </w:r>
      <w:r w:rsidR="00D61941" w:rsidRPr="00FF5ED1">
        <w:rPr>
          <w:b/>
        </w:rPr>
        <w:t>115</w:t>
      </w:r>
      <w:r w:rsidR="00AD4D60" w:rsidRPr="00FF5ED1">
        <w:rPr>
          <w:b/>
        </w:rPr>
        <w:t>.</w:t>
      </w:r>
      <w:r w:rsidR="009F5F3E" w:rsidRPr="00FF5ED1">
        <w:t xml:space="preserve"> </w:t>
      </w:r>
      <w:r w:rsidR="00057163" w:rsidRPr="00FF5ED1">
        <w:t xml:space="preserve">Хидроизолацията на помпените станции се проектира съгласно изискванията на Наредба № РД-02-20-2 от 2016 г. за проектиране, изпълнение, контрол и приемане на хидроизолационни системи на строежите. </w:t>
      </w:r>
    </w:p>
    <w:p w14:paraId="3625D2E9" w14:textId="77777777" w:rsidR="00AD4D60" w:rsidRPr="00FF5ED1" w:rsidRDefault="00ED1D8D" w:rsidP="00C735C9">
      <w:pPr>
        <w:pStyle w:val="BodyText"/>
        <w:ind w:firstLine="720"/>
      </w:pPr>
      <w:r w:rsidRPr="00FF5ED1">
        <w:rPr>
          <w:b/>
        </w:rPr>
        <w:t>Чл. 1</w:t>
      </w:r>
      <w:r w:rsidR="00C70784" w:rsidRPr="00FF5ED1">
        <w:rPr>
          <w:b/>
        </w:rPr>
        <w:t>16</w:t>
      </w:r>
      <w:r w:rsidR="00AD4D60" w:rsidRPr="00FF5ED1">
        <w:rPr>
          <w:b/>
        </w:rPr>
        <w:t>.</w:t>
      </w:r>
      <w:r w:rsidR="00336159" w:rsidRPr="00FF5ED1">
        <w:t xml:space="preserve"> (1) </w:t>
      </w:r>
      <w:r w:rsidRPr="00FF5ED1">
        <w:t xml:space="preserve">При проектиране на </w:t>
      </w:r>
      <w:r w:rsidR="00AD4D60" w:rsidRPr="00FF5ED1">
        <w:t xml:space="preserve">машинното помещение </w:t>
      </w:r>
      <w:r w:rsidR="00336159" w:rsidRPr="00FF5ED1">
        <w:t>с</w:t>
      </w:r>
      <w:r w:rsidR="00AD4D60" w:rsidRPr="00FF5ED1">
        <w:t xml:space="preserve">е </w:t>
      </w:r>
      <w:r w:rsidRPr="00FF5ED1">
        <w:t>предвижда неговото отводняване</w:t>
      </w:r>
      <w:r w:rsidR="00AD4D60" w:rsidRPr="00FF5ED1">
        <w:t>.</w:t>
      </w:r>
    </w:p>
    <w:p w14:paraId="64190AE3" w14:textId="77777777" w:rsidR="00AD4D60" w:rsidRPr="00FF5ED1" w:rsidRDefault="00AD4D60" w:rsidP="00C735C9">
      <w:pPr>
        <w:pStyle w:val="BodyText"/>
        <w:ind w:firstLine="720"/>
      </w:pPr>
      <w:r w:rsidRPr="00FF5ED1">
        <w:t>(2) Теч</w:t>
      </w:r>
      <w:r w:rsidR="00336159" w:rsidRPr="00FF5ED1">
        <w:t>овете от салниците на помпите се</w:t>
      </w:r>
      <w:r w:rsidRPr="00FF5ED1">
        <w:rPr>
          <w:b/>
        </w:rPr>
        <w:t xml:space="preserve"> </w:t>
      </w:r>
      <w:r w:rsidRPr="00FF5ED1">
        <w:t>отвеждат до отводнителните шахти.</w:t>
      </w:r>
    </w:p>
    <w:p w14:paraId="2FC382ED" w14:textId="77777777" w:rsidR="00AD4D60" w:rsidRPr="00FF5ED1" w:rsidRDefault="00AD4D60" w:rsidP="00C735C9">
      <w:pPr>
        <w:pStyle w:val="BodyText"/>
        <w:ind w:firstLine="720"/>
      </w:pPr>
      <w:r w:rsidRPr="00FF5ED1">
        <w:t xml:space="preserve">(3) Водите от вакуумното тяло на самозасмукващите помпи се отвеждат в дренажна система </w:t>
      </w:r>
      <w:r w:rsidR="00B5111E" w:rsidRPr="00FF5ED1">
        <w:t xml:space="preserve">до отводнителните шахти </w:t>
      </w:r>
      <w:r w:rsidRPr="00FF5ED1">
        <w:t>или за повторно използване.</w:t>
      </w:r>
    </w:p>
    <w:p w14:paraId="7A829D7A" w14:textId="77777777" w:rsidR="00AD4D60" w:rsidRPr="00FF5ED1" w:rsidRDefault="00ED1D8D" w:rsidP="00C735C9">
      <w:pPr>
        <w:pStyle w:val="BodyText"/>
        <w:ind w:firstLine="720"/>
      </w:pPr>
      <w:r w:rsidRPr="00FF5ED1">
        <w:rPr>
          <w:b/>
        </w:rPr>
        <w:t>Чл. 1</w:t>
      </w:r>
      <w:r w:rsidR="00C70784" w:rsidRPr="00FF5ED1">
        <w:rPr>
          <w:b/>
        </w:rPr>
        <w:t>17</w:t>
      </w:r>
      <w:r w:rsidR="00AD4D60" w:rsidRPr="00FF5ED1">
        <w:rPr>
          <w:b/>
        </w:rPr>
        <w:t>.</w:t>
      </w:r>
      <w:r w:rsidR="00D47ECA" w:rsidRPr="00FF5ED1">
        <w:rPr>
          <w:b/>
        </w:rPr>
        <w:t xml:space="preserve"> </w:t>
      </w:r>
      <w:r w:rsidR="00D47ECA" w:rsidRPr="00FF5ED1">
        <w:t>(1)</w:t>
      </w:r>
      <w:r w:rsidR="00AD4D60" w:rsidRPr="00FF5ED1">
        <w:t xml:space="preserve"> При динамично водно ниво до 9 </w:t>
      </w:r>
      <w:r w:rsidR="00AD4D60" w:rsidRPr="007D0B33">
        <w:t>m</w:t>
      </w:r>
      <w:r w:rsidR="00AD4D60" w:rsidRPr="00FF5ED1">
        <w:t xml:space="preserve"> </w:t>
      </w:r>
      <w:r w:rsidR="00D21403" w:rsidRPr="00FF5ED1">
        <w:t xml:space="preserve">под </w:t>
      </w:r>
      <w:r w:rsidR="00AD4D60" w:rsidRPr="00FF5ED1">
        <w:t>повърхността на терена се допуска сифонно отвеждане на водата от група кладенци до един общ събирателен кладенец.</w:t>
      </w:r>
    </w:p>
    <w:p w14:paraId="7FE05A49" w14:textId="77777777" w:rsidR="00AD4D60" w:rsidRPr="00FF5ED1" w:rsidRDefault="00D47ECA" w:rsidP="00C735C9">
      <w:pPr>
        <w:pStyle w:val="BodyText"/>
        <w:ind w:firstLine="720"/>
      </w:pPr>
      <w:r w:rsidRPr="00FF5ED1">
        <w:t>(2)</w:t>
      </w:r>
      <w:r w:rsidR="00896361" w:rsidRPr="00FF5ED1">
        <w:t xml:space="preserve"> На всеки 10 </w:t>
      </w:r>
      <w:r w:rsidR="00AD4D60" w:rsidRPr="00FF5ED1">
        <w:t>кладенци се предвижда една резервна помпа на склад.</w:t>
      </w:r>
    </w:p>
    <w:p w14:paraId="5CF4A438" w14:textId="77777777" w:rsidR="00AD4D60" w:rsidRPr="00FF5ED1" w:rsidRDefault="00AD4D60" w:rsidP="00C735C9">
      <w:pPr>
        <w:pStyle w:val="BodyText"/>
        <w:ind w:firstLine="720"/>
      </w:pPr>
      <w:r w:rsidRPr="00FF5ED1">
        <w:rPr>
          <w:b/>
        </w:rPr>
        <w:t>Чл. 1</w:t>
      </w:r>
      <w:r w:rsidR="00C70784" w:rsidRPr="00FF5ED1">
        <w:rPr>
          <w:b/>
        </w:rPr>
        <w:t>18</w:t>
      </w:r>
      <w:r w:rsidRPr="00FF5ED1">
        <w:rPr>
          <w:b/>
        </w:rPr>
        <w:t>.</w:t>
      </w:r>
      <w:r w:rsidRPr="00FF5ED1">
        <w:t xml:space="preserve"> (1) Главите на кладенците се р</w:t>
      </w:r>
      <w:r w:rsidR="0070610D" w:rsidRPr="00FF5ED1">
        <w:t>азполагат в надземни или подземни</w:t>
      </w:r>
      <w:r w:rsidRPr="00FF5ED1">
        <w:t xml:space="preserve"> помещения (бункери), чиито размери в план се определят в зависимост от броя и габаритите на помпените агрегати и другите съоръжения, както и от изискванията </w:t>
      </w:r>
      <w:r w:rsidR="004378A8" w:rsidRPr="00FF5ED1">
        <w:t>за здравословни</w:t>
      </w:r>
      <w:r w:rsidR="00006DBE" w:rsidRPr="00FF5ED1">
        <w:t xml:space="preserve"> и безопасни условия </w:t>
      </w:r>
      <w:r w:rsidRPr="00FF5ED1">
        <w:t>на труд.</w:t>
      </w:r>
    </w:p>
    <w:p w14:paraId="304CE25E" w14:textId="77777777" w:rsidR="00AD4D60" w:rsidRPr="00FF5ED1" w:rsidRDefault="00AD4D60" w:rsidP="00C735C9">
      <w:pPr>
        <w:pStyle w:val="BodyText"/>
        <w:ind w:firstLine="720"/>
      </w:pPr>
      <w:r w:rsidRPr="00FF5ED1">
        <w:t xml:space="preserve">(2) Височината на помещенията </w:t>
      </w:r>
      <w:r w:rsidR="00336159" w:rsidRPr="00FF5ED1">
        <w:t>по ал. 1 се определя</w:t>
      </w:r>
      <w:r w:rsidRPr="00FF5ED1">
        <w:t xml:space="preserve"> в зависимост от габаритите</w:t>
      </w:r>
      <w:r w:rsidR="00D127AC" w:rsidRPr="00FF5ED1">
        <w:t xml:space="preserve"> на съоръженията, но</w:t>
      </w:r>
      <w:r w:rsidR="00336159" w:rsidRPr="00FF5ED1">
        <w:t xml:space="preserve"> </w:t>
      </w:r>
      <w:r w:rsidR="00D127AC" w:rsidRPr="00FF5ED1">
        <w:t>тя не може да е по-малка</w:t>
      </w:r>
      <w:r w:rsidRPr="00FF5ED1">
        <w:rPr>
          <w:b/>
        </w:rPr>
        <w:t xml:space="preserve"> </w:t>
      </w:r>
      <w:r w:rsidRPr="00FF5ED1">
        <w:t xml:space="preserve">от 2,5 </w:t>
      </w:r>
      <w:r w:rsidRPr="007D0B33">
        <w:t>m</w:t>
      </w:r>
      <w:r w:rsidRPr="00FF5ED1">
        <w:t>.</w:t>
      </w:r>
    </w:p>
    <w:p w14:paraId="10950AD1" w14:textId="77777777" w:rsidR="00AD4D60" w:rsidRPr="00FF5ED1" w:rsidRDefault="00D47ECA" w:rsidP="00C735C9">
      <w:pPr>
        <w:pStyle w:val="BodyText"/>
        <w:ind w:firstLine="720"/>
      </w:pPr>
      <w:r w:rsidRPr="00FF5ED1">
        <w:t>(3)</w:t>
      </w:r>
      <w:r w:rsidR="00AD4D60" w:rsidRPr="00FF5ED1">
        <w:t xml:space="preserve"> Най-горната част на обсадните тръби на кладенците се проектира </w:t>
      </w:r>
      <w:r w:rsidR="00336159" w:rsidRPr="00FF5ED1">
        <w:t xml:space="preserve">на разстояние </w:t>
      </w:r>
      <w:r w:rsidR="00D63653" w:rsidRPr="00FF5ED1">
        <w:t>най-малко 0,2</w:t>
      </w:r>
      <w:r w:rsidR="00AD4D60" w:rsidRPr="00FF5ED1">
        <w:t xml:space="preserve"> </w:t>
      </w:r>
      <w:r w:rsidR="00AD4D60" w:rsidRPr="007D0B33">
        <w:t>m</w:t>
      </w:r>
      <w:r w:rsidR="00336159" w:rsidRPr="00FF5ED1">
        <w:t xml:space="preserve"> от</w:t>
      </w:r>
      <w:r w:rsidR="00AD4D60" w:rsidRPr="00FF5ED1">
        <w:t xml:space="preserve"> пода.</w:t>
      </w:r>
      <w:r w:rsidR="00D63653" w:rsidRPr="00FF5ED1">
        <w:t xml:space="preserve"> </w:t>
      </w:r>
    </w:p>
    <w:p w14:paraId="40CC9F29" w14:textId="5943685D" w:rsidR="004378A8" w:rsidRPr="00FF5ED1" w:rsidRDefault="00D21403" w:rsidP="00C735C9">
      <w:pPr>
        <w:pStyle w:val="BodyText"/>
      </w:pPr>
      <w:r w:rsidRPr="00FF5ED1">
        <w:tab/>
      </w:r>
      <w:r w:rsidRPr="00FF5ED1">
        <w:rPr>
          <w:b/>
        </w:rPr>
        <w:t xml:space="preserve">Чл. </w:t>
      </w:r>
      <w:r w:rsidR="003C7E90" w:rsidRPr="00FF5ED1">
        <w:rPr>
          <w:b/>
        </w:rPr>
        <w:t>119</w:t>
      </w:r>
      <w:r w:rsidRPr="00FF5ED1">
        <w:rPr>
          <w:b/>
        </w:rPr>
        <w:t>.</w:t>
      </w:r>
      <w:r w:rsidRPr="00FF5ED1">
        <w:t xml:space="preserve"> Водопроводите в помпената станция се дезинфекцират при спазване на изискванията за дезинфекция, </w:t>
      </w:r>
      <w:r w:rsidR="000D055F" w:rsidRPr="00FF5ED1">
        <w:t xml:space="preserve">определени в </w:t>
      </w:r>
      <w:r w:rsidR="00C910DC" w:rsidRPr="00FF5ED1">
        <w:t>тази наредба</w:t>
      </w:r>
      <w:r w:rsidRPr="00FF5ED1">
        <w:t>.</w:t>
      </w:r>
    </w:p>
    <w:p w14:paraId="0502BA52" w14:textId="77777777" w:rsidR="00533103" w:rsidRPr="00FF5ED1" w:rsidRDefault="00533103" w:rsidP="00C735C9">
      <w:pPr>
        <w:pStyle w:val="BodyText"/>
      </w:pPr>
    </w:p>
    <w:p w14:paraId="54B287C5" w14:textId="77777777" w:rsidR="00AD4D60" w:rsidRPr="00FF5ED1" w:rsidRDefault="00AD4D60" w:rsidP="00C735C9">
      <w:pPr>
        <w:pStyle w:val="BodyText"/>
        <w:ind w:firstLine="720"/>
        <w:jc w:val="center"/>
        <w:rPr>
          <w:bCs/>
        </w:rPr>
      </w:pPr>
      <w:r w:rsidRPr="00FF5ED1">
        <w:rPr>
          <w:bCs/>
        </w:rPr>
        <w:t>Г</w:t>
      </w:r>
      <w:r w:rsidR="004378A8" w:rsidRPr="00FF5ED1">
        <w:rPr>
          <w:bCs/>
        </w:rPr>
        <w:t xml:space="preserve"> </w:t>
      </w:r>
      <w:r w:rsidRPr="00FF5ED1">
        <w:rPr>
          <w:bCs/>
        </w:rPr>
        <w:t>л</w:t>
      </w:r>
      <w:r w:rsidR="004378A8" w:rsidRPr="00FF5ED1">
        <w:rPr>
          <w:bCs/>
        </w:rPr>
        <w:t xml:space="preserve"> </w:t>
      </w:r>
      <w:r w:rsidRPr="00FF5ED1">
        <w:rPr>
          <w:bCs/>
        </w:rPr>
        <w:t>а</w:t>
      </w:r>
      <w:r w:rsidR="004378A8" w:rsidRPr="00FF5ED1">
        <w:rPr>
          <w:bCs/>
        </w:rPr>
        <w:t xml:space="preserve"> </w:t>
      </w:r>
      <w:r w:rsidRPr="00FF5ED1">
        <w:rPr>
          <w:bCs/>
        </w:rPr>
        <w:t>в</w:t>
      </w:r>
      <w:r w:rsidR="004378A8" w:rsidRPr="00FF5ED1">
        <w:rPr>
          <w:bCs/>
        </w:rPr>
        <w:t xml:space="preserve"> </w:t>
      </w:r>
      <w:r w:rsidRPr="00FF5ED1">
        <w:rPr>
          <w:bCs/>
        </w:rPr>
        <w:t xml:space="preserve">а </w:t>
      </w:r>
      <w:r w:rsidR="004378A8" w:rsidRPr="00FF5ED1">
        <w:rPr>
          <w:bCs/>
        </w:rPr>
        <w:t xml:space="preserve"> </w:t>
      </w:r>
      <w:r w:rsidR="007C008E" w:rsidRPr="00FF5ED1">
        <w:rPr>
          <w:bCs/>
        </w:rPr>
        <w:t>п</w:t>
      </w:r>
      <w:r w:rsidR="004378A8" w:rsidRPr="00FF5ED1">
        <w:rPr>
          <w:bCs/>
        </w:rPr>
        <w:t xml:space="preserve"> </w:t>
      </w:r>
      <w:r w:rsidR="007C008E" w:rsidRPr="00FF5ED1">
        <w:rPr>
          <w:bCs/>
        </w:rPr>
        <w:t>е</w:t>
      </w:r>
      <w:r w:rsidR="004378A8" w:rsidRPr="00FF5ED1">
        <w:rPr>
          <w:bCs/>
        </w:rPr>
        <w:t xml:space="preserve"> </w:t>
      </w:r>
      <w:r w:rsidR="007C008E" w:rsidRPr="00FF5ED1">
        <w:rPr>
          <w:bCs/>
        </w:rPr>
        <w:t>т</w:t>
      </w:r>
      <w:r w:rsidR="004378A8" w:rsidRPr="00FF5ED1">
        <w:rPr>
          <w:bCs/>
        </w:rPr>
        <w:t xml:space="preserve"> </w:t>
      </w:r>
      <w:r w:rsidR="007C008E" w:rsidRPr="00FF5ED1">
        <w:rPr>
          <w:bCs/>
        </w:rPr>
        <w:t>а</w:t>
      </w:r>
    </w:p>
    <w:p w14:paraId="600F824E" w14:textId="77777777" w:rsidR="004378A8" w:rsidRPr="00FF5ED1" w:rsidRDefault="004378A8" w:rsidP="00C735C9">
      <w:pPr>
        <w:pStyle w:val="BodyText"/>
        <w:ind w:firstLine="720"/>
        <w:jc w:val="center"/>
        <w:rPr>
          <w:bCs/>
        </w:rPr>
      </w:pPr>
    </w:p>
    <w:p w14:paraId="4E06E033" w14:textId="77777777" w:rsidR="00AD4D60" w:rsidRPr="00FF5ED1" w:rsidRDefault="004378A8" w:rsidP="00C735C9">
      <w:pPr>
        <w:pStyle w:val="BodyText"/>
        <w:ind w:firstLine="720"/>
        <w:jc w:val="center"/>
        <w:rPr>
          <w:bCs/>
          <w:caps/>
        </w:rPr>
      </w:pPr>
      <w:r w:rsidRPr="00FF5ED1">
        <w:rPr>
          <w:bCs/>
          <w:caps/>
        </w:rPr>
        <w:t xml:space="preserve">Изисквания при проектиране </w:t>
      </w:r>
      <w:r w:rsidR="00AD4D60" w:rsidRPr="00FF5ED1">
        <w:rPr>
          <w:bCs/>
          <w:caps/>
        </w:rPr>
        <w:t xml:space="preserve">на </w:t>
      </w:r>
      <w:r w:rsidR="000654E9" w:rsidRPr="00FF5ED1">
        <w:rPr>
          <w:bCs/>
          <w:caps/>
        </w:rPr>
        <w:t>външни</w:t>
      </w:r>
      <w:r w:rsidR="00107F08" w:rsidRPr="00FF5ED1">
        <w:rPr>
          <w:bCs/>
          <w:caps/>
        </w:rPr>
        <w:t xml:space="preserve"> </w:t>
      </w:r>
      <w:r w:rsidR="000654E9" w:rsidRPr="00FF5ED1">
        <w:rPr>
          <w:bCs/>
          <w:caps/>
        </w:rPr>
        <w:t>водопроводи, водопроводни</w:t>
      </w:r>
      <w:r w:rsidR="00AD4D60" w:rsidRPr="00FF5ED1">
        <w:rPr>
          <w:bCs/>
          <w:caps/>
        </w:rPr>
        <w:t xml:space="preserve"> мрежи и съоръжения</w:t>
      </w:r>
    </w:p>
    <w:p w14:paraId="78D3D3A6" w14:textId="77777777" w:rsidR="00AD4D60" w:rsidRPr="00FF5ED1" w:rsidRDefault="00AD4D60" w:rsidP="00C735C9">
      <w:pPr>
        <w:pStyle w:val="BodyText"/>
        <w:ind w:firstLine="720"/>
        <w:jc w:val="center"/>
        <w:rPr>
          <w:b/>
          <w:bCs/>
        </w:rPr>
      </w:pPr>
    </w:p>
    <w:p w14:paraId="716B8050" w14:textId="77777777" w:rsidR="00C97B1F" w:rsidRPr="00FF5ED1" w:rsidRDefault="00B227F8" w:rsidP="00C735C9">
      <w:pPr>
        <w:pStyle w:val="BodyText"/>
        <w:ind w:firstLine="720"/>
      </w:pPr>
      <w:r w:rsidRPr="00FF5ED1">
        <w:rPr>
          <w:b/>
        </w:rPr>
        <w:t>Чл. 12</w:t>
      </w:r>
      <w:r w:rsidR="000F4843" w:rsidRPr="00FF5ED1">
        <w:rPr>
          <w:b/>
        </w:rPr>
        <w:t>0</w:t>
      </w:r>
      <w:r w:rsidR="00AD4D60" w:rsidRPr="00FF5ED1">
        <w:rPr>
          <w:b/>
        </w:rPr>
        <w:t>.</w:t>
      </w:r>
      <w:r w:rsidR="004378A8" w:rsidRPr="00FF5ED1">
        <w:t xml:space="preserve"> При проектиране</w:t>
      </w:r>
      <w:r w:rsidR="00EB6CC5" w:rsidRPr="00FF5ED1">
        <w:t>то</w:t>
      </w:r>
      <w:r w:rsidR="00AD4D60" w:rsidRPr="00FF5ED1">
        <w:t xml:space="preserve"> на </w:t>
      </w:r>
      <w:r w:rsidR="00CA34E1" w:rsidRPr="00FF5ED1">
        <w:t>външни</w:t>
      </w:r>
      <w:r w:rsidR="00107F08" w:rsidRPr="00FF5ED1">
        <w:t xml:space="preserve"> </w:t>
      </w:r>
      <w:r w:rsidR="00AD4D60" w:rsidRPr="00FF5ED1">
        <w:t>водопроводи</w:t>
      </w:r>
      <w:r w:rsidR="004378A8" w:rsidRPr="00FF5ED1">
        <w:t xml:space="preserve">, </w:t>
      </w:r>
      <w:r w:rsidR="00AD4D60" w:rsidRPr="00FF5ED1">
        <w:t>водо</w:t>
      </w:r>
      <w:r w:rsidR="00CA34E1" w:rsidRPr="00FF5ED1">
        <w:t>проводни мрежи и</w:t>
      </w:r>
      <w:r w:rsidR="00EB6CC5" w:rsidRPr="00FF5ED1">
        <w:t xml:space="preserve"> </w:t>
      </w:r>
      <w:r w:rsidR="00AD4D60" w:rsidRPr="00FF5ED1">
        <w:t xml:space="preserve">съоръжения </w:t>
      </w:r>
      <w:r w:rsidR="007A5A39" w:rsidRPr="00FF5ED1">
        <w:t>освен изискванията на наредба</w:t>
      </w:r>
      <w:r w:rsidR="00B17AD9" w:rsidRPr="00FF5ED1">
        <w:t>та</w:t>
      </w:r>
      <w:r w:rsidR="007A5A39" w:rsidRPr="00FF5ED1">
        <w:t xml:space="preserve"> се спазват и изискванията на БДС ЕN 805 “Водоснабдяване. Изисквания към системите и елементите извън сгради”</w:t>
      </w:r>
      <w:r w:rsidR="00C97B1F" w:rsidRPr="00FF5ED1">
        <w:t>.</w:t>
      </w:r>
    </w:p>
    <w:p w14:paraId="44266464" w14:textId="77777777" w:rsidR="00AD4D60" w:rsidRPr="00FF5ED1" w:rsidRDefault="00AD4D60" w:rsidP="00C735C9">
      <w:pPr>
        <w:pStyle w:val="BodyText"/>
        <w:ind w:firstLine="720"/>
      </w:pPr>
      <w:r w:rsidRPr="00FF5ED1">
        <w:rPr>
          <w:b/>
        </w:rPr>
        <w:t>Чл. 1</w:t>
      </w:r>
      <w:r w:rsidR="00FC1337" w:rsidRPr="00FF5ED1">
        <w:rPr>
          <w:b/>
        </w:rPr>
        <w:t>2</w:t>
      </w:r>
      <w:r w:rsidR="00777740" w:rsidRPr="00FF5ED1">
        <w:rPr>
          <w:b/>
        </w:rPr>
        <w:t>1</w:t>
      </w:r>
      <w:r w:rsidRPr="00FF5ED1">
        <w:rPr>
          <w:b/>
        </w:rPr>
        <w:t>.</w:t>
      </w:r>
      <w:r w:rsidRPr="00FF5ED1">
        <w:t xml:space="preserve"> </w:t>
      </w:r>
      <w:r w:rsidR="004378A8" w:rsidRPr="00FF5ED1">
        <w:t xml:space="preserve">(1) </w:t>
      </w:r>
      <w:r w:rsidR="00F53CD7" w:rsidRPr="00FF5ED1">
        <w:t xml:space="preserve">Водопроводите се проектират така, че да имат необходимата якост и устойчивост при най-неблагоприятни скорости, налягания и дебит на водоснабдителната система. </w:t>
      </w:r>
    </w:p>
    <w:p w14:paraId="0FE61664" w14:textId="77777777" w:rsidR="00AD4D60" w:rsidRPr="00602067" w:rsidRDefault="002823E9" w:rsidP="00C735C9">
      <w:pPr>
        <w:pStyle w:val="BodyText"/>
        <w:ind w:firstLine="720"/>
      </w:pPr>
      <w:r w:rsidRPr="00602067">
        <w:t xml:space="preserve">(2) </w:t>
      </w:r>
      <w:r w:rsidR="00CC63AB" w:rsidRPr="00602067">
        <w:t xml:space="preserve">Разходът </w:t>
      </w:r>
      <w:r w:rsidR="003E51EC" w:rsidRPr="00602067">
        <w:t xml:space="preserve">на вода </w:t>
      </w:r>
      <w:r w:rsidR="00CC63AB" w:rsidRPr="00602067">
        <w:t xml:space="preserve">за </w:t>
      </w:r>
      <w:r w:rsidR="006A44FD" w:rsidRPr="00602067">
        <w:t>пожарогасене</w:t>
      </w:r>
      <w:r w:rsidR="005765E6" w:rsidRPr="00602067">
        <w:t xml:space="preserve"> се гарантира</w:t>
      </w:r>
      <w:r w:rsidR="00AD4D60" w:rsidRPr="00602067">
        <w:t xml:space="preserve"> при максимален разход на вода за всекидневни нужди.</w:t>
      </w:r>
    </w:p>
    <w:p w14:paraId="08F5A770" w14:textId="77777777" w:rsidR="006A44FD" w:rsidRPr="00602067" w:rsidRDefault="003951DD" w:rsidP="00C735C9">
      <w:pPr>
        <w:pStyle w:val="BodyText"/>
        <w:ind w:firstLine="720"/>
      </w:pPr>
      <w:r w:rsidRPr="00602067">
        <w:rPr>
          <w:b/>
        </w:rPr>
        <w:t>Чл. 12</w:t>
      </w:r>
      <w:r w:rsidR="00777740" w:rsidRPr="00602067">
        <w:rPr>
          <w:b/>
        </w:rPr>
        <w:t>2</w:t>
      </w:r>
      <w:r w:rsidRPr="00602067">
        <w:rPr>
          <w:b/>
        </w:rPr>
        <w:t>.</w:t>
      </w:r>
      <w:r w:rsidRPr="00602067">
        <w:t xml:space="preserve"> </w:t>
      </w:r>
      <w:r w:rsidR="006A44FD" w:rsidRPr="00602067">
        <w:t>(</w:t>
      </w:r>
      <w:r w:rsidRPr="00602067">
        <w:t>1</w:t>
      </w:r>
      <w:r w:rsidR="006A44FD" w:rsidRPr="00602067">
        <w:t xml:space="preserve">) </w:t>
      </w:r>
      <w:r w:rsidR="00C22770" w:rsidRPr="00602067">
        <w:t>Елементите на водоснабдителната система преди напорно-регулиращото съоръжение се оразмеряват за максимално денонощно водно количество. След напорно-регулиращото съоръжение елементите на водоснабдителната система се оразмеряват с максимално часово водно количество.</w:t>
      </w:r>
    </w:p>
    <w:p w14:paraId="53253480" w14:textId="77777777" w:rsidR="006A44FD" w:rsidRPr="00602067" w:rsidRDefault="003951DD" w:rsidP="00C735C9">
      <w:pPr>
        <w:pStyle w:val="BodyText"/>
        <w:ind w:firstLine="720"/>
      </w:pPr>
      <w:r w:rsidRPr="00602067">
        <w:t xml:space="preserve">(2) </w:t>
      </w:r>
      <w:r w:rsidR="00C22770" w:rsidRPr="00602067">
        <w:t>За проверка по отношение на максималните допустими скорости и за определяне на необходимите напори (съответно котите на съоръженията за осигуряване на тези напори) се прилага случаят на работа на водопроводната мрежа при едновременен максимален часов разход и разход на вода за пожарогасене.</w:t>
      </w:r>
    </w:p>
    <w:p w14:paraId="555BF0E9" w14:textId="77777777" w:rsidR="00275203" w:rsidRPr="00FF5ED1" w:rsidRDefault="00275203" w:rsidP="00C735C9">
      <w:pPr>
        <w:pStyle w:val="BodyText"/>
        <w:ind w:firstLine="720"/>
      </w:pPr>
      <w:r w:rsidRPr="00FF5ED1">
        <w:rPr>
          <w:b/>
        </w:rPr>
        <w:lastRenderedPageBreak/>
        <w:t>Чл. 12</w:t>
      </w:r>
      <w:r w:rsidR="00A83137" w:rsidRPr="00FF5ED1">
        <w:rPr>
          <w:b/>
        </w:rPr>
        <w:t>3</w:t>
      </w:r>
      <w:r w:rsidRPr="00FF5ED1">
        <w:t>. (1) При определяне на допустимите скорости на водата във водопроводите за тяхната нормална работа и за осигуряване на необходимото качество на питейната вода се вземат мерки за</w:t>
      </w:r>
      <w:r w:rsidRPr="00FF5ED1">
        <w:rPr>
          <w:b/>
        </w:rPr>
        <w:t xml:space="preserve"> </w:t>
      </w:r>
      <w:r w:rsidRPr="00FF5ED1">
        <w:t xml:space="preserve">предотвратяване </w:t>
      </w:r>
      <w:r w:rsidR="003951DD" w:rsidRPr="00FF5ED1">
        <w:t xml:space="preserve">на </w:t>
      </w:r>
      <w:r w:rsidRPr="00FF5ED1">
        <w:t xml:space="preserve">застояването на водата, </w:t>
      </w:r>
      <w:r w:rsidR="003951DD" w:rsidRPr="00FF5ED1">
        <w:t>влошаване на качествените показатели на водата (например мътност)</w:t>
      </w:r>
      <w:r w:rsidRPr="00FF5ED1">
        <w:t>, както и за предотвратяване на хидравличен удар.</w:t>
      </w:r>
    </w:p>
    <w:p w14:paraId="4335EF63" w14:textId="77777777" w:rsidR="00A83137" w:rsidRPr="00FF5ED1" w:rsidRDefault="00275203" w:rsidP="00C735C9">
      <w:pPr>
        <w:pStyle w:val="BodyText"/>
        <w:ind w:firstLine="720"/>
      </w:pPr>
      <w:r w:rsidRPr="00FF5ED1">
        <w:t xml:space="preserve">(2) </w:t>
      </w:r>
      <w:r w:rsidR="00CF7EDF" w:rsidRPr="00FF5ED1">
        <w:t>За предотвратяване на застояването на водата е необходимо скоростта при средноденонощното водно количество да е по-голяма от 0,005 m/s.</w:t>
      </w:r>
      <w:r w:rsidR="00CF7EDF" w:rsidRPr="00FF5ED1" w:rsidDel="00CF7EDF">
        <w:t xml:space="preserve"> </w:t>
      </w:r>
    </w:p>
    <w:p w14:paraId="072D9384" w14:textId="77777777" w:rsidR="00A83137" w:rsidRPr="00FF5ED1" w:rsidRDefault="00275203" w:rsidP="00C735C9">
      <w:pPr>
        <w:pStyle w:val="BodyText"/>
        <w:ind w:firstLine="720"/>
      </w:pPr>
      <w:r w:rsidRPr="00FF5ED1">
        <w:t xml:space="preserve">(3) </w:t>
      </w:r>
      <w:r w:rsidR="00CF7EDF" w:rsidRPr="00FF5ED1">
        <w:t xml:space="preserve">За предотвратяване на влошаване на качествените показатели на водата в мрежата  (например мътност), е необходимо скоростта при максималното часово водно количество да е по-голяма от 0,5 m/s. При водопроводите с минимален допустим диаметър се допускат по-малки скорости. </w:t>
      </w:r>
    </w:p>
    <w:p w14:paraId="7A80EDAA" w14:textId="77777777" w:rsidR="00CF7EDF" w:rsidRPr="00FF5ED1" w:rsidRDefault="00CF7EDF" w:rsidP="00C735C9">
      <w:pPr>
        <w:pStyle w:val="BodyText"/>
        <w:ind w:firstLine="720"/>
      </w:pPr>
      <w:r w:rsidRPr="00FF5ED1">
        <w:t>(4) Максимално допустимата скорост във водопроводите е 2 m/s, като само в отделни случаи след съответна техническа обосновка се приемат скорости до 3,5 m/s.</w:t>
      </w:r>
    </w:p>
    <w:p w14:paraId="3F2A943C" w14:textId="77777777" w:rsidR="000C3A47" w:rsidRPr="00FF5ED1" w:rsidRDefault="000C3A47" w:rsidP="00C735C9">
      <w:pPr>
        <w:pStyle w:val="BodyText"/>
        <w:ind w:firstLine="720"/>
      </w:pPr>
      <w:r w:rsidRPr="00FF5ED1">
        <w:t xml:space="preserve">(5) При помпено подаване, диаметрите на водопроводите </w:t>
      </w:r>
      <w:r w:rsidR="00B1573D" w:rsidRPr="00FF5ED1">
        <w:t>се</w:t>
      </w:r>
      <w:r w:rsidRPr="00FF5ED1">
        <w:t xml:space="preserve"> определ</w:t>
      </w:r>
      <w:r w:rsidR="00B1573D" w:rsidRPr="00FF5ED1">
        <w:t>ят</w:t>
      </w:r>
      <w:r w:rsidRPr="00FF5ED1">
        <w:t xml:space="preserve"> въз основа на технико-икономическо оразмеряване, така че да бъдат най-изгодни при вземане предвид на капитал</w:t>
      </w:r>
      <w:r w:rsidR="008915D7" w:rsidRPr="00FF5ED1">
        <w:t>ов</w:t>
      </w:r>
      <w:r w:rsidRPr="00FF5ED1">
        <w:t xml:space="preserve">ите и експлоатационните разходи. </w:t>
      </w:r>
      <w:r w:rsidR="008915D7" w:rsidRPr="00FF5ED1">
        <w:t>Т</w:t>
      </w:r>
      <w:r w:rsidRPr="00FF5ED1">
        <w:t>ова условие се осигурява при скорости на водата от 0,8 до 1,4 m/s.</w:t>
      </w:r>
    </w:p>
    <w:p w14:paraId="5F8596D7" w14:textId="77777777" w:rsidR="00275203" w:rsidRPr="00FF5ED1" w:rsidRDefault="00275203" w:rsidP="00C735C9">
      <w:pPr>
        <w:pStyle w:val="BodyText"/>
        <w:ind w:firstLine="720"/>
      </w:pPr>
      <w:r w:rsidRPr="00FF5ED1">
        <w:rPr>
          <w:b/>
        </w:rPr>
        <w:t>Чл. 12</w:t>
      </w:r>
      <w:r w:rsidR="007E062B" w:rsidRPr="00FF5ED1">
        <w:rPr>
          <w:b/>
        </w:rPr>
        <w:t>4</w:t>
      </w:r>
      <w:r w:rsidRPr="00FF5ED1">
        <w:rPr>
          <w:b/>
        </w:rPr>
        <w:t>.</w:t>
      </w:r>
      <w:r w:rsidRPr="00FF5ED1">
        <w:t xml:space="preserve"> (1) Хидравличното оразмеряване на водопроводите се извършва по данни от техническите спецификации на проектираните тръби.</w:t>
      </w:r>
    </w:p>
    <w:p w14:paraId="22F8962A" w14:textId="77777777" w:rsidR="007E062B" w:rsidRPr="00FF5ED1" w:rsidRDefault="00275203" w:rsidP="00C735C9">
      <w:pPr>
        <w:pStyle w:val="BodyText"/>
        <w:ind w:firstLine="720"/>
      </w:pPr>
      <w:r w:rsidRPr="00FF5ED1">
        <w:t xml:space="preserve">(2) </w:t>
      </w:r>
      <w:r w:rsidR="000C3A47" w:rsidRPr="00FF5ED1">
        <w:t>При хидравлично оразмеряване на водопроводите се използват установените в практиката формули, като при необходимост от проверка се препоръчва формулата на Колбрук-Уайт.</w:t>
      </w:r>
      <w:r w:rsidR="000C3A47" w:rsidRPr="00FF5ED1" w:rsidDel="000C3A47">
        <w:t xml:space="preserve"> </w:t>
      </w:r>
    </w:p>
    <w:p w14:paraId="35A59DDA" w14:textId="77777777" w:rsidR="00275203" w:rsidRPr="00FF5ED1" w:rsidRDefault="00275203" w:rsidP="00C735C9">
      <w:pPr>
        <w:pStyle w:val="BodyText"/>
        <w:ind w:firstLine="720"/>
      </w:pPr>
      <w:r w:rsidRPr="00FF5ED1">
        <w:t>(</w:t>
      </w:r>
      <w:r w:rsidRPr="00383BB2">
        <w:rPr>
          <w:lang w:val="ru-RU"/>
        </w:rPr>
        <w:t>3</w:t>
      </w:r>
      <w:r w:rsidRPr="00FF5ED1">
        <w:t>) Водопроводите се проектират за непрекъсната работа, като се отчитат очакваните температурни колебания на водата, натоварването на почвата, повърхностните натоварвания, подземните води, подвижните натоварвания, собственото тегло на тръбата и теглото на водата при номинален диаметър на тръбата, по-голям от 1000 mm, както и усилията, които поемат водопроводите при монтажа, и последващите строителни работи.</w:t>
      </w:r>
    </w:p>
    <w:p w14:paraId="2DA590CF" w14:textId="77777777" w:rsidR="00275203" w:rsidRPr="00FF5ED1" w:rsidRDefault="00275203" w:rsidP="00C735C9">
      <w:pPr>
        <w:pStyle w:val="BodyText"/>
        <w:ind w:firstLine="720"/>
      </w:pPr>
      <w:r w:rsidRPr="00383BB2">
        <w:rPr>
          <w:lang w:val="ru-RU"/>
        </w:rPr>
        <w:t xml:space="preserve">(4) </w:t>
      </w:r>
      <w:r w:rsidRPr="00FF5ED1">
        <w:t>Стойността на хидравличната грапавина (</w:t>
      </w:r>
      <w:r w:rsidRPr="00383BB2">
        <w:rPr>
          <w:lang w:val="en-US"/>
        </w:rPr>
        <w:t>k</w:t>
      </w:r>
      <w:r w:rsidRPr="00FF5ED1">
        <w:t>) в изчисленията по формулата на Колбрук - Уайт се определя чрез:</w:t>
      </w:r>
    </w:p>
    <w:p w14:paraId="43B11C28" w14:textId="745937CC" w:rsidR="00275203" w:rsidRPr="00FF5ED1" w:rsidRDefault="00275203" w:rsidP="00C735C9">
      <w:pPr>
        <w:pStyle w:val="BodyText"/>
        <w:ind w:firstLine="720"/>
      </w:pPr>
      <w:r w:rsidRPr="00383BB2">
        <w:rPr>
          <w:lang w:val="ru-RU"/>
        </w:rPr>
        <w:t xml:space="preserve">1. </w:t>
      </w:r>
      <w:r w:rsidRPr="00FF5ED1">
        <w:t xml:space="preserve">проектната стойност на грапавината </w:t>
      </w:r>
      <w:r w:rsidRPr="00383BB2">
        <w:rPr>
          <w:lang w:val="en-US"/>
        </w:rPr>
        <w:t>k</w:t>
      </w:r>
      <w:r w:rsidRPr="00383BB2">
        <w:rPr>
          <w:vertAlign w:val="subscript"/>
          <w:lang w:val="ru-RU"/>
        </w:rPr>
        <w:t>1</w:t>
      </w:r>
      <w:r w:rsidRPr="00383BB2">
        <w:rPr>
          <w:lang w:val="ru-RU"/>
        </w:rPr>
        <w:t>, включ</w:t>
      </w:r>
      <w:r w:rsidRPr="00FF5ED1">
        <w:t>ваща</w:t>
      </w:r>
      <w:r w:rsidRPr="00383BB2">
        <w:rPr>
          <w:lang w:val="ru-RU"/>
        </w:rPr>
        <w:t xml:space="preserve"> </w:t>
      </w:r>
      <w:r w:rsidRPr="00FF5ED1">
        <w:t xml:space="preserve">влиянието на тръбите и тръбопроводните връзки; при използване на </w:t>
      </w:r>
      <w:r w:rsidRPr="00383BB2">
        <w:rPr>
          <w:lang w:val="en-US"/>
        </w:rPr>
        <w:t>k</w:t>
      </w:r>
      <w:r w:rsidRPr="00383BB2">
        <w:rPr>
          <w:vertAlign w:val="subscript"/>
          <w:lang w:val="ru-RU"/>
        </w:rPr>
        <w:t>1</w:t>
      </w:r>
      <w:r w:rsidRPr="00FF5ED1">
        <w:t xml:space="preserve"> се отчитат местните напорни загуби във фасонните части и арматурите </w:t>
      </w:r>
      <w:r w:rsidRPr="00383BB2">
        <w:rPr>
          <w:lang w:val="ru-RU"/>
        </w:rPr>
        <w:t>(</w:t>
      </w:r>
      <w:r w:rsidRPr="00FF5ED1">
        <w:t xml:space="preserve">приложение № </w:t>
      </w:r>
      <w:r w:rsidR="00D90564">
        <w:t>8</w:t>
      </w:r>
      <w:r w:rsidRPr="00383BB2">
        <w:rPr>
          <w:lang w:val="ru-RU"/>
        </w:rPr>
        <w:t>), или</w:t>
      </w:r>
    </w:p>
    <w:p w14:paraId="7C9204E4" w14:textId="1DBE770F" w:rsidR="00275203" w:rsidRPr="00FF5ED1" w:rsidRDefault="00275203" w:rsidP="00C735C9">
      <w:pPr>
        <w:pStyle w:val="BodyText"/>
        <w:ind w:firstLine="720"/>
      </w:pPr>
      <w:r w:rsidRPr="00FF5ED1">
        <w:t xml:space="preserve">2. оразмерителната стойност на грапавината </w:t>
      </w:r>
      <w:r w:rsidRPr="00383BB2">
        <w:rPr>
          <w:lang w:val="en-US"/>
        </w:rPr>
        <w:t>k</w:t>
      </w:r>
      <w:r w:rsidRPr="00383BB2">
        <w:rPr>
          <w:vertAlign w:val="subscript"/>
          <w:lang w:val="ru-RU"/>
        </w:rPr>
        <w:t>2</w:t>
      </w:r>
      <w:r w:rsidRPr="00383BB2">
        <w:rPr>
          <w:lang w:val="ru-RU"/>
        </w:rPr>
        <w:t xml:space="preserve">, </w:t>
      </w:r>
      <w:r w:rsidRPr="00FF5ED1">
        <w:t xml:space="preserve">включваща влиянието на тръбите, тръбопроводните връзки, фасонните части и арматурите </w:t>
      </w:r>
      <w:r w:rsidRPr="00383BB2">
        <w:rPr>
          <w:lang w:val="ru-RU"/>
        </w:rPr>
        <w:t>(</w:t>
      </w:r>
      <w:r w:rsidRPr="00FF5ED1">
        <w:t xml:space="preserve">приложение № </w:t>
      </w:r>
      <w:r w:rsidR="00D90564">
        <w:t>8</w:t>
      </w:r>
      <w:r w:rsidRPr="00383BB2">
        <w:rPr>
          <w:lang w:val="ru-RU"/>
        </w:rPr>
        <w:t>)</w:t>
      </w:r>
      <w:r w:rsidRPr="00FF5ED1">
        <w:t>; при определяне на оразмерителната стойност на хидравличната грапавина се отчита нейното увеличение с течение на времето.</w:t>
      </w:r>
    </w:p>
    <w:p w14:paraId="08D2A148" w14:textId="77777777" w:rsidR="00275203" w:rsidRPr="00FF5ED1" w:rsidRDefault="00275203" w:rsidP="00C735C9">
      <w:pPr>
        <w:pStyle w:val="BodyText"/>
        <w:ind w:firstLine="720"/>
      </w:pPr>
      <w:r w:rsidRPr="00FF5ED1">
        <w:t>(5) Местните загуби на напор се отчитат във всички елементи по водопроводите (фасонни части, арматури, средства за измерване и др.).</w:t>
      </w:r>
    </w:p>
    <w:p w14:paraId="138203C7" w14:textId="77777777" w:rsidR="00275203" w:rsidRPr="00FF5ED1" w:rsidRDefault="00275203" w:rsidP="00C735C9">
      <w:pPr>
        <w:pStyle w:val="BodyText"/>
        <w:ind w:firstLine="720"/>
      </w:pPr>
      <w:r w:rsidRPr="00FF5ED1">
        <w:rPr>
          <w:b/>
        </w:rPr>
        <w:t>Чл. 1</w:t>
      </w:r>
      <w:r w:rsidR="00042195" w:rsidRPr="00FF5ED1">
        <w:rPr>
          <w:b/>
        </w:rPr>
        <w:t>25</w:t>
      </w:r>
      <w:r w:rsidRPr="00FF5ED1">
        <w:t xml:space="preserve">. </w:t>
      </w:r>
      <w:r w:rsidRPr="00383BB2">
        <w:rPr>
          <w:lang w:val="ru-RU"/>
        </w:rPr>
        <w:t>(1)</w:t>
      </w:r>
      <w:r w:rsidRPr="00FF5ED1">
        <w:t xml:space="preserve"> При проектирането на водопроводите се определят оразмерителното налягане, максималното оразмерително налягане и налягането за изпитване на водоснабдителната система, като се отчитат всички условия за протичане на съответното водно количество.</w:t>
      </w:r>
    </w:p>
    <w:p w14:paraId="7DD79ABE" w14:textId="77777777" w:rsidR="00275203" w:rsidRPr="00FF5ED1" w:rsidRDefault="00275203" w:rsidP="00C735C9">
      <w:pPr>
        <w:pStyle w:val="BodyText"/>
        <w:ind w:firstLine="720"/>
      </w:pPr>
      <w:r w:rsidRPr="00FF5ED1">
        <w:t xml:space="preserve">(2) </w:t>
      </w:r>
      <w:r w:rsidR="00785B12" w:rsidRPr="00FF5ED1">
        <w:t xml:space="preserve">Тръбопроводните елементи се проектират така, че да издържат на оразмерителното налягане, максималното оразмерително налягане и налягането за изпитване на системата. </w:t>
      </w:r>
    </w:p>
    <w:p w14:paraId="535866BB" w14:textId="77777777" w:rsidR="00275203" w:rsidRPr="00FF5ED1" w:rsidRDefault="00275203" w:rsidP="00C735C9">
      <w:pPr>
        <w:pStyle w:val="BodyText"/>
        <w:shd w:val="clear" w:color="auto" w:fill="FFFFFF"/>
        <w:ind w:firstLine="720"/>
      </w:pPr>
      <w:r w:rsidRPr="00FF5ED1">
        <w:t>(3) За арматур</w:t>
      </w:r>
      <w:r w:rsidR="000C7D38" w:rsidRPr="00FF5ED1">
        <w:t xml:space="preserve">ите се определят </w:t>
      </w:r>
      <w:r w:rsidRPr="00FF5ED1">
        <w:t>налягания</w:t>
      </w:r>
      <w:r w:rsidR="000C7D38" w:rsidRPr="00FF5ED1">
        <w:t>та п</w:t>
      </w:r>
      <w:r w:rsidRPr="00FF5ED1">
        <w:t>о ал. 2</w:t>
      </w:r>
      <w:r w:rsidRPr="00383BB2">
        <w:rPr>
          <w:lang w:val="ru-RU"/>
        </w:rPr>
        <w:t xml:space="preserve"> </w:t>
      </w:r>
      <w:r w:rsidRPr="00FF5ED1">
        <w:t>при отворено и затворено положение за осигуряване на плътността и функционирането им при нормална експлоатация в съответствие с техническата спецификация.</w:t>
      </w:r>
    </w:p>
    <w:p w14:paraId="0169E995" w14:textId="77777777" w:rsidR="00275203" w:rsidRPr="00FF5ED1" w:rsidRDefault="00173E7A" w:rsidP="00C735C9">
      <w:pPr>
        <w:pStyle w:val="BodyText"/>
        <w:ind w:firstLine="720"/>
      </w:pPr>
      <w:r w:rsidRPr="00FF5ED1">
        <w:rPr>
          <w:b/>
        </w:rPr>
        <w:t>Чл. 1</w:t>
      </w:r>
      <w:r w:rsidR="00EB5EF5" w:rsidRPr="00FF5ED1">
        <w:rPr>
          <w:b/>
        </w:rPr>
        <w:t>26</w:t>
      </w:r>
      <w:r w:rsidR="00275203" w:rsidRPr="00FF5ED1">
        <w:rPr>
          <w:b/>
        </w:rPr>
        <w:t>.</w:t>
      </w:r>
      <w:r w:rsidR="00275203" w:rsidRPr="00FF5ED1">
        <w:t xml:space="preserve"> За защита на водопроводите от хидравличен удар, както и за неговото ограничаване се анализира необходимостта от проектиране на устройства в съответни места от водопроводите.</w:t>
      </w:r>
    </w:p>
    <w:p w14:paraId="57329DD8" w14:textId="77777777" w:rsidR="00275203" w:rsidRPr="00FF5ED1" w:rsidRDefault="00173E7A" w:rsidP="00C735C9">
      <w:pPr>
        <w:pStyle w:val="BodyText"/>
        <w:ind w:firstLine="720"/>
      </w:pPr>
      <w:r w:rsidRPr="00FF5ED1">
        <w:rPr>
          <w:b/>
        </w:rPr>
        <w:t>Чл. 1</w:t>
      </w:r>
      <w:r w:rsidR="00EB5EF5" w:rsidRPr="00FF5ED1">
        <w:rPr>
          <w:b/>
        </w:rPr>
        <w:t>27</w:t>
      </w:r>
      <w:r w:rsidR="00275203" w:rsidRPr="00FF5ED1">
        <w:rPr>
          <w:b/>
        </w:rPr>
        <w:t>.</w:t>
      </w:r>
      <w:r w:rsidR="00275203" w:rsidRPr="00FF5ED1">
        <w:t xml:space="preserve"> Всички елементи на водоснабдителната система се проектират и изпитват така, че да осигуряват водоплътност за предвиждания експлоатационен период при работните условия на натоварване.</w:t>
      </w:r>
    </w:p>
    <w:p w14:paraId="4BDE4175" w14:textId="77777777" w:rsidR="00AD4D60" w:rsidRPr="00FF5ED1" w:rsidRDefault="00AD4D60" w:rsidP="00C735C9">
      <w:pPr>
        <w:pStyle w:val="BodyText"/>
        <w:ind w:firstLine="720"/>
      </w:pPr>
      <w:r w:rsidRPr="00FF5ED1">
        <w:rPr>
          <w:b/>
        </w:rPr>
        <w:lastRenderedPageBreak/>
        <w:t>Чл. 1</w:t>
      </w:r>
      <w:r w:rsidR="00EB5EF5" w:rsidRPr="00FF5ED1">
        <w:rPr>
          <w:b/>
        </w:rPr>
        <w:t>28</w:t>
      </w:r>
      <w:r w:rsidRPr="00FF5ED1">
        <w:rPr>
          <w:b/>
        </w:rPr>
        <w:t>.</w:t>
      </w:r>
      <w:r w:rsidRPr="00FF5ED1">
        <w:t xml:space="preserve"> (1) Броят на </w:t>
      </w:r>
      <w:r w:rsidR="00154AD7" w:rsidRPr="00FF5ED1">
        <w:t xml:space="preserve">външните </w:t>
      </w:r>
      <w:r w:rsidR="00AB4F8C" w:rsidRPr="00FF5ED1">
        <w:t>водопроводи се определя</w:t>
      </w:r>
      <w:r w:rsidRPr="00FF5ED1">
        <w:t xml:space="preserve"> в </w:t>
      </w:r>
      <w:r w:rsidR="002A03DB" w:rsidRPr="00FF5ED1">
        <w:t xml:space="preserve">зависимост от </w:t>
      </w:r>
      <w:r w:rsidRPr="00FF5ED1">
        <w:t>категорията на водоснабдителната система и комплексно-пу</w:t>
      </w:r>
      <w:r w:rsidR="005765E6" w:rsidRPr="00FF5ED1">
        <w:t xml:space="preserve">сковата програма за етапно </w:t>
      </w:r>
      <w:r w:rsidRPr="00FF5ED1">
        <w:t xml:space="preserve">въвеждане в </w:t>
      </w:r>
      <w:r w:rsidR="00154AD7" w:rsidRPr="00FF5ED1">
        <w:t>експлоатация</w:t>
      </w:r>
      <w:r w:rsidRPr="00FF5ED1">
        <w:t>.</w:t>
      </w:r>
    </w:p>
    <w:p w14:paraId="28821094" w14:textId="77777777" w:rsidR="00AD4D60" w:rsidRPr="00FF5ED1" w:rsidRDefault="00AD4D60" w:rsidP="00C735C9">
      <w:pPr>
        <w:pStyle w:val="BodyText"/>
        <w:ind w:firstLine="720"/>
      </w:pPr>
      <w:r w:rsidRPr="00FF5ED1">
        <w:t xml:space="preserve">(2) </w:t>
      </w:r>
      <w:r w:rsidR="00686BF1" w:rsidRPr="00FF5ED1">
        <w:t xml:space="preserve">Необходимостта от връзка между </w:t>
      </w:r>
      <w:r w:rsidRPr="00FF5ED1">
        <w:t xml:space="preserve">два или повече успоредни </w:t>
      </w:r>
      <w:r w:rsidR="00154AD7" w:rsidRPr="00FF5ED1">
        <w:t xml:space="preserve">външни </w:t>
      </w:r>
      <w:r w:rsidR="000F7B6D" w:rsidRPr="00FF5ED1">
        <w:t>водопроводи</w:t>
      </w:r>
      <w:r w:rsidR="002A03DB" w:rsidRPr="00FF5ED1">
        <w:t xml:space="preserve"> се определя </w:t>
      </w:r>
      <w:r w:rsidR="00DF760B" w:rsidRPr="00FF5ED1">
        <w:t>съобразно броя на независимите водовземни съоръжения и броя на водопроводите</w:t>
      </w:r>
      <w:r w:rsidR="00C025E6" w:rsidRPr="00FF5ED1">
        <w:t xml:space="preserve"> </w:t>
      </w:r>
      <w:r w:rsidR="00B15717" w:rsidRPr="00FF5ED1">
        <w:t xml:space="preserve">като свързване се допуска само когато качествата на водата след смесване отговарят на изискванията на </w:t>
      </w:r>
      <w:r w:rsidR="00650421" w:rsidRPr="00FF5ED1">
        <w:t>Наредба № 9 от 2001 г. за качеството на водата, предназначена за питейно-битови цели</w:t>
      </w:r>
      <w:r w:rsidR="00B15717" w:rsidRPr="00FF5ED1">
        <w:t>.</w:t>
      </w:r>
    </w:p>
    <w:p w14:paraId="20C2C6E6" w14:textId="77777777" w:rsidR="00AD4D60" w:rsidRPr="00FF5ED1" w:rsidRDefault="00AD4D60" w:rsidP="00C735C9">
      <w:pPr>
        <w:pStyle w:val="BodyText"/>
        <w:ind w:firstLine="720"/>
      </w:pPr>
      <w:r w:rsidRPr="00FF5ED1">
        <w:t xml:space="preserve">(3) В </w:t>
      </w:r>
      <w:r w:rsidR="00257194" w:rsidRPr="00FF5ED1">
        <w:t>случай на изключване на външен</w:t>
      </w:r>
      <w:r w:rsidR="00154AD7" w:rsidRPr="00FF5ED1">
        <w:t xml:space="preserve"> </w:t>
      </w:r>
      <w:r w:rsidR="00257194" w:rsidRPr="00FF5ED1">
        <w:t>водопровод</w:t>
      </w:r>
      <w:r w:rsidRPr="00FF5ED1">
        <w:t xml:space="preserve"> или на негов участък </w:t>
      </w:r>
      <w:r w:rsidR="00257194" w:rsidRPr="00FF5ED1">
        <w:t xml:space="preserve">се осигурява </w:t>
      </w:r>
      <w:r w:rsidRPr="00FF5ED1">
        <w:t>необходимото водн</w:t>
      </w:r>
      <w:r w:rsidR="00D9334D" w:rsidRPr="00FF5ED1">
        <w:t>о количество за питейно-битови</w:t>
      </w:r>
      <w:r w:rsidR="00496790" w:rsidRPr="00FF5ED1">
        <w:t xml:space="preserve"> и производствени </w:t>
      </w:r>
      <w:r w:rsidR="00BA11D1" w:rsidRPr="00FF5ED1">
        <w:t xml:space="preserve">нужди на </w:t>
      </w:r>
      <w:r w:rsidR="00A62145" w:rsidRPr="00FF5ED1">
        <w:t>потребителите</w:t>
      </w:r>
      <w:r w:rsidRPr="00FF5ED1">
        <w:t xml:space="preserve"> в съответствие с категорията на водосн</w:t>
      </w:r>
      <w:r w:rsidR="00C025E6" w:rsidRPr="00FF5ED1">
        <w:t>абдителната система, запасните</w:t>
      </w:r>
      <w:r w:rsidRPr="00FF5ED1">
        <w:t xml:space="preserve"> аварийни обеми и </w:t>
      </w:r>
      <w:r w:rsidR="00154AD7" w:rsidRPr="00FF5ED1">
        <w:t>регулиращите водонапорни съоръжения</w:t>
      </w:r>
      <w:r w:rsidRPr="00FF5ED1">
        <w:t>.</w:t>
      </w:r>
    </w:p>
    <w:p w14:paraId="6B5523D1" w14:textId="77777777" w:rsidR="00AD4D60" w:rsidRPr="00205C42" w:rsidRDefault="00173E7A" w:rsidP="00C735C9">
      <w:pPr>
        <w:pStyle w:val="BodyText"/>
        <w:ind w:firstLine="720"/>
      </w:pPr>
      <w:r w:rsidRPr="00FF5ED1">
        <w:rPr>
          <w:b/>
        </w:rPr>
        <w:t>Чл. 1</w:t>
      </w:r>
      <w:r w:rsidR="008C3E3F" w:rsidRPr="00FF5ED1">
        <w:rPr>
          <w:b/>
        </w:rPr>
        <w:t>29</w:t>
      </w:r>
      <w:r w:rsidR="00AD4D60" w:rsidRPr="00FF5ED1">
        <w:rPr>
          <w:b/>
        </w:rPr>
        <w:t>.</w:t>
      </w:r>
      <w:r w:rsidR="00AD4D60" w:rsidRPr="00FF5ED1">
        <w:t xml:space="preserve"> При водоснабдяване от единичен </w:t>
      </w:r>
      <w:r w:rsidR="00154AD7" w:rsidRPr="00FF5ED1">
        <w:t xml:space="preserve">външен </w:t>
      </w:r>
      <w:r w:rsidR="00AD4D60" w:rsidRPr="00FF5ED1">
        <w:t>водопровод се предвижда</w:t>
      </w:r>
      <w:r w:rsidR="00555163" w:rsidRPr="00FF5ED1">
        <w:t xml:space="preserve"> резервоар за съхранение на</w:t>
      </w:r>
      <w:r w:rsidR="00AD4D60" w:rsidRPr="00FF5ED1">
        <w:t xml:space="preserve"> резервен запас от вода за нуждите на </w:t>
      </w:r>
      <w:r w:rsidR="00A62145" w:rsidRPr="00FF5ED1">
        <w:t>потребителите</w:t>
      </w:r>
      <w:r w:rsidR="00AD4D60" w:rsidRPr="00FF5ED1">
        <w:t xml:space="preserve"> по време на отс</w:t>
      </w:r>
      <w:r w:rsidR="00286F4F" w:rsidRPr="00FF5ED1">
        <w:t xml:space="preserve">траняване </w:t>
      </w:r>
      <w:r w:rsidR="00286F4F" w:rsidRPr="00205C42">
        <w:t>на аварии</w:t>
      </w:r>
      <w:r w:rsidR="002A03DB" w:rsidRPr="00205C42">
        <w:t xml:space="preserve"> в зависимост от</w:t>
      </w:r>
      <w:r w:rsidR="00AD4D60" w:rsidRPr="00205C42">
        <w:t xml:space="preserve"> категорията на </w:t>
      </w:r>
      <w:r w:rsidR="002A03DB" w:rsidRPr="00205C42">
        <w:t>водоснабдителната система</w:t>
      </w:r>
      <w:r w:rsidR="00AD4D60" w:rsidRPr="00205C42">
        <w:t xml:space="preserve"> и </w:t>
      </w:r>
      <w:r w:rsidR="008C7C95" w:rsidRPr="00205C42">
        <w:t xml:space="preserve">в съответствие </w:t>
      </w:r>
      <w:r w:rsidR="00623BB9" w:rsidRPr="00205C42">
        <w:t xml:space="preserve">с </w:t>
      </w:r>
      <w:r w:rsidR="003E51EC" w:rsidRPr="00205C42">
        <w:t>правилата и нормите за пожарна безопасност.</w:t>
      </w:r>
    </w:p>
    <w:p w14:paraId="3C4C06F5" w14:textId="77777777" w:rsidR="00AD4D60" w:rsidRPr="00FF5ED1" w:rsidRDefault="00173E7A" w:rsidP="00C735C9">
      <w:pPr>
        <w:pStyle w:val="BodyText"/>
        <w:ind w:firstLine="720"/>
      </w:pPr>
      <w:r w:rsidRPr="00205C42">
        <w:rPr>
          <w:b/>
        </w:rPr>
        <w:t>Чл. 13</w:t>
      </w:r>
      <w:r w:rsidR="00D81766" w:rsidRPr="00205C42">
        <w:rPr>
          <w:b/>
        </w:rPr>
        <w:t>0</w:t>
      </w:r>
      <w:r w:rsidR="00AD4D60" w:rsidRPr="00205C42">
        <w:rPr>
          <w:b/>
        </w:rPr>
        <w:t>.</w:t>
      </w:r>
      <w:r w:rsidR="00AD4D60" w:rsidRPr="00205C42">
        <w:t xml:space="preserve"> (1) </w:t>
      </w:r>
      <w:r w:rsidR="00AB4F8C" w:rsidRPr="00205C42">
        <w:t>Времетраенето</w:t>
      </w:r>
      <w:r w:rsidR="00AD4D60" w:rsidRPr="00205C42">
        <w:t xml:space="preserve"> за отстраняване на аварии по </w:t>
      </w:r>
      <w:r w:rsidR="00154AD7" w:rsidRPr="00205C42">
        <w:t xml:space="preserve">външните </w:t>
      </w:r>
      <w:r w:rsidR="00AD4D60" w:rsidRPr="00205C42">
        <w:t xml:space="preserve">водопроводи, </w:t>
      </w:r>
      <w:r w:rsidR="00AD4D60" w:rsidRPr="00FF5ED1">
        <w:t>считано от прекъсването на водоподаването</w:t>
      </w:r>
      <w:r w:rsidR="002A03DB" w:rsidRPr="00FF5ED1">
        <w:t>,</w:t>
      </w:r>
      <w:r w:rsidR="00AB4F8C" w:rsidRPr="00FF5ED1">
        <w:t xml:space="preserve"> се определя</w:t>
      </w:r>
      <w:r w:rsidR="00BD000B" w:rsidRPr="00FF5ED1">
        <w:t xml:space="preserve"> съгласно</w:t>
      </w:r>
      <w:r w:rsidR="00AD4D60" w:rsidRPr="00FF5ED1">
        <w:t xml:space="preserve"> </w:t>
      </w:r>
      <w:r w:rsidR="00ED78DA" w:rsidRPr="00FF5ED1">
        <w:t>табл.</w:t>
      </w:r>
      <w:r w:rsidR="00AD4D60" w:rsidRPr="00FF5ED1">
        <w:t xml:space="preserve"> </w:t>
      </w:r>
      <w:r w:rsidR="003747CF" w:rsidRPr="00FF5ED1">
        <w:t>5</w:t>
      </w:r>
      <w:r w:rsidR="00AD4D60" w:rsidRPr="00FF5ED1">
        <w:t xml:space="preserve"> за водопроводи </w:t>
      </w:r>
      <w:r w:rsidR="002A03DB" w:rsidRPr="00FF5ED1">
        <w:t>от първа категория. З</w:t>
      </w:r>
      <w:r w:rsidR="00AD4D60" w:rsidRPr="00FF5ED1">
        <w:t xml:space="preserve">а водопроводи </w:t>
      </w:r>
      <w:r w:rsidR="002A03DB" w:rsidRPr="00FF5ED1">
        <w:t xml:space="preserve">от втора и трета категория </w:t>
      </w:r>
      <w:r w:rsidR="002D2282" w:rsidRPr="00FF5ED1">
        <w:t>времетраене</w:t>
      </w:r>
      <w:r w:rsidR="00852DB8" w:rsidRPr="00FF5ED1">
        <w:t>т</w:t>
      </w:r>
      <w:r w:rsidR="00AB4F8C" w:rsidRPr="00FF5ED1">
        <w:t>о</w:t>
      </w:r>
      <w:r w:rsidR="00AD4D60" w:rsidRPr="00FF5ED1">
        <w:t xml:space="preserve"> </w:t>
      </w:r>
      <w:r w:rsidR="00627FC3" w:rsidRPr="00FF5ED1">
        <w:t xml:space="preserve">се изчислява, като </w:t>
      </w:r>
      <w:r w:rsidR="00FC1440" w:rsidRPr="00FF5ED1">
        <w:t>се умножи</w:t>
      </w:r>
      <w:r w:rsidR="00AD4D60" w:rsidRPr="00FF5ED1">
        <w:t xml:space="preserve"> с коефициенти</w:t>
      </w:r>
      <w:r w:rsidR="002A03DB" w:rsidRPr="00FF5ED1">
        <w:t>, както следва:</w:t>
      </w:r>
      <w:r w:rsidR="00AD4D60" w:rsidRPr="00FF5ED1">
        <w:t xml:space="preserve"> 1,25</w:t>
      </w:r>
      <w:r w:rsidR="002A03DB" w:rsidRPr="00FF5ED1">
        <w:t xml:space="preserve"> </w:t>
      </w:r>
      <w:r w:rsidR="00AD4D60" w:rsidRPr="00FF5ED1">
        <w:t>-</w:t>
      </w:r>
      <w:r w:rsidR="002A03DB" w:rsidRPr="00FF5ED1">
        <w:t xml:space="preserve"> </w:t>
      </w:r>
      <w:r w:rsidR="00AD4D60" w:rsidRPr="00FF5ED1">
        <w:t xml:space="preserve">за </w:t>
      </w:r>
      <w:r w:rsidR="002A03DB" w:rsidRPr="00FF5ED1">
        <w:t xml:space="preserve">водопроводи от </w:t>
      </w:r>
      <w:r w:rsidR="00AD4D60" w:rsidRPr="00FF5ED1">
        <w:t xml:space="preserve">втора </w:t>
      </w:r>
      <w:r w:rsidR="002A03DB" w:rsidRPr="00FF5ED1">
        <w:t xml:space="preserve">категория, </w:t>
      </w:r>
      <w:r w:rsidR="00AD4D60" w:rsidRPr="00FF5ED1">
        <w:t xml:space="preserve">и 1,50 </w:t>
      </w:r>
      <w:r w:rsidR="002A03DB" w:rsidRPr="00FF5ED1">
        <w:t xml:space="preserve">- </w:t>
      </w:r>
      <w:r w:rsidR="00AD4D60" w:rsidRPr="00FF5ED1">
        <w:t xml:space="preserve">за </w:t>
      </w:r>
      <w:r w:rsidR="002A03DB" w:rsidRPr="00FF5ED1">
        <w:t xml:space="preserve">водопроводи от </w:t>
      </w:r>
      <w:r w:rsidR="00AD4D60" w:rsidRPr="00FF5ED1">
        <w:t>трета категория.</w:t>
      </w:r>
    </w:p>
    <w:p w14:paraId="4BB3AC8F" w14:textId="77777777" w:rsidR="00A5112E" w:rsidRPr="00FF5ED1" w:rsidRDefault="00A5112E" w:rsidP="00C735C9">
      <w:pPr>
        <w:pStyle w:val="BodyText"/>
      </w:pPr>
    </w:p>
    <w:p w14:paraId="46EFD5B2" w14:textId="77777777" w:rsidR="00AD4D60" w:rsidRPr="00FF5ED1" w:rsidRDefault="00AD4D60" w:rsidP="00C735C9">
      <w:pPr>
        <w:pStyle w:val="BodyText"/>
        <w:ind w:firstLine="720"/>
        <w:jc w:val="right"/>
      </w:pPr>
      <w:r w:rsidRPr="00FF5ED1">
        <w:t xml:space="preserve">Таблица </w:t>
      </w:r>
      <w:r w:rsidR="003747CF" w:rsidRPr="00FF5ED1">
        <w:t>5</w:t>
      </w:r>
    </w:p>
    <w:p w14:paraId="79E5EF24" w14:textId="77777777" w:rsidR="00C95780" w:rsidRPr="00FF5ED1" w:rsidRDefault="00C95780" w:rsidP="00C735C9">
      <w:pPr>
        <w:pStyle w:val="BodyText"/>
        <w:ind w:firstLine="720"/>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0"/>
        <w:gridCol w:w="3343"/>
        <w:gridCol w:w="3355"/>
      </w:tblGrid>
      <w:tr w:rsidR="00AD4D60" w:rsidRPr="00383BB2" w14:paraId="00427DCE" w14:textId="77777777">
        <w:trPr>
          <w:cantSplit/>
          <w:trHeight w:val="135"/>
        </w:trPr>
        <w:tc>
          <w:tcPr>
            <w:tcW w:w="2988" w:type="dxa"/>
            <w:vMerge w:val="restart"/>
          </w:tcPr>
          <w:p w14:paraId="05144459" w14:textId="77777777" w:rsidR="00AD4D60" w:rsidRPr="00FF5ED1" w:rsidRDefault="00AD4D60" w:rsidP="00C735C9">
            <w:pPr>
              <w:pStyle w:val="BodyText"/>
              <w:jc w:val="center"/>
            </w:pPr>
            <w:r w:rsidRPr="00FF5ED1">
              <w:t xml:space="preserve">Диаметър на тръбите, </w:t>
            </w:r>
            <w:r w:rsidRPr="00383BB2">
              <w:rPr>
                <w:lang w:val="en-US"/>
              </w:rPr>
              <w:t>mm</w:t>
            </w:r>
          </w:p>
        </w:tc>
        <w:tc>
          <w:tcPr>
            <w:tcW w:w="6866" w:type="dxa"/>
            <w:gridSpan w:val="2"/>
          </w:tcPr>
          <w:p w14:paraId="758EBF01" w14:textId="77777777" w:rsidR="00AD4D60" w:rsidRPr="00FF5ED1" w:rsidRDefault="00AB4F8C" w:rsidP="00C735C9">
            <w:pPr>
              <w:pStyle w:val="BodyText"/>
              <w:jc w:val="center"/>
            </w:pPr>
            <w:r w:rsidRPr="00FF5ED1">
              <w:t>Допустимо времетраене при</w:t>
            </w:r>
            <w:r w:rsidR="00AD4D60" w:rsidRPr="00FF5ED1">
              <w:t xml:space="preserve"> прекъсване на водоподаването за</w:t>
            </w:r>
            <w:r w:rsidR="00C95780" w:rsidRPr="00FF5ED1">
              <w:t xml:space="preserve"> </w:t>
            </w:r>
            <w:r w:rsidR="00AD4D60" w:rsidRPr="00FF5ED1">
              <w:t xml:space="preserve">отстраняване на аварии по водопроводите </w:t>
            </w:r>
            <w:r w:rsidR="00C95780" w:rsidRPr="00FF5ED1">
              <w:t>(</w:t>
            </w:r>
            <w:r w:rsidR="00C95780" w:rsidRPr="00383BB2">
              <w:rPr>
                <w:lang w:val="en-US"/>
              </w:rPr>
              <w:t>h</w:t>
            </w:r>
            <w:r w:rsidR="00C95780" w:rsidRPr="00FF5ED1">
              <w:t xml:space="preserve">) </w:t>
            </w:r>
            <w:r w:rsidR="00AD4D60" w:rsidRPr="00FF5ED1">
              <w:t>при дълбочина на полагане на тръбите</w:t>
            </w:r>
          </w:p>
        </w:tc>
      </w:tr>
      <w:tr w:rsidR="00AD4D60" w:rsidRPr="00383BB2" w14:paraId="26BBAFC1" w14:textId="77777777">
        <w:trPr>
          <w:cantSplit/>
          <w:trHeight w:val="135"/>
        </w:trPr>
        <w:tc>
          <w:tcPr>
            <w:tcW w:w="2988" w:type="dxa"/>
            <w:vMerge/>
          </w:tcPr>
          <w:p w14:paraId="11E105CE" w14:textId="77777777" w:rsidR="00AD4D60" w:rsidRPr="00FF5ED1" w:rsidRDefault="00AD4D60" w:rsidP="00C735C9">
            <w:pPr>
              <w:pStyle w:val="BodyText"/>
            </w:pPr>
          </w:p>
        </w:tc>
        <w:tc>
          <w:tcPr>
            <w:tcW w:w="3433" w:type="dxa"/>
          </w:tcPr>
          <w:p w14:paraId="00A86BA2" w14:textId="77777777" w:rsidR="00AD4D60" w:rsidRPr="00FF5ED1" w:rsidRDefault="00AD4D60" w:rsidP="00C735C9">
            <w:pPr>
              <w:pStyle w:val="BodyText"/>
              <w:jc w:val="center"/>
            </w:pPr>
            <w:r w:rsidRPr="00FF5ED1">
              <w:t xml:space="preserve">до 2 </w:t>
            </w:r>
            <w:r w:rsidRPr="00383BB2">
              <w:rPr>
                <w:lang w:val="en-US"/>
              </w:rPr>
              <w:t>m</w:t>
            </w:r>
          </w:p>
        </w:tc>
        <w:tc>
          <w:tcPr>
            <w:tcW w:w="3433" w:type="dxa"/>
          </w:tcPr>
          <w:p w14:paraId="5835E5BF" w14:textId="77777777" w:rsidR="00AD4D60" w:rsidRPr="00383BB2" w:rsidRDefault="00AD4D60" w:rsidP="00C735C9">
            <w:pPr>
              <w:pStyle w:val="BodyText"/>
              <w:jc w:val="center"/>
              <w:rPr>
                <w:lang w:val="en-US"/>
              </w:rPr>
            </w:pPr>
            <w:r w:rsidRPr="00383BB2">
              <w:rPr>
                <w:lang w:val="en-US"/>
              </w:rPr>
              <w:t>п</w:t>
            </w:r>
            <w:r w:rsidRPr="00FF5ED1">
              <w:t xml:space="preserve">овече от 2 </w:t>
            </w:r>
            <w:r w:rsidRPr="00383BB2">
              <w:rPr>
                <w:lang w:val="en-US"/>
              </w:rPr>
              <w:t>m</w:t>
            </w:r>
          </w:p>
        </w:tc>
      </w:tr>
      <w:tr w:rsidR="00AD4D60" w:rsidRPr="00383BB2" w14:paraId="578CAC96" w14:textId="77777777">
        <w:tc>
          <w:tcPr>
            <w:tcW w:w="2988" w:type="dxa"/>
          </w:tcPr>
          <w:p w14:paraId="09524EB1" w14:textId="77777777" w:rsidR="00AD4D60" w:rsidRPr="00FF5ED1" w:rsidRDefault="00C95780" w:rsidP="00C735C9">
            <w:pPr>
              <w:pStyle w:val="BodyText"/>
            </w:pPr>
            <w:r w:rsidRPr="00FF5ED1">
              <w:t>Д</w:t>
            </w:r>
            <w:r w:rsidR="00AD4D60" w:rsidRPr="00FF5ED1">
              <w:t>о 400</w:t>
            </w:r>
          </w:p>
        </w:tc>
        <w:tc>
          <w:tcPr>
            <w:tcW w:w="3433" w:type="dxa"/>
          </w:tcPr>
          <w:p w14:paraId="35A18C08" w14:textId="77777777" w:rsidR="00AD4D60" w:rsidRPr="00FF5ED1" w:rsidRDefault="00AD4D60" w:rsidP="00C735C9">
            <w:pPr>
              <w:pStyle w:val="BodyText"/>
              <w:jc w:val="center"/>
            </w:pPr>
            <w:r w:rsidRPr="00FF5ED1">
              <w:t>8</w:t>
            </w:r>
          </w:p>
        </w:tc>
        <w:tc>
          <w:tcPr>
            <w:tcW w:w="3433" w:type="dxa"/>
          </w:tcPr>
          <w:p w14:paraId="1185DD6F" w14:textId="77777777" w:rsidR="00AD4D60" w:rsidRPr="00FF5ED1" w:rsidRDefault="00AD4D60" w:rsidP="00C735C9">
            <w:pPr>
              <w:pStyle w:val="BodyText"/>
              <w:jc w:val="center"/>
            </w:pPr>
            <w:r w:rsidRPr="00FF5ED1">
              <w:t>12</w:t>
            </w:r>
          </w:p>
        </w:tc>
      </w:tr>
      <w:tr w:rsidR="00AD4D60" w:rsidRPr="00383BB2" w14:paraId="69C13AF4" w14:textId="77777777">
        <w:tc>
          <w:tcPr>
            <w:tcW w:w="2988" w:type="dxa"/>
          </w:tcPr>
          <w:p w14:paraId="4AC5D859" w14:textId="77777777" w:rsidR="00AD4D60" w:rsidRPr="00FF5ED1" w:rsidRDefault="00AD4D60" w:rsidP="00C735C9">
            <w:pPr>
              <w:pStyle w:val="BodyText"/>
            </w:pPr>
            <w:r w:rsidRPr="00FF5ED1">
              <w:t>От 400 до 1000</w:t>
            </w:r>
          </w:p>
        </w:tc>
        <w:tc>
          <w:tcPr>
            <w:tcW w:w="3433" w:type="dxa"/>
          </w:tcPr>
          <w:p w14:paraId="2309B0B7" w14:textId="77777777" w:rsidR="00AD4D60" w:rsidRPr="00FF5ED1" w:rsidRDefault="00AD4D60" w:rsidP="00C735C9">
            <w:pPr>
              <w:pStyle w:val="BodyText"/>
              <w:jc w:val="center"/>
            </w:pPr>
            <w:r w:rsidRPr="00FF5ED1">
              <w:t>12</w:t>
            </w:r>
          </w:p>
        </w:tc>
        <w:tc>
          <w:tcPr>
            <w:tcW w:w="3433" w:type="dxa"/>
          </w:tcPr>
          <w:p w14:paraId="45CD22EA" w14:textId="77777777" w:rsidR="00AD4D60" w:rsidRPr="00FF5ED1" w:rsidRDefault="00AD4D60" w:rsidP="00C735C9">
            <w:pPr>
              <w:pStyle w:val="BodyText"/>
              <w:jc w:val="center"/>
            </w:pPr>
            <w:r w:rsidRPr="00FF5ED1">
              <w:t>18</w:t>
            </w:r>
          </w:p>
        </w:tc>
      </w:tr>
      <w:tr w:rsidR="00AD4D60" w:rsidRPr="00383BB2" w14:paraId="2E81C627" w14:textId="77777777">
        <w:tc>
          <w:tcPr>
            <w:tcW w:w="2988" w:type="dxa"/>
          </w:tcPr>
          <w:p w14:paraId="34FF9B93" w14:textId="77777777" w:rsidR="00AD4D60" w:rsidRPr="00FF5ED1" w:rsidRDefault="00C95780" w:rsidP="00C735C9">
            <w:pPr>
              <w:pStyle w:val="BodyText"/>
            </w:pPr>
            <w:r w:rsidRPr="00FF5ED1">
              <w:t>Н</w:t>
            </w:r>
            <w:r w:rsidR="00AD4D60" w:rsidRPr="00FF5ED1">
              <w:t>ад 1000</w:t>
            </w:r>
          </w:p>
        </w:tc>
        <w:tc>
          <w:tcPr>
            <w:tcW w:w="3433" w:type="dxa"/>
          </w:tcPr>
          <w:p w14:paraId="4D0036AF" w14:textId="77777777" w:rsidR="00AD4D60" w:rsidRPr="00FF5ED1" w:rsidRDefault="00AD4D60" w:rsidP="00C735C9">
            <w:pPr>
              <w:pStyle w:val="BodyText"/>
              <w:jc w:val="center"/>
            </w:pPr>
            <w:r w:rsidRPr="00FF5ED1">
              <w:t>18</w:t>
            </w:r>
          </w:p>
        </w:tc>
        <w:tc>
          <w:tcPr>
            <w:tcW w:w="3433" w:type="dxa"/>
          </w:tcPr>
          <w:p w14:paraId="1C3EC113" w14:textId="77777777" w:rsidR="00AD4D60" w:rsidRPr="00FF5ED1" w:rsidRDefault="00AD4D60" w:rsidP="00C735C9">
            <w:pPr>
              <w:pStyle w:val="BodyText"/>
              <w:jc w:val="center"/>
            </w:pPr>
            <w:r w:rsidRPr="00FF5ED1">
              <w:t>24</w:t>
            </w:r>
          </w:p>
        </w:tc>
      </w:tr>
    </w:tbl>
    <w:p w14:paraId="439B8E40" w14:textId="77777777" w:rsidR="00C95780" w:rsidRPr="00FF5ED1" w:rsidRDefault="00C95780" w:rsidP="00C735C9">
      <w:pPr>
        <w:pStyle w:val="BodyText"/>
        <w:ind w:firstLine="720"/>
      </w:pPr>
    </w:p>
    <w:p w14:paraId="41ACFD0D" w14:textId="77777777" w:rsidR="00AD4D60" w:rsidRPr="00FF5ED1" w:rsidRDefault="00B23EE1" w:rsidP="00C735C9">
      <w:pPr>
        <w:pStyle w:val="BodyText"/>
        <w:ind w:firstLine="720"/>
      </w:pPr>
      <w:r w:rsidRPr="00FF5ED1">
        <w:t>(2) В</w:t>
      </w:r>
      <w:r w:rsidR="00AD4D60" w:rsidRPr="00FF5ED1">
        <w:t xml:space="preserve"> зависимост от вида на тръбите, особеностите по тра</w:t>
      </w:r>
      <w:r w:rsidR="00ED78DA" w:rsidRPr="00FF5ED1">
        <w:t>сето на водопровода, условията з</w:t>
      </w:r>
      <w:r w:rsidR="00AD4D60" w:rsidRPr="00FF5ED1">
        <w:t>а полагане на тръбите, наличие</w:t>
      </w:r>
      <w:r w:rsidR="00CD7888" w:rsidRPr="00FF5ED1">
        <w:t>то</w:t>
      </w:r>
      <w:r w:rsidR="00AD4D60" w:rsidRPr="00FF5ED1">
        <w:t xml:space="preserve"> на път, транспорт и технически средс</w:t>
      </w:r>
      <w:r w:rsidR="00CD7888" w:rsidRPr="00FF5ED1">
        <w:t>тва за отстраняване на аварията</w:t>
      </w:r>
      <w:r w:rsidR="00AD4D60" w:rsidRPr="00FF5ED1">
        <w:t xml:space="preserve"> </w:t>
      </w:r>
      <w:r w:rsidRPr="00FF5ED1">
        <w:t xml:space="preserve">се допуска </w:t>
      </w:r>
      <w:r w:rsidR="00AB4F8C" w:rsidRPr="00FF5ED1">
        <w:t xml:space="preserve">времетраенето </w:t>
      </w:r>
      <w:r w:rsidR="00CD7888" w:rsidRPr="00FF5ED1">
        <w:t xml:space="preserve">съгласно </w:t>
      </w:r>
      <w:r w:rsidR="00ED78DA" w:rsidRPr="00FF5ED1">
        <w:t>табл.</w:t>
      </w:r>
      <w:r w:rsidR="00AD4D60" w:rsidRPr="00FF5ED1">
        <w:t xml:space="preserve"> </w:t>
      </w:r>
      <w:r w:rsidRPr="00FF5ED1">
        <w:t>5</w:t>
      </w:r>
      <w:r w:rsidR="00AD4D60" w:rsidRPr="00FF5ED1">
        <w:t xml:space="preserve"> да се </w:t>
      </w:r>
      <w:r w:rsidR="009E2FD5" w:rsidRPr="00FF5ED1">
        <w:t>увеличи</w:t>
      </w:r>
      <w:r w:rsidR="00AD4D60" w:rsidRPr="00FF5ED1">
        <w:t xml:space="preserve">, но </w:t>
      </w:r>
      <w:r w:rsidR="00CD7888" w:rsidRPr="00FF5ED1">
        <w:t xml:space="preserve">с </w:t>
      </w:r>
      <w:r w:rsidR="00AD4D60" w:rsidRPr="00FF5ED1">
        <w:t>не по-повече от 20 %.</w:t>
      </w:r>
    </w:p>
    <w:p w14:paraId="2474A05C" w14:textId="77777777" w:rsidR="00AD4D60" w:rsidRPr="00FF5ED1" w:rsidRDefault="00AD4D60" w:rsidP="00C735C9">
      <w:pPr>
        <w:pStyle w:val="BodyText"/>
        <w:ind w:firstLine="720"/>
      </w:pPr>
      <w:r w:rsidRPr="00FF5ED1">
        <w:t xml:space="preserve">(3) При необходимост от дезинфекция на водопровода след отстраняване на аварията </w:t>
      </w:r>
      <w:r w:rsidR="00AB4F8C" w:rsidRPr="00FF5ED1">
        <w:t>времетраенето</w:t>
      </w:r>
      <w:r w:rsidRPr="00FF5ED1">
        <w:t xml:space="preserve"> може да се увеличи допълнителн</w:t>
      </w:r>
      <w:r w:rsidR="008C7C95" w:rsidRPr="00FF5ED1">
        <w:t>о</w:t>
      </w:r>
      <w:r w:rsidRPr="00FF5ED1">
        <w:t xml:space="preserve"> с 12 </w:t>
      </w:r>
      <w:r w:rsidR="008D044F" w:rsidRPr="00383BB2">
        <w:rPr>
          <w:lang w:val="en-US"/>
        </w:rPr>
        <w:t>h</w:t>
      </w:r>
      <w:r w:rsidRPr="00FF5ED1">
        <w:t>.</w:t>
      </w:r>
    </w:p>
    <w:p w14:paraId="2938AB96" w14:textId="77777777" w:rsidR="000654E9" w:rsidRPr="00FF5ED1" w:rsidRDefault="000654E9" w:rsidP="00C735C9">
      <w:pPr>
        <w:pStyle w:val="BodyText"/>
        <w:ind w:firstLine="720"/>
      </w:pPr>
      <w:r w:rsidRPr="00FF5ED1">
        <w:rPr>
          <w:b/>
        </w:rPr>
        <w:t>Чл. 13</w:t>
      </w:r>
      <w:r w:rsidR="00A529E4" w:rsidRPr="00FF5ED1">
        <w:rPr>
          <w:b/>
        </w:rPr>
        <w:t>1</w:t>
      </w:r>
      <w:r w:rsidRPr="00FF5ED1">
        <w:rPr>
          <w:b/>
        </w:rPr>
        <w:t>.</w:t>
      </w:r>
      <w:r w:rsidRPr="00FF5ED1">
        <w:t xml:space="preserve"> На външните водопроводи се проектира средство за измерване на водата преди първото разклонение на водопроводната мрежа във водоснабдяваната територия.</w:t>
      </w:r>
    </w:p>
    <w:p w14:paraId="7E1B5BE0" w14:textId="77777777" w:rsidR="000654E9" w:rsidRPr="00FF5ED1" w:rsidRDefault="00FC1337" w:rsidP="00C735C9">
      <w:pPr>
        <w:pStyle w:val="BodyText"/>
        <w:ind w:firstLine="720"/>
      </w:pPr>
      <w:r w:rsidRPr="00FF5ED1">
        <w:rPr>
          <w:b/>
        </w:rPr>
        <w:t>Чл. 13</w:t>
      </w:r>
      <w:r w:rsidR="00A529E4" w:rsidRPr="00FF5ED1">
        <w:rPr>
          <w:b/>
        </w:rPr>
        <w:t>2</w:t>
      </w:r>
      <w:r w:rsidR="000654E9" w:rsidRPr="00FF5ED1">
        <w:rPr>
          <w:b/>
        </w:rPr>
        <w:t>.</w:t>
      </w:r>
      <w:r w:rsidR="000654E9" w:rsidRPr="00FF5ED1">
        <w:t xml:space="preserve"> Водопроводните мрежи се проектират така, че да осигуряват:</w:t>
      </w:r>
    </w:p>
    <w:p w14:paraId="7AA09E07" w14:textId="77777777" w:rsidR="000654E9" w:rsidRPr="00FF5ED1" w:rsidRDefault="000654E9" w:rsidP="00C735C9">
      <w:pPr>
        <w:pStyle w:val="BodyText"/>
        <w:numPr>
          <w:ilvl w:val="0"/>
          <w:numId w:val="1"/>
        </w:numPr>
        <w:ind w:left="0" w:firstLine="720"/>
      </w:pPr>
      <w:r w:rsidRPr="00FF5ED1">
        <w:t>снабдяване на всички потребители с вода с необходимото количество и налягане;</w:t>
      </w:r>
    </w:p>
    <w:p w14:paraId="7EDB63E8" w14:textId="77777777" w:rsidR="000654E9" w:rsidRPr="00FF5ED1" w:rsidRDefault="000654E9" w:rsidP="00C735C9">
      <w:pPr>
        <w:pStyle w:val="BodyText"/>
        <w:numPr>
          <w:ilvl w:val="0"/>
          <w:numId w:val="1"/>
        </w:numPr>
        <w:ind w:left="0" w:firstLine="720"/>
      </w:pPr>
      <w:r w:rsidRPr="00FF5ED1">
        <w:t>непрекъснато подаване на вода както при нормална работа, така и при повреда и ремонт на отделни водопроводни участъци в зависимост от категорията на водоснабдителната система;</w:t>
      </w:r>
    </w:p>
    <w:p w14:paraId="4194B4BE" w14:textId="77777777" w:rsidR="000654E9" w:rsidRPr="00FF5ED1" w:rsidRDefault="000654E9" w:rsidP="00C735C9">
      <w:pPr>
        <w:pStyle w:val="BodyText"/>
        <w:ind w:firstLine="720"/>
      </w:pPr>
      <w:r w:rsidRPr="00FF5ED1">
        <w:t>3. довеждане на водата до потребителите по най-подходящ технико-икономичен начин;</w:t>
      </w:r>
    </w:p>
    <w:p w14:paraId="00E6A170" w14:textId="77777777" w:rsidR="000654E9" w:rsidRPr="00FF5ED1" w:rsidRDefault="000654E9" w:rsidP="00C735C9">
      <w:pPr>
        <w:pStyle w:val="BodyText"/>
        <w:ind w:firstLine="720"/>
      </w:pPr>
      <w:r w:rsidRPr="00FF5ED1">
        <w:t>4. възможност за добро и лесно поддържане.</w:t>
      </w:r>
    </w:p>
    <w:p w14:paraId="2ACBF2F2" w14:textId="77777777" w:rsidR="000654E9" w:rsidRPr="00FF5ED1" w:rsidRDefault="00FC1337" w:rsidP="00C735C9">
      <w:pPr>
        <w:pStyle w:val="BodyText"/>
        <w:ind w:firstLine="720"/>
      </w:pPr>
      <w:r w:rsidRPr="00FF5ED1">
        <w:rPr>
          <w:b/>
        </w:rPr>
        <w:t>Чл. 13</w:t>
      </w:r>
      <w:r w:rsidR="00A529E4" w:rsidRPr="00FF5ED1">
        <w:rPr>
          <w:b/>
        </w:rPr>
        <w:t>3</w:t>
      </w:r>
      <w:r w:rsidR="000654E9" w:rsidRPr="00FF5ED1">
        <w:rPr>
          <w:b/>
        </w:rPr>
        <w:t>.</w:t>
      </w:r>
      <w:r w:rsidR="000654E9" w:rsidRPr="00FF5ED1">
        <w:t xml:space="preserve"> (1) Водопроводните мрежи се проектират сключени.</w:t>
      </w:r>
    </w:p>
    <w:p w14:paraId="6D33FCAA" w14:textId="77777777" w:rsidR="000654E9" w:rsidRPr="00FF5ED1" w:rsidRDefault="000654E9" w:rsidP="00C735C9">
      <w:pPr>
        <w:pStyle w:val="BodyText"/>
        <w:ind w:firstLine="720"/>
      </w:pPr>
      <w:r w:rsidRPr="00FF5ED1">
        <w:t>(2) Разклонени водопроводни мрежи се предвиждат при подаване на вода за производствени нужди, когато се допуска прекъсване на водоподаването за отстраняване на аварии.</w:t>
      </w:r>
    </w:p>
    <w:p w14:paraId="7E70E76C" w14:textId="49DAD451" w:rsidR="00502667" w:rsidRPr="00FF5ED1" w:rsidRDefault="00502667" w:rsidP="00C735C9">
      <w:pPr>
        <w:pStyle w:val="BodyText"/>
        <w:ind w:firstLine="720"/>
      </w:pPr>
      <w:r w:rsidRPr="00FF5ED1">
        <w:lastRenderedPageBreak/>
        <w:t xml:space="preserve">(3) По технически или икономически съображения във водопроводните мрежи могат да се обособяват зони (приложение № </w:t>
      </w:r>
      <w:r w:rsidR="00D90564">
        <w:t>9</w:t>
      </w:r>
      <w:r w:rsidRPr="00FF5ED1">
        <w:t>)</w:t>
      </w:r>
    </w:p>
    <w:p w14:paraId="4C6B24C7" w14:textId="0B57A3B8" w:rsidR="00DB1663" w:rsidRPr="00FF5ED1" w:rsidRDefault="00DB1663" w:rsidP="00C735C9">
      <w:pPr>
        <w:pStyle w:val="BodyText"/>
        <w:ind w:firstLine="720"/>
      </w:pPr>
      <w:r w:rsidRPr="00FF5ED1">
        <w:t>(</w:t>
      </w:r>
      <w:r w:rsidR="009712C7" w:rsidRPr="00FF5ED1">
        <w:t>4</w:t>
      </w:r>
      <w:r w:rsidRPr="00FF5ED1">
        <w:t xml:space="preserve">) Допуска се проектиране </w:t>
      </w:r>
      <w:r w:rsidR="008312F5" w:rsidRPr="00FF5ED1">
        <w:t>н</w:t>
      </w:r>
      <w:r w:rsidRPr="00FF5ED1">
        <w:t>а разклонени мрежи за водоснабдителни системи от трета водоснабдителна категория и за крайни тупикови улици, при които водопроводните клонове не могат да се сключат със съседни клонове.</w:t>
      </w:r>
    </w:p>
    <w:p w14:paraId="456EBA96" w14:textId="50C5D869" w:rsidR="000654E9" w:rsidRPr="00205C42" w:rsidRDefault="00FC1337" w:rsidP="00C735C9">
      <w:pPr>
        <w:pStyle w:val="BodyText"/>
        <w:ind w:firstLine="720"/>
      </w:pPr>
      <w:r w:rsidRPr="00205C42">
        <w:rPr>
          <w:b/>
        </w:rPr>
        <w:t>Чл. 13</w:t>
      </w:r>
      <w:r w:rsidR="00A529E4" w:rsidRPr="00205C42">
        <w:rPr>
          <w:b/>
        </w:rPr>
        <w:t>4</w:t>
      </w:r>
      <w:r w:rsidR="000654E9" w:rsidRPr="00205C42">
        <w:rPr>
          <w:b/>
        </w:rPr>
        <w:t>.</w:t>
      </w:r>
      <w:r w:rsidR="000654E9" w:rsidRPr="00205C42">
        <w:t xml:space="preserve"> (1) Минималният </w:t>
      </w:r>
      <w:r w:rsidR="00DB1663" w:rsidRPr="00205C42">
        <w:t xml:space="preserve">вътрешен </w:t>
      </w:r>
      <w:r w:rsidR="000654E9" w:rsidRPr="00205C42">
        <w:t xml:space="preserve">диаметър на тръбите на водопроводната мрежа в урбанизирани територии с население над 100 000 жители е </w:t>
      </w:r>
      <w:r w:rsidR="00502667" w:rsidRPr="00205C42">
        <w:rPr>
          <w:lang w:val="en-US"/>
        </w:rPr>
        <w:t xml:space="preserve"> 95</w:t>
      </w:r>
      <w:r w:rsidR="000654E9" w:rsidRPr="00205C42">
        <w:t xml:space="preserve"> </w:t>
      </w:r>
      <w:r w:rsidR="000654E9" w:rsidRPr="00205C42">
        <w:rPr>
          <w:lang w:val="en-US"/>
        </w:rPr>
        <w:t>mm</w:t>
      </w:r>
      <w:r w:rsidR="000654E9" w:rsidRPr="00205C42">
        <w:t xml:space="preserve">, а за територии с население под 100 000 жители – </w:t>
      </w:r>
      <w:r w:rsidR="00DB1663" w:rsidRPr="00205C42">
        <w:t xml:space="preserve">75 </w:t>
      </w:r>
      <w:r w:rsidR="000654E9" w:rsidRPr="00205C42">
        <w:rPr>
          <w:lang w:val="en-US"/>
        </w:rPr>
        <w:t>mm</w:t>
      </w:r>
      <w:r w:rsidR="000654E9" w:rsidRPr="00205C42">
        <w:t>.</w:t>
      </w:r>
    </w:p>
    <w:p w14:paraId="43F8F398" w14:textId="77777777" w:rsidR="000654E9" w:rsidRPr="00FF5ED1" w:rsidRDefault="000654E9" w:rsidP="00C735C9">
      <w:pPr>
        <w:pStyle w:val="BodyText"/>
        <w:ind w:firstLine="720"/>
      </w:pPr>
      <w:r w:rsidRPr="00FF5ED1">
        <w:t xml:space="preserve">(2) При водоснабдяване на малък брой потребители (до 30) </w:t>
      </w:r>
      <w:r w:rsidR="00C22E47" w:rsidRPr="00FF5ED1">
        <w:t xml:space="preserve">с водопровод с едностранно захранване с дължина до 100 m </w:t>
      </w:r>
      <w:r w:rsidRPr="00FF5ED1">
        <w:t>и когато няма изисквания за пожарогасене, се използват тръби</w:t>
      </w:r>
      <w:r w:rsidRPr="00FF5ED1">
        <w:rPr>
          <w:b/>
        </w:rPr>
        <w:t xml:space="preserve"> </w:t>
      </w:r>
      <w:r w:rsidRPr="00FF5ED1">
        <w:t xml:space="preserve">с минимален </w:t>
      </w:r>
      <w:r w:rsidR="00C22E47" w:rsidRPr="00FF5ED1">
        <w:t xml:space="preserve">вътрешен </w:t>
      </w:r>
      <w:r w:rsidRPr="00FF5ED1">
        <w:t xml:space="preserve">диаметър 50 </w:t>
      </w:r>
      <w:r w:rsidRPr="00383BB2">
        <w:rPr>
          <w:lang w:val="en-US"/>
        </w:rPr>
        <w:t>mm</w:t>
      </w:r>
      <w:r w:rsidRPr="00FF5ED1">
        <w:t>.</w:t>
      </w:r>
    </w:p>
    <w:p w14:paraId="40A5E5A9" w14:textId="77777777" w:rsidR="00AD4D60" w:rsidRPr="00FF5ED1" w:rsidRDefault="00FC1337" w:rsidP="00C735C9">
      <w:pPr>
        <w:pStyle w:val="BodyText"/>
        <w:ind w:firstLine="720"/>
      </w:pPr>
      <w:r w:rsidRPr="00FF5ED1">
        <w:rPr>
          <w:b/>
        </w:rPr>
        <w:t>Чл. 1</w:t>
      </w:r>
      <w:r w:rsidR="00AC3F9B" w:rsidRPr="00FF5ED1">
        <w:rPr>
          <w:b/>
        </w:rPr>
        <w:t>35</w:t>
      </w:r>
      <w:r w:rsidR="00AD4D60" w:rsidRPr="00FF5ED1">
        <w:rPr>
          <w:b/>
        </w:rPr>
        <w:t>.</w:t>
      </w:r>
      <w:r w:rsidR="00AD4D60" w:rsidRPr="00FF5ED1">
        <w:t xml:space="preserve"> Водопроводните мрежи и съоръжения се разполагат </w:t>
      </w:r>
      <w:r w:rsidR="00EA3B90" w:rsidRPr="00FF5ED1">
        <w:t xml:space="preserve">в урбанизираните територии </w:t>
      </w:r>
      <w:r w:rsidR="00AD4D60" w:rsidRPr="00FF5ED1">
        <w:t xml:space="preserve">при </w:t>
      </w:r>
      <w:r w:rsidR="00C95780" w:rsidRPr="00FF5ED1">
        <w:t xml:space="preserve">спазване </w:t>
      </w:r>
      <w:r w:rsidR="00AD4D60" w:rsidRPr="00FF5ED1">
        <w:t>изискванията на</w:t>
      </w:r>
      <w:r w:rsidR="00C95780" w:rsidRPr="00FF5ED1">
        <w:t xml:space="preserve"> Наредба № 8 от </w:t>
      </w:r>
      <w:r w:rsidR="00AD4D60" w:rsidRPr="00FF5ED1">
        <w:t>1999 г. за правила и норми за разполагане на технически проводи и съ</w:t>
      </w:r>
      <w:r w:rsidR="00C95780" w:rsidRPr="00FF5ED1">
        <w:t>оръжения в населени места (</w:t>
      </w:r>
      <w:r w:rsidR="00AD4D60" w:rsidRPr="00FF5ED1">
        <w:t>ДВ, бр. 72</w:t>
      </w:r>
      <w:r w:rsidR="00A60740" w:rsidRPr="00FF5ED1">
        <w:t xml:space="preserve"> от 1999 г.</w:t>
      </w:r>
      <w:r w:rsidR="00AD4D60" w:rsidRPr="00FF5ED1">
        <w:t>).</w:t>
      </w:r>
    </w:p>
    <w:p w14:paraId="37685D43" w14:textId="77777777" w:rsidR="00EA3B90" w:rsidRPr="00FF5ED1" w:rsidRDefault="00FC1337" w:rsidP="00C735C9">
      <w:pPr>
        <w:pStyle w:val="BodyText"/>
        <w:ind w:firstLine="720"/>
      </w:pPr>
      <w:r w:rsidRPr="00FF5ED1">
        <w:rPr>
          <w:b/>
        </w:rPr>
        <w:t>Чл. 1</w:t>
      </w:r>
      <w:r w:rsidR="00AC3F9B" w:rsidRPr="00FF5ED1">
        <w:rPr>
          <w:b/>
        </w:rPr>
        <w:t>36</w:t>
      </w:r>
      <w:r w:rsidR="00EA3B90" w:rsidRPr="00FF5ED1">
        <w:rPr>
          <w:b/>
        </w:rPr>
        <w:t>.</w:t>
      </w:r>
      <w:r w:rsidR="00EA3B90" w:rsidRPr="00FF5ED1">
        <w:t xml:space="preserve"> Те</w:t>
      </w:r>
      <w:r w:rsidR="005405E7" w:rsidRPr="00FF5ED1">
        <w:t xml:space="preserve">хнологичните схеми на </w:t>
      </w:r>
      <w:r w:rsidR="00EA3B90" w:rsidRPr="00FF5ED1">
        <w:t>водопроводни</w:t>
      </w:r>
      <w:r w:rsidR="005405E7" w:rsidRPr="00FF5ED1">
        <w:t>те</w:t>
      </w:r>
      <w:r w:rsidR="00EA3B90" w:rsidRPr="00FF5ED1">
        <w:t xml:space="preserve"> мрежи </w:t>
      </w:r>
      <w:r w:rsidR="005405E7" w:rsidRPr="00FF5ED1">
        <w:t xml:space="preserve">в урбанизирани територии </w:t>
      </w:r>
      <w:r w:rsidR="00EA3B90" w:rsidRPr="00FF5ED1">
        <w:t>се проектират с главни водопроводни клонове, образуващи пръстени, удължени по посока на общото движение на водата, и с второстепенни водопроводни клонове за всяка улица от устройствения план на населеното място.</w:t>
      </w:r>
    </w:p>
    <w:p w14:paraId="39CE9727" w14:textId="77777777" w:rsidR="00BF2880" w:rsidRPr="00FF5ED1" w:rsidRDefault="00FC1337" w:rsidP="00C735C9">
      <w:pPr>
        <w:pStyle w:val="BodyText"/>
        <w:ind w:firstLine="720"/>
      </w:pPr>
      <w:r w:rsidRPr="00FF5ED1">
        <w:rPr>
          <w:b/>
        </w:rPr>
        <w:t>Чл. 1</w:t>
      </w:r>
      <w:r w:rsidR="00545298" w:rsidRPr="00FF5ED1">
        <w:rPr>
          <w:b/>
        </w:rPr>
        <w:t>37</w:t>
      </w:r>
      <w:r w:rsidR="00901A9D" w:rsidRPr="00FF5ED1">
        <w:rPr>
          <w:b/>
        </w:rPr>
        <w:t>.</w:t>
      </w:r>
      <w:r w:rsidR="00BF2880" w:rsidRPr="00FF5ED1">
        <w:t xml:space="preserve"> </w:t>
      </w:r>
      <w:r w:rsidR="006C29AB" w:rsidRPr="00FF5ED1">
        <w:t xml:space="preserve">(1) </w:t>
      </w:r>
      <w:r w:rsidR="00BF2880" w:rsidRPr="00FF5ED1">
        <w:t>Сградните водопроводни отклонения се разполагат по възможност в права линия</w:t>
      </w:r>
      <w:r w:rsidR="009D4EAF" w:rsidRPr="00FF5ED1">
        <w:t xml:space="preserve"> </w:t>
      </w:r>
      <w:r w:rsidR="00C16696" w:rsidRPr="00FF5ED1">
        <w:t xml:space="preserve">и </w:t>
      </w:r>
      <w:r w:rsidR="00674850" w:rsidRPr="00FF5ED1">
        <w:t xml:space="preserve">при </w:t>
      </w:r>
      <w:r w:rsidR="00C16696" w:rsidRPr="00FF5ED1">
        <w:t xml:space="preserve">най-малка дължина </w:t>
      </w:r>
      <w:r w:rsidR="009D4EAF" w:rsidRPr="00FF5ED1">
        <w:t>между водопроводен клон от водопроводната мрежа и сградата</w:t>
      </w:r>
      <w:r w:rsidR="0035500E" w:rsidRPr="00FF5ED1">
        <w:t xml:space="preserve"> </w:t>
      </w:r>
      <w:r w:rsidR="006C29AB" w:rsidRPr="00FF5ED1">
        <w:t>така</w:t>
      </w:r>
      <w:r w:rsidR="0035500E" w:rsidRPr="00FF5ED1">
        <w:t>,</w:t>
      </w:r>
      <w:r w:rsidR="006C29AB" w:rsidRPr="00FF5ED1">
        <w:t xml:space="preserve"> че да </w:t>
      </w:r>
      <w:r w:rsidR="009D4EAF" w:rsidRPr="00FF5ED1">
        <w:t>са</w:t>
      </w:r>
      <w:r w:rsidR="006C29AB" w:rsidRPr="00FF5ED1">
        <w:t xml:space="preserve"> лесно достъпн</w:t>
      </w:r>
      <w:r w:rsidR="009D4EAF" w:rsidRPr="00FF5ED1">
        <w:t>и</w:t>
      </w:r>
      <w:r w:rsidR="006C29AB" w:rsidRPr="00FF5ED1">
        <w:t xml:space="preserve"> за </w:t>
      </w:r>
      <w:r w:rsidR="00824564" w:rsidRPr="00FF5ED1">
        <w:t>поддържане</w:t>
      </w:r>
      <w:r w:rsidR="006C29AB" w:rsidRPr="00FF5ED1">
        <w:t xml:space="preserve"> и ремонт</w:t>
      </w:r>
      <w:r w:rsidR="00BF2880" w:rsidRPr="00FF5ED1">
        <w:t>.</w:t>
      </w:r>
    </w:p>
    <w:p w14:paraId="45897568" w14:textId="77777777" w:rsidR="009D4EAF" w:rsidRPr="00FF5ED1" w:rsidRDefault="006C29AB" w:rsidP="00C735C9">
      <w:pPr>
        <w:pStyle w:val="BodyText"/>
        <w:ind w:firstLine="720"/>
      </w:pPr>
      <w:r w:rsidRPr="00FF5ED1">
        <w:t xml:space="preserve">(2) Сградното водопроводно отклонение включва </w:t>
      </w:r>
      <w:r w:rsidR="00E72F31" w:rsidRPr="00FF5ED1">
        <w:t>водовземна част (водовземна скоба или фасонна част), тротоарен спирателен кран</w:t>
      </w:r>
      <w:r w:rsidR="00BA3BE0" w:rsidRPr="00FF5ED1">
        <w:t>, общ водомерно-арматурен възел</w:t>
      </w:r>
      <w:r w:rsidR="00E72F31" w:rsidRPr="00FF5ED1">
        <w:t xml:space="preserve"> и водопроводни тръби</w:t>
      </w:r>
      <w:r w:rsidRPr="00FF5ED1">
        <w:t>.</w:t>
      </w:r>
    </w:p>
    <w:p w14:paraId="4569E023" w14:textId="77777777" w:rsidR="009D4EAF" w:rsidRPr="00FF5ED1" w:rsidRDefault="00674850" w:rsidP="00C735C9">
      <w:pPr>
        <w:pStyle w:val="BodyText"/>
        <w:ind w:firstLine="720"/>
      </w:pPr>
      <w:r w:rsidRPr="00FF5ED1">
        <w:t>(3) Д</w:t>
      </w:r>
      <w:r w:rsidR="009D4EAF" w:rsidRPr="00FF5ED1">
        <w:t>иаметрите на сградните водопроводн</w:t>
      </w:r>
      <w:r w:rsidRPr="00FF5ED1">
        <w:t xml:space="preserve">и отклонения </w:t>
      </w:r>
      <w:r w:rsidR="003A0F4F" w:rsidRPr="00FF5ED1">
        <w:t>в зависимост от</w:t>
      </w:r>
      <w:r w:rsidRPr="00FF5ED1">
        <w:t xml:space="preserve"> питейно-битови</w:t>
      </w:r>
      <w:r w:rsidR="003A0F4F" w:rsidRPr="00FF5ED1">
        <w:t>те</w:t>
      </w:r>
      <w:r w:rsidR="009D4EAF" w:rsidRPr="00FF5ED1">
        <w:t xml:space="preserve"> </w:t>
      </w:r>
      <w:r w:rsidR="005405E7" w:rsidRPr="00FF5ED1">
        <w:t xml:space="preserve">и </w:t>
      </w:r>
      <w:r w:rsidR="00931400" w:rsidRPr="00FF5ED1">
        <w:t>пожарните нужди от вода</w:t>
      </w:r>
      <w:r w:rsidR="00EA3B90" w:rsidRPr="00FF5ED1">
        <w:t>, разполагането на</w:t>
      </w:r>
      <w:r w:rsidR="003A0F4F" w:rsidRPr="00FF5ED1">
        <w:t xml:space="preserve"> общия вод</w:t>
      </w:r>
      <w:r w:rsidR="007F4A0F" w:rsidRPr="00FF5ED1">
        <w:t>омерно-арматурен възел и избора</w:t>
      </w:r>
      <w:r w:rsidR="003A0F4F" w:rsidRPr="00FF5ED1">
        <w:t xml:space="preserve"> на водомер</w:t>
      </w:r>
      <w:r w:rsidR="00EA3B90" w:rsidRPr="00FF5ED1">
        <w:t xml:space="preserve"> </w:t>
      </w:r>
      <w:r w:rsidR="00931400" w:rsidRPr="00FF5ED1">
        <w:t>и на устройство срещу обратен поток (съгласно БДС EN 1717</w:t>
      </w:r>
      <w:r w:rsidR="00E56F08" w:rsidRPr="00383BB2">
        <w:rPr>
          <w:lang w:val="en-US"/>
        </w:rPr>
        <w:t xml:space="preserve"> </w:t>
      </w:r>
      <w:r w:rsidR="00E56F08" w:rsidRPr="00FF5ED1">
        <w:t>„Защита срещу замърсяване на питейната вода във водоснабдителните инсталации и общи изисквания към устройства за предотвратяване на замърсяване при обратен поток“</w:t>
      </w:r>
      <w:r w:rsidR="00931400" w:rsidRPr="00FF5ED1">
        <w:t xml:space="preserve">) </w:t>
      </w:r>
      <w:r w:rsidR="00F70852" w:rsidRPr="00FF5ED1">
        <w:t>се</w:t>
      </w:r>
      <w:r w:rsidR="009D4EAF" w:rsidRPr="00FF5ED1">
        <w:t xml:space="preserve"> </w:t>
      </w:r>
      <w:r w:rsidRPr="00FF5ED1">
        <w:t xml:space="preserve">определят </w:t>
      </w:r>
      <w:r w:rsidR="003A0F4F" w:rsidRPr="00FF5ED1">
        <w:t xml:space="preserve">в съответствие с изискванията </w:t>
      </w:r>
      <w:r w:rsidR="00931400" w:rsidRPr="00FF5ED1">
        <w:t xml:space="preserve">за </w:t>
      </w:r>
      <w:r w:rsidR="003A0F4F" w:rsidRPr="00FF5ED1">
        <w:t>проектиране на сградни водопроводни инсталации</w:t>
      </w:r>
      <w:r w:rsidR="009D4EAF" w:rsidRPr="00FF5ED1">
        <w:t>.</w:t>
      </w:r>
    </w:p>
    <w:p w14:paraId="09C871E4" w14:textId="77777777" w:rsidR="009D4EAF" w:rsidRPr="00FF5ED1" w:rsidRDefault="00674850" w:rsidP="00C735C9">
      <w:pPr>
        <w:pStyle w:val="BodyText"/>
        <w:ind w:firstLine="720"/>
      </w:pPr>
      <w:r w:rsidRPr="00FF5ED1">
        <w:t>(4) Диаметърът</w:t>
      </w:r>
      <w:r w:rsidR="009D4EAF" w:rsidRPr="00FF5ED1">
        <w:t xml:space="preserve"> на сградно</w:t>
      </w:r>
      <w:r w:rsidRPr="00FF5ED1">
        <w:t>то</w:t>
      </w:r>
      <w:r w:rsidR="009D4EAF" w:rsidRPr="00FF5ED1">
        <w:t xml:space="preserve"> во</w:t>
      </w:r>
      <w:r w:rsidRPr="00FF5ED1">
        <w:t xml:space="preserve">допроводно отклонение </w:t>
      </w:r>
      <w:r w:rsidR="003A0F4F" w:rsidRPr="00FF5ED1">
        <w:t xml:space="preserve">за производствени сгради </w:t>
      </w:r>
      <w:r w:rsidRPr="00FF5ED1">
        <w:t xml:space="preserve">се определя </w:t>
      </w:r>
      <w:r w:rsidR="003A0F4F" w:rsidRPr="00FF5ED1">
        <w:t xml:space="preserve">съобразно потребностите от вода </w:t>
      </w:r>
      <w:r w:rsidR="00A97144" w:rsidRPr="00FF5ED1">
        <w:t xml:space="preserve">в съответствие с </w:t>
      </w:r>
      <w:r w:rsidR="00980557" w:rsidRPr="00FF5ED1">
        <w:t>технологията на произво</w:t>
      </w:r>
      <w:r w:rsidR="003A0F4F" w:rsidRPr="00FF5ED1">
        <w:t>дство</w:t>
      </w:r>
      <w:r w:rsidR="009D4EAF" w:rsidRPr="00FF5ED1">
        <w:t>.</w:t>
      </w:r>
    </w:p>
    <w:p w14:paraId="69C5DCC4" w14:textId="77777777" w:rsidR="00AD4D60" w:rsidRPr="00FF5ED1" w:rsidRDefault="00AD4D60" w:rsidP="00C735C9">
      <w:pPr>
        <w:pStyle w:val="BodyText"/>
        <w:ind w:firstLine="720"/>
      </w:pPr>
      <w:r w:rsidRPr="00FF5ED1">
        <w:rPr>
          <w:b/>
        </w:rPr>
        <w:t>Чл. 1</w:t>
      </w:r>
      <w:r w:rsidR="00545298" w:rsidRPr="00FF5ED1">
        <w:rPr>
          <w:b/>
        </w:rPr>
        <w:t>38</w:t>
      </w:r>
      <w:r w:rsidRPr="00FF5ED1">
        <w:rPr>
          <w:b/>
        </w:rPr>
        <w:t>.</w:t>
      </w:r>
      <w:r w:rsidR="00674850" w:rsidRPr="00FF5ED1">
        <w:t xml:space="preserve"> (1) На</w:t>
      </w:r>
      <w:r w:rsidRPr="00FF5ED1">
        <w:t xml:space="preserve"> водопроводната мрежа </w:t>
      </w:r>
      <w:r w:rsidR="00931400" w:rsidRPr="00FF5ED1">
        <w:t xml:space="preserve">и водопроводите </w:t>
      </w:r>
      <w:r w:rsidRPr="00FF5ED1">
        <w:t xml:space="preserve">се проектират спирателни кранове, изолиращи отделни участъци, в съответствие с категорията на обезпеченост на </w:t>
      </w:r>
      <w:r w:rsidR="00931400" w:rsidRPr="00FF5ED1">
        <w:t xml:space="preserve">водоснабдителната </w:t>
      </w:r>
      <w:r w:rsidRPr="00FF5ED1">
        <w:t>с</w:t>
      </w:r>
      <w:r w:rsidR="00674850" w:rsidRPr="00FF5ED1">
        <w:t xml:space="preserve">истема и </w:t>
      </w:r>
      <w:r w:rsidR="00931400" w:rsidRPr="00FF5ED1">
        <w:t xml:space="preserve">на правилата и нормите </w:t>
      </w:r>
      <w:r w:rsidR="004E2AFF" w:rsidRPr="00FF5ED1">
        <w:t>за пожарна безопасност</w:t>
      </w:r>
      <w:r w:rsidRPr="00FF5ED1">
        <w:t>.</w:t>
      </w:r>
    </w:p>
    <w:p w14:paraId="66B33A18" w14:textId="77777777" w:rsidR="00AD4D60" w:rsidRPr="00194349" w:rsidRDefault="00A60740" w:rsidP="00C735C9">
      <w:pPr>
        <w:pStyle w:val="BodyText"/>
        <w:ind w:firstLine="720"/>
      </w:pPr>
      <w:r w:rsidRPr="00FF5ED1">
        <w:t xml:space="preserve">(2) </w:t>
      </w:r>
      <w:r w:rsidR="00820213" w:rsidRPr="00FF5ED1">
        <w:t xml:space="preserve">При определяне на </w:t>
      </w:r>
      <w:r w:rsidR="00AD4D60" w:rsidRPr="00FF5ED1">
        <w:t xml:space="preserve">броя на спирателните кранове и </w:t>
      </w:r>
      <w:r w:rsidRPr="00FF5ED1">
        <w:t xml:space="preserve">на </w:t>
      </w:r>
      <w:r w:rsidR="00AD4D60" w:rsidRPr="00FF5ED1">
        <w:t xml:space="preserve">разстоянието между </w:t>
      </w:r>
      <w:r w:rsidR="009D4EAF" w:rsidRPr="00FF5ED1">
        <w:t xml:space="preserve">тях </w:t>
      </w:r>
      <w:r w:rsidRPr="00FF5ED1">
        <w:t xml:space="preserve">се </w:t>
      </w:r>
      <w:r w:rsidR="00697009" w:rsidRPr="00194349">
        <w:t xml:space="preserve">отчитат </w:t>
      </w:r>
      <w:r w:rsidR="00AD4D60" w:rsidRPr="00194349">
        <w:t>плътност</w:t>
      </w:r>
      <w:r w:rsidR="00697009" w:rsidRPr="00194349">
        <w:t>та</w:t>
      </w:r>
      <w:r w:rsidR="00AD4D60" w:rsidRPr="00194349">
        <w:t xml:space="preserve"> и интензивност</w:t>
      </w:r>
      <w:r w:rsidR="00697009" w:rsidRPr="00194349">
        <w:t>та</w:t>
      </w:r>
      <w:r w:rsidR="00674850" w:rsidRPr="00194349">
        <w:t xml:space="preserve"> на застрояване</w:t>
      </w:r>
      <w:r w:rsidR="00AD4D60" w:rsidRPr="00194349">
        <w:t xml:space="preserve">, </w:t>
      </w:r>
      <w:r w:rsidR="00582B77" w:rsidRPr="00194349">
        <w:t xml:space="preserve">правилата и </w:t>
      </w:r>
      <w:r w:rsidR="004E2AFF" w:rsidRPr="00194349">
        <w:t>нормите за пожарна безопасност</w:t>
      </w:r>
      <w:r w:rsidR="00820213" w:rsidRPr="00194349">
        <w:t>,</w:t>
      </w:r>
      <w:r w:rsidRPr="00194349">
        <w:t xml:space="preserve"> место</w:t>
      </w:r>
      <w:r w:rsidR="00C270C1" w:rsidRPr="00194349">
        <w:t>нахождението</w:t>
      </w:r>
      <w:r w:rsidR="00AD4D60" w:rsidRPr="00194349">
        <w:t xml:space="preserve"> на болници, училища, жилищни</w:t>
      </w:r>
      <w:r w:rsidR="005A170B" w:rsidRPr="00194349">
        <w:t xml:space="preserve"> и производствени сгради</w:t>
      </w:r>
      <w:r w:rsidR="00820213" w:rsidRPr="00194349">
        <w:t xml:space="preserve"> и други концентрирани потребители</w:t>
      </w:r>
      <w:r w:rsidR="00AD4D60" w:rsidRPr="00194349">
        <w:t>.</w:t>
      </w:r>
    </w:p>
    <w:p w14:paraId="04C8A455" w14:textId="77777777" w:rsidR="00AD4D60" w:rsidRPr="00194349" w:rsidRDefault="00AD4D60" w:rsidP="00C735C9">
      <w:pPr>
        <w:pStyle w:val="BodyText"/>
        <w:ind w:firstLine="720"/>
      </w:pPr>
      <w:r w:rsidRPr="00194349">
        <w:t xml:space="preserve">(3) Спирателни кранове се проектират </w:t>
      </w:r>
      <w:r w:rsidR="007F4A0F" w:rsidRPr="00194349">
        <w:t xml:space="preserve">задължително </w:t>
      </w:r>
      <w:r w:rsidRPr="00194349">
        <w:t>на всяко отклонение от глав</w:t>
      </w:r>
      <w:r w:rsidR="00697009" w:rsidRPr="00194349">
        <w:t>ния</w:t>
      </w:r>
      <w:r w:rsidRPr="00194349">
        <w:t xml:space="preserve"> водопровод</w:t>
      </w:r>
      <w:r w:rsidR="009D4EAF" w:rsidRPr="00194349">
        <w:t>ен клон</w:t>
      </w:r>
      <w:r w:rsidRPr="00194349">
        <w:t>.</w:t>
      </w:r>
    </w:p>
    <w:p w14:paraId="2054FCCA" w14:textId="77777777" w:rsidR="006C5A29" w:rsidRPr="00194349" w:rsidRDefault="006C5A29" w:rsidP="00A87524">
      <w:pPr>
        <w:pStyle w:val="CommentText"/>
        <w:ind w:firstLine="720"/>
        <w:jc w:val="both"/>
        <w:rPr>
          <w:rFonts w:eastAsia="Calibri"/>
          <w:sz w:val="24"/>
          <w:szCs w:val="24"/>
          <w:lang w:val="bg-BG"/>
        </w:rPr>
      </w:pPr>
      <w:r w:rsidRPr="00194349">
        <w:rPr>
          <w:rFonts w:eastAsia="Calibri"/>
          <w:sz w:val="24"/>
          <w:szCs w:val="24"/>
          <w:lang w:val="bg-BG"/>
        </w:rPr>
        <w:t>(4) За изолираните със спирателни кранове участъци от водопроводната мрежа и външните водопроводи, които в процеса на експлоатация ще се изпразват при ремонтни дейности или поради други причини, се предвиждат необходимите съоръжения за обезвъздушаване</w:t>
      </w:r>
      <w:r w:rsidRPr="00194349">
        <w:rPr>
          <w:rFonts w:eastAsia="Calibri"/>
          <w:sz w:val="24"/>
          <w:szCs w:val="24"/>
          <w:lang w:val="ru-RU"/>
        </w:rPr>
        <w:t xml:space="preserve"> </w:t>
      </w:r>
      <w:r w:rsidRPr="00194349">
        <w:rPr>
          <w:rFonts w:eastAsia="Calibri"/>
          <w:sz w:val="24"/>
          <w:szCs w:val="24"/>
          <w:lang w:val="bg-BG"/>
        </w:rPr>
        <w:t>и изпразване.</w:t>
      </w:r>
    </w:p>
    <w:p w14:paraId="777295CA" w14:textId="77777777" w:rsidR="00931400" w:rsidRPr="00FF5ED1" w:rsidRDefault="00931400" w:rsidP="00C735C9">
      <w:pPr>
        <w:pStyle w:val="BodyText"/>
        <w:ind w:firstLine="720"/>
      </w:pPr>
      <w:r w:rsidRPr="00FF5ED1">
        <w:t>(5) Хидрантите могат да се използват за нуждите на експлоатацията, като пълнене, изпразване, обезвъздушаване и промиване на тръбопроводите.</w:t>
      </w:r>
    </w:p>
    <w:p w14:paraId="01E9605F" w14:textId="77777777" w:rsidR="00A748DE" w:rsidRPr="00FF5ED1" w:rsidRDefault="00A748DE" w:rsidP="00C735C9">
      <w:pPr>
        <w:pStyle w:val="BodyText"/>
        <w:ind w:firstLine="720"/>
      </w:pPr>
      <w:r w:rsidRPr="00FF5ED1">
        <w:t>(6) При външните водопроводи и главните водопроводни клонове, както и при дълги участъци от второстепенните водопроводни клонове, разстоянията между спирателните кранове се определят едновременно при спазване на изискванията на ал. 1, като те не трябва да надвишават:</w:t>
      </w:r>
    </w:p>
    <w:p w14:paraId="7122C4E5" w14:textId="77777777" w:rsidR="00A748DE" w:rsidRPr="00FF5ED1" w:rsidRDefault="008312F5" w:rsidP="00C735C9">
      <w:pPr>
        <w:pStyle w:val="BodyText"/>
        <w:ind w:firstLine="720"/>
      </w:pPr>
      <w:r w:rsidRPr="00FF5ED1">
        <w:t xml:space="preserve">1. </w:t>
      </w:r>
      <w:r w:rsidR="00A748DE" w:rsidRPr="00FF5ED1">
        <w:t>5 km – за външни водопроводи;</w:t>
      </w:r>
    </w:p>
    <w:p w14:paraId="5DE881B9" w14:textId="77777777" w:rsidR="00A748DE" w:rsidRPr="00FF5ED1" w:rsidRDefault="008312F5" w:rsidP="00C735C9">
      <w:pPr>
        <w:pStyle w:val="BodyText"/>
        <w:ind w:firstLine="720"/>
      </w:pPr>
      <w:r w:rsidRPr="00FF5ED1">
        <w:lastRenderedPageBreak/>
        <w:t xml:space="preserve">2. </w:t>
      </w:r>
      <w:r w:rsidR="00A748DE" w:rsidRPr="00FF5ED1">
        <w:t>2 km – за главни водопроводни клонове от мрежата;</w:t>
      </w:r>
    </w:p>
    <w:p w14:paraId="3BC582C7" w14:textId="77777777" w:rsidR="00A748DE" w:rsidRPr="00FF5ED1" w:rsidRDefault="008312F5" w:rsidP="00C735C9">
      <w:pPr>
        <w:pStyle w:val="BodyText"/>
        <w:ind w:firstLine="720"/>
      </w:pPr>
      <w:r w:rsidRPr="00FF5ED1">
        <w:t xml:space="preserve">3. </w:t>
      </w:r>
      <w:r w:rsidR="00A748DE" w:rsidRPr="00FF5ED1">
        <w:t>0,5 km – за второстепенни водопроводни клонове от мрежата.</w:t>
      </w:r>
    </w:p>
    <w:p w14:paraId="2336EDB4" w14:textId="77777777" w:rsidR="00A748DE" w:rsidRPr="00FF5ED1" w:rsidRDefault="008312F5" w:rsidP="00C735C9">
      <w:pPr>
        <w:pStyle w:val="BodyText"/>
        <w:ind w:firstLine="720"/>
      </w:pPr>
      <w:r w:rsidRPr="00FF5ED1">
        <w:t xml:space="preserve">(7) </w:t>
      </w:r>
      <w:r w:rsidR="00A748DE" w:rsidRPr="00FF5ED1">
        <w:t>Допуска се увеличаване на разстояния</w:t>
      </w:r>
      <w:r w:rsidRPr="00FF5ED1">
        <w:t>та по ал. 6</w:t>
      </w:r>
      <w:r w:rsidR="00A748DE" w:rsidRPr="00FF5ED1">
        <w:t xml:space="preserve"> след обосновка и при спазване на изискванията на ал. 1.</w:t>
      </w:r>
    </w:p>
    <w:p w14:paraId="0D49CAF7" w14:textId="77777777" w:rsidR="00F22A76" w:rsidRPr="00194349" w:rsidRDefault="00FC1337" w:rsidP="00C735C9">
      <w:pPr>
        <w:pStyle w:val="BodyText"/>
        <w:ind w:firstLine="720"/>
      </w:pPr>
      <w:r w:rsidRPr="00194349">
        <w:rPr>
          <w:b/>
        </w:rPr>
        <w:t>Чл. 1</w:t>
      </w:r>
      <w:r w:rsidR="0008383E" w:rsidRPr="00194349">
        <w:rPr>
          <w:b/>
        </w:rPr>
        <w:t>39</w:t>
      </w:r>
      <w:r w:rsidR="00AD4D60" w:rsidRPr="00194349">
        <w:rPr>
          <w:b/>
        </w:rPr>
        <w:t>.</w:t>
      </w:r>
      <w:r w:rsidR="00AD4D60" w:rsidRPr="00194349">
        <w:t xml:space="preserve"> (1) За осигуряване на не</w:t>
      </w:r>
      <w:r w:rsidR="005405E7" w:rsidRPr="00194349">
        <w:t xml:space="preserve">обходимото водно количество за </w:t>
      </w:r>
      <w:r w:rsidR="007C06F3" w:rsidRPr="00194349">
        <w:t xml:space="preserve">пожарни </w:t>
      </w:r>
      <w:r w:rsidR="00AD4D60" w:rsidRPr="00194349">
        <w:t>нужди</w:t>
      </w:r>
      <w:r w:rsidR="00F22A76" w:rsidRPr="00194349">
        <w:t>,</w:t>
      </w:r>
      <w:r w:rsidR="00AD4D60" w:rsidRPr="00194349">
        <w:t xml:space="preserve"> </w:t>
      </w:r>
      <w:r w:rsidR="004821ED" w:rsidRPr="00194349">
        <w:t>на всяко кръстовище за улици от І до ІV клас в урбанизираните територии се предвиждат</w:t>
      </w:r>
      <w:r w:rsidR="00014784" w:rsidRPr="00194349">
        <w:t xml:space="preserve"> пожарни хидранти</w:t>
      </w:r>
      <w:r w:rsidR="004821ED" w:rsidRPr="00194349">
        <w:t xml:space="preserve">. </w:t>
      </w:r>
      <w:r w:rsidR="00F22A76" w:rsidRPr="00194349">
        <w:rPr>
          <w:szCs w:val="20"/>
          <w:lang w:eastAsia="bg-BG"/>
        </w:rPr>
        <w:t xml:space="preserve">Когато разстоянието между два съседни пожарни хидранта, предвидени на кръстовища за улици от I до IV клас в урбанизираните територии е по-голямо от 100 m, </w:t>
      </w:r>
      <w:r w:rsidR="005B363E" w:rsidRPr="00194349">
        <w:rPr>
          <w:szCs w:val="20"/>
          <w:lang w:eastAsia="bg-BG"/>
        </w:rPr>
        <w:t>следва да бъдат спазени и правилата и нормите за пожарна безопасност по отношение</w:t>
      </w:r>
      <w:r w:rsidR="00F22A76" w:rsidRPr="00194349">
        <w:rPr>
          <w:szCs w:val="20"/>
          <w:lang w:eastAsia="bg-BG"/>
        </w:rPr>
        <w:t xml:space="preserve"> максимално допустимото разстояние между пожарните хидранти </w:t>
      </w:r>
      <w:r w:rsidR="00D705D4" w:rsidRPr="00194349">
        <w:rPr>
          <w:szCs w:val="20"/>
          <w:lang w:eastAsia="bg-BG"/>
        </w:rPr>
        <w:t>в населеното място</w:t>
      </w:r>
      <w:r w:rsidR="005B363E" w:rsidRPr="00194349">
        <w:rPr>
          <w:szCs w:val="20"/>
          <w:lang w:eastAsia="bg-BG"/>
        </w:rPr>
        <w:t>.</w:t>
      </w:r>
    </w:p>
    <w:p w14:paraId="62FC1E86" w14:textId="77777777" w:rsidR="00AD4D60" w:rsidRPr="00FF5ED1" w:rsidRDefault="007F4A0F" w:rsidP="00C735C9">
      <w:pPr>
        <w:pStyle w:val="BodyText"/>
        <w:ind w:firstLine="720"/>
      </w:pPr>
      <w:r w:rsidRPr="00194349">
        <w:t>(2) При проектирането</w:t>
      </w:r>
      <w:r w:rsidR="00AD4D60" w:rsidRPr="00194349">
        <w:t xml:space="preserve"> на пожарни хидранти на външни или главни водопровод</w:t>
      </w:r>
      <w:r w:rsidR="0085784E" w:rsidRPr="00194349">
        <w:t xml:space="preserve">ни </w:t>
      </w:r>
      <w:r w:rsidR="0085784E" w:rsidRPr="00FF5ED1">
        <w:t>клонове</w:t>
      </w:r>
      <w:r w:rsidR="00132283" w:rsidRPr="00FF5ED1">
        <w:t xml:space="preserve"> на отклонението за монтиране на пожарните хидранти</w:t>
      </w:r>
      <w:r w:rsidR="00AD4D60" w:rsidRPr="00FF5ED1">
        <w:t xml:space="preserve"> </w:t>
      </w:r>
      <w:r w:rsidR="00812DB6" w:rsidRPr="00FF5ED1">
        <w:t>се предвиждат</w:t>
      </w:r>
      <w:r w:rsidR="00AD4D60" w:rsidRPr="00FF5ED1">
        <w:t xml:space="preserve"> </w:t>
      </w:r>
      <w:r w:rsidR="00B34D09" w:rsidRPr="00FF5ED1">
        <w:t>спирателни кранове</w:t>
      </w:r>
      <w:r w:rsidR="00AD4D60" w:rsidRPr="00FF5ED1">
        <w:t>.</w:t>
      </w:r>
    </w:p>
    <w:p w14:paraId="7D2BEEBD" w14:textId="77777777" w:rsidR="000A38AE" w:rsidRPr="00FF5ED1" w:rsidRDefault="000F1414" w:rsidP="00C735C9">
      <w:pPr>
        <w:pStyle w:val="BodyText"/>
        <w:ind w:firstLine="720"/>
      </w:pPr>
      <w:r w:rsidRPr="00FF5ED1">
        <w:rPr>
          <w:b/>
        </w:rPr>
        <w:t>Чл. 14</w:t>
      </w:r>
      <w:r w:rsidR="0008383E" w:rsidRPr="00FF5ED1">
        <w:rPr>
          <w:b/>
        </w:rPr>
        <w:t>0</w:t>
      </w:r>
      <w:r w:rsidR="000A38AE" w:rsidRPr="00FF5ED1">
        <w:rPr>
          <w:b/>
        </w:rPr>
        <w:t>.</w:t>
      </w:r>
      <w:r w:rsidR="000A38AE" w:rsidRPr="00FF5ED1">
        <w:t xml:space="preserve"> </w:t>
      </w:r>
      <w:r w:rsidR="00623F51" w:rsidRPr="00FF5ED1">
        <w:t xml:space="preserve">В зелени и обработваеми площи, охранителното гърне на спирателните кранове и подземните спирателни кранове, капаците на шахтите на съоръженията по водоснабдителните системи се монтират най-малко на 15 </w:t>
      </w:r>
      <w:r w:rsidR="002D7B63" w:rsidRPr="00383BB2">
        <w:rPr>
          <w:lang w:val="en-US"/>
        </w:rPr>
        <w:t>cm</w:t>
      </w:r>
      <w:r w:rsidR="00623F51" w:rsidRPr="00FF5ED1">
        <w:t xml:space="preserve"> над терена.</w:t>
      </w:r>
    </w:p>
    <w:p w14:paraId="1972D6BA" w14:textId="77777777" w:rsidR="00FF6D60" w:rsidRPr="00FF5ED1" w:rsidRDefault="00FC1337" w:rsidP="00C735C9">
      <w:pPr>
        <w:pStyle w:val="BodyText"/>
        <w:ind w:firstLine="720"/>
      </w:pPr>
      <w:r w:rsidRPr="00FF5ED1">
        <w:rPr>
          <w:b/>
        </w:rPr>
        <w:t>Чл. 14</w:t>
      </w:r>
      <w:r w:rsidR="00FB4868" w:rsidRPr="00FF5ED1">
        <w:rPr>
          <w:b/>
        </w:rPr>
        <w:t>1</w:t>
      </w:r>
      <w:r w:rsidR="00AD4D60" w:rsidRPr="00FF5ED1">
        <w:rPr>
          <w:b/>
        </w:rPr>
        <w:t>.</w:t>
      </w:r>
      <w:r w:rsidR="00AD4D60" w:rsidRPr="00FF5ED1">
        <w:t xml:space="preserve"> (1)</w:t>
      </w:r>
      <w:r w:rsidR="00B34D09" w:rsidRPr="00FF5ED1">
        <w:t xml:space="preserve"> </w:t>
      </w:r>
      <w:r w:rsidR="00627D9F" w:rsidRPr="00FF5ED1">
        <w:t>На</w:t>
      </w:r>
      <w:r w:rsidR="00DF4493" w:rsidRPr="00FF5ED1">
        <w:t xml:space="preserve"> външните в</w:t>
      </w:r>
      <w:r w:rsidR="00B34D09" w:rsidRPr="00FF5ED1">
        <w:t xml:space="preserve">одопроводи се </w:t>
      </w:r>
      <w:r w:rsidR="00DF4493" w:rsidRPr="00FF5ED1">
        <w:t>проектират въздушници</w:t>
      </w:r>
      <w:r w:rsidR="00824564" w:rsidRPr="00FF5ED1">
        <w:t xml:space="preserve"> </w:t>
      </w:r>
      <w:r w:rsidR="00B34D09" w:rsidRPr="00FF5ED1">
        <w:t>за изпускане на въздух</w:t>
      </w:r>
      <w:r w:rsidR="00BF1C0A" w:rsidRPr="00FF5ED1">
        <w:t xml:space="preserve"> по време на експлоатацията и</w:t>
      </w:r>
      <w:r w:rsidR="00627D9F" w:rsidRPr="00FF5ED1">
        <w:t xml:space="preserve"> при напълване</w:t>
      </w:r>
      <w:r w:rsidR="00B34D09" w:rsidRPr="00FF5ED1">
        <w:t xml:space="preserve"> на водопровода</w:t>
      </w:r>
      <w:r w:rsidR="00627D9F" w:rsidRPr="00FF5ED1">
        <w:t>, както</w:t>
      </w:r>
      <w:r w:rsidR="00B34D09" w:rsidRPr="00FF5ED1">
        <w:t xml:space="preserve"> и </w:t>
      </w:r>
      <w:r w:rsidR="00824564" w:rsidRPr="00FF5ED1">
        <w:t xml:space="preserve">за </w:t>
      </w:r>
      <w:r w:rsidR="00FF6D60" w:rsidRPr="00FF5ED1">
        <w:t>вкарване на въздух по време на изпразването му.</w:t>
      </w:r>
    </w:p>
    <w:p w14:paraId="65A46008" w14:textId="77777777" w:rsidR="00623F51" w:rsidRPr="00FF5ED1" w:rsidRDefault="00623F51" w:rsidP="00C735C9">
      <w:pPr>
        <w:pStyle w:val="BodyText"/>
        <w:ind w:firstLine="720"/>
      </w:pPr>
      <w:r w:rsidRPr="00FF5ED1">
        <w:t>(</w:t>
      </w:r>
      <w:r w:rsidR="00FB4868" w:rsidRPr="00FF5ED1">
        <w:t>2</w:t>
      </w:r>
      <w:r w:rsidRPr="00FF5ED1">
        <w:t xml:space="preserve">) </w:t>
      </w:r>
      <w:r w:rsidR="00FB4868" w:rsidRPr="00FF5ED1">
        <w:t>Характерните точки за проектиране на в</w:t>
      </w:r>
      <w:r w:rsidRPr="00FF5ED1">
        <w:t>ъздушници</w:t>
      </w:r>
      <w:r w:rsidR="00FB4868" w:rsidRPr="00FF5ED1">
        <w:t>, са както следва:</w:t>
      </w:r>
    </w:p>
    <w:p w14:paraId="6E04F12A" w14:textId="5FC8AEAD" w:rsidR="00623F51" w:rsidRPr="00FF5ED1" w:rsidRDefault="0046161F" w:rsidP="00C735C9">
      <w:pPr>
        <w:pStyle w:val="BodyText"/>
        <w:ind w:firstLine="720"/>
      </w:pPr>
      <w:r w:rsidRPr="00FF5ED1">
        <w:t>1.</w:t>
      </w:r>
      <w:r w:rsidR="00623F51" w:rsidRPr="00FF5ED1">
        <w:t xml:space="preserve"> всички определени от напорната линия високо разположени точки (</w:t>
      </w:r>
      <w:r w:rsidR="00FE4999" w:rsidRPr="00FF5ED1">
        <w:t xml:space="preserve">т. 2, т. 8 и т. 14 от фиг. 1 </w:t>
      </w:r>
      <w:r w:rsidR="00994AEC" w:rsidRPr="00FF5ED1">
        <w:t xml:space="preserve">на приложение № </w:t>
      </w:r>
      <w:r w:rsidR="005959E3" w:rsidRPr="00FF5ED1">
        <w:t>1</w:t>
      </w:r>
      <w:r w:rsidR="00D90564">
        <w:t>0</w:t>
      </w:r>
      <w:r w:rsidR="005959E3" w:rsidRPr="00FF5ED1">
        <w:t xml:space="preserve"> </w:t>
      </w:r>
      <w:r w:rsidR="00FE4999" w:rsidRPr="00FF5ED1">
        <w:t>и фиг. 2 на п</w:t>
      </w:r>
      <w:r w:rsidR="00623F51" w:rsidRPr="00FF5ED1">
        <w:t xml:space="preserve">риложение </w:t>
      </w:r>
      <w:r w:rsidR="00FE4999" w:rsidRPr="00FF5ED1">
        <w:t xml:space="preserve">№ </w:t>
      </w:r>
      <w:r w:rsidR="005959E3" w:rsidRPr="00FF5ED1">
        <w:t>1</w:t>
      </w:r>
      <w:r w:rsidR="00D90564">
        <w:t>0</w:t>
      </w:r>
      <w:r w:rsidR="00623F51" w:rsidRPr="00FF5ED1">
        <w:t>) от водопроводите;</w:t>
      </w:r>
    </w:p>
    <w:p w14:paraId="4EA4C56E" w14:textId="12FB3016" w:rsidR="00623F51" w:rsidRPr="00FF5ED1" w:rsidRDefault="0046161F" w:rsidP="00C735C9">
      <w:pPr>
        <w:pStyle w:val="BodyText"/>
        <w:ind w:firstLine="720"/>
      </w:pPr>
      <w:r w:rsidRPr="00FF5ED1">
        <w:t xml:space="preserve">2. </w:t>
      </w:r>
      <w:r w:rsidR="00623F51" w:rsidRPr="00FF5ED1">
        <w:t>местата с рязка промяна на наклона на трасето от възходящ към низходящ (т. 14</w:t>
      </w:r>
      <w:r w:rsidR="00FE4999" w:rsidRPr="00FF5ED1">
        <w:t xml:space="preserve"> на фиг. 1 в приложение № </w:t>
      </w:r>
      <w:r w:rsidR="005959E3" w:rsidRPr="00FF5ED1">
        <w:t>1</w:t>
      </w:r>
      <w:r w:rsidR="00D90564">
        <w:t>0</w:t>
      </w:r>
      <w:r w:rsidR="00623F51" w:rsidRPr="00FF5ED1">
        <w:t>);</w:t>
      </w:r>
    </w:p>
    <w:p w14:paraId="2236D977" w14:textId="77777777" w:rsidR="00623F51" w:rsidRPr="00FF5ED1" w:rsidRDefault="0046161F" w:rsidP="00C735C9">
      <w:pPr>
        <w:pStyle w:val="BodyText"/>
        <w:ind w:firstLine="720"/>
      </w:pPr>
      <w:r w:rsidRPr="00FF5ED1">
        <w:t xml:space="preserve">3. </w:t>
      </w:r>
      <w:r w:rsidR="00623F51" w:rsidRPr="00FF5ED1">
        <w:t>на дълги напорни водопроводи с постоянен малък наклон, дълги възходящи участъци, дълги низходящи участъци или участъци, успоредни на напорната линия, се проектират въздушници, разположени на разстояние от 400 до 800 m един от друг.</w:t>
      </w:r>
    </w:p>
    <w:p w14:paraId="2D416F2A" w14:textId="0B1ACFE7" w:rsidR="00671F19" w:rsidRPr="00AF4696" w:rsidRDefault="00FB4868" w:rsidP="00C735C9">
      <w:pPr>
        <w:pStyle w:val="BodyText"/>
        <w:ind w:firstLine="720"/>
      </w:pPr>
      <w:r w:rsidRPr="00FF5ED1">
        <w:t>(3</w:t>
      </w:r>
      <w:r w:rsidR="00671F19" w:rsidRPr="00FF5ED1">
        <w:t>) Видът и размерът на необходимите въздушници се определят в зависимост от прогнозираното количество въздух и водоснабдителната система, като се използват данните на техническите им спецификации.</w:t>
      </w:r>
      <w:r w:rsidR="00671F19" w:rsidRPr="00FF5ED1" w:rsidDel="00671F19">
        <w:t xml:space="preserve"> </w:t>
      </w:r>
      <w:r w:rsidR="00C44153" w:rsidRPr="00FF5ED1">
        <w:t xml:space="preserve">Видът на въздушниците според характерните точки за </w:t>
      </w:r>
      <w:r w:rsidR="00C44153" w:rsidRPr="00AF4696">
        <w:t xml:space="preserve">проектирането им по водопроводите са </w:t>
      </w:r>
      <w:r w:rsidR="00DE56C7" w:rsidRPr="00AF4696">
        <w:t>посочени</w:t>
      </w:r>
      <w:r w:rsidR="00C44153" w:rsidRPr="00AF4696">
        <w:t xml:space="preserve"> в приложение № </w:t>
      </w:r>
      <w:r w:rsidR="005959E3" w:rsidRPr="00AF4696">
        <w:t>1</w:t>
      </w:r>
      <w:r w:rsidR="00D90564" w:rsidRPr="00AF4696">
        <w:t>0</w:t>
      </w:r>
      <w:r w:rsidR="00C44153" w:rsidRPr="00AF4696">
        <w:t>.</w:t>
      </w:r>
    </w:p>
    <w:p w14:paraId="42527C4B" w14:textId="77777777" w:rsidR="00AD4D60" w:rsidRPr="00AF4696" w:rsidRDefault="00FB4868" w:rsidP="00C735C9">
      <w:pPr>
        <w:pStyle w:val="BodyText"/>
        <w:ind w:firstLine="720"/>
      </w:pPr>
      <w:r w:rsidRPr="00AF4696">
        <w:t>(4</w:t>
      </w:r>
      <w:r w:rsidR="00AD4D60" w:rsidRPr="00AF4696">
        <w:t xml:space="preserve">) </w:t>
      </w:r>
      <w:r w:rsidR="008C754E" w:rsidRPr="00AF4696">
        <w:t>В случаите, когато въздушниците се проектират в шахти, трябва да се вземат мерки за защита на проникване на външни води във водоснабдителната система.</w:t>
      </w:r>
    </w:p>
    <w:p w14:paraId="71772182" w14:textId="77777777" w:rsidR="00671F19" w:rsidRPr="00FF5ED1" w:rsidRDefault="00FB4868" w:rsidP="00C735C9">
      <w:pPr>
        <w:pStyle w:val="BodyText"/>
        <w:ind w:firstLine="720"/>
      </w:pPr>
      <w:r w:rsidRPr="00FF5ED1">
        <w:t>(5</w:t>
      </w:r>
      <w:r w:rsidR="00671F19" w:rsidRPr="00FF5ED1">
        <w:t>) Към въздушниците се предвиждат спирателни арматури.</w:t>
      </w:r>
    </w:p>
    <w:p w14:paraId="024D7762" w14:textId="77777777" w:rsidR="003950DB" w:rsidRPr="00FF5ED1" w:rsidRDefault="00901A9D" w:rsidP="00C735C9">
      <w:pPr>
        <w:pStyle w:val="BodyText"/>
        <w:ind w:firstLine="720"/>
      </w:pPr>
      <w:r w:rsidRPr="00FF5ED1">
        <w:rPr>
          <w:b/>
        </w:rPr>
        <w:t>Чл. 14</w:t>
      </w:r>
      <w:r w:rsidR="00E1659F" w:rsidRPr="00FF5ED1">
        <w:rPr>
          <w:b/>
        </w:rPr>
        <w:t>2</w:t>
      </w:r>
      <w:r w:rsidR="00A60740" w:rsidRPr="00FF5ED1">
        <w:t>.</w:t>
      </w:r>
      <w:r w:rsidR="00BA7A3F" w:rsidRPr="00FF5ED1">
        <w:t xml:space="preserve"> </w:t>
      </w:r>
      <w:r w:rsidR="00A97144" w:rsidRPr="00FF5ED1">
        <w:t>(1) За изпразване и/или промиване</w:t>
      </w:r>
      <w:r w:rsidR="00791456" w:rsidRPr="00FF5ED1">
        <w:t xml:space="preserve"> на</w:t>
      </w:r>
      <w:r w:rsidR="00A97144" w:rsidRPr="00FF5ED1">
        <w:t xml:space="preserve"> водопроводите</w:t>
      </w:r>
      <w:r w:rsidR="00153328" w:rsidRPr="00FF5ED1">
        <w:t>,</w:t>
      </w:r>
      <w:r w:rsidR="00A97144" w:rsidRPr="00FF5ED1">
        <w:t xml:space="preserve"> </w:t>
      </w:r>
      <w:r w:rsidR="007E128F" w:rsidRPr="00FF5ED1">
        <w:t xml:space="preserve">освен </w:t>
      </w:r>
      <w:r w:rsidR="00CD73F9" w:rsidRPr="00FF5ED1">
        <w:t>хидранти</w:t>
      </w:r>
      <w:r w:rsidR="007E128F" w:rsidRPr="00FF5ED1">
        <w:t>те,</w:t>
      </w:r>
      <w:r w:rsidR="00CD73F9" w:rsidRPr="00FF5ED1">
        <w:t xml:space="preserve"> могат да се проектират и изпразнителни съоръжения</w:t>
      </w:r>
      <w:r w:rsidR="008C754E" w:rsidRPr="00FF5ED1">
        <w:t>.</w:t>
      </w:r>
    </w:p>
    <w:p w14:paraId="70E9A784" w14:textId="05935AF1" w:rsidR="00E1659F" w:rsidRPr="00FF5ED1" w:rsidRDefault="00997D39" w:rsidP="00C735C9">
      <w:pPr>
        <w:pStyle w:val="BodyText"/>
        <w:ind w:firstLine="720"/>
      </w:pPr>
      <w:r w:rsidRPr="00FF5ED1">
        <w:t>(2) В зависимост от степента на риска за замърсяване на питейната вода</w:t>
      </w:r>
      <w:r w:rsidRPr="00AF4696">
        <w:t xml:space="preserve">, </w:t>
      </w:r>
      <w:r w:rsidR="008C754E" w:rsidRPr="00AF4696">
        <w:t>за</w:t>
      </w:r>
      <w:r w:rsidR="0093423C" w:rsidRPr="00AF4696">
        <w:t xml:space="preserve"> </w:t>
      </w:r>
      <w:r w:rsidR="00BD358B" w:rsidRPr="00FF5ED1">
        <w:t xml:space="preserve">изпразнителните </w:t>
      </w:r>
      <w:r w:rsidR="0093423C" w:rsidRPr="00FF5ED1">
        <w:t xml:space="preserve">съоръжения </w:t>
      </w:r>
      <w:r w:rsidRPr="00FF5ED1">
        <w:t>се предвиждат мерки срещу обратен поток, като шахта за свободно изтичане, възвратни клапи и защитни устройства срещу обратен поток, съгласно БДС EN 1717</w:t>
      </w:r>
      <w:r w:rsidR="005B4953" w:rsidRPr="00FF5ED1">
        <w:t xml:space="preserve"> „Защита срещу замърсяване на питейната вода във водоснабдителните инсталации и общи изисквания към устройства за предотвратяване на замърсяване при обратен поток“</w:t>
      </w:r>
      <w:r w:rsidRPr="00FF5ED1">
        <w:t>.</w:t>
      </w:r>
    </w:p>
    <w:p w14:paraId="4ECC66A5" w14:textId="77777777" w:rsidR="00791456" w:rsidRPr="00FF5ED1" w:rsidRDefault="00A94841" w:rsidP="00C735C9">
      <w:pPr>
        <w:pStyle w:val="BodyText"/>
        <w:ind w:firstLine="720"/>
      </w:pPr>
      <w:r w:rsidRPr="00FF5ED1">
        <w:t>(3</w:t>
      </w:r>
      <w:r w:rsidR="00791456" w:rsidRPr="00FF5ED1">
        <w:t>) Диамет</w:t>
      </w:r>
      <w:r w:rsidR="00A60740" w:rsidRPr="00FF5ED1">
        <w:t>ърът</w:t>
      </w:r>
      <w:r w:rsidR="00791456" w:rsidRPr="00FF5ED1">
        <w:t xml:space="preserve"> на</w:t>
      </w:r>
      <w:r w:rsidR="000F6C17" w:rsidRPr="00FF5ED1">
        <w:t xml:space="preserve"> изпразнителната тръба е</w:t>
      </w:r>
      <w:r w:rsidR="00791456" w:rsidRPr="00FF5ED1">
        <w:t xml:space="preserve"> до 200 </w:t>
      </w:r>
      <w:r w:rsidR="00791456" w:rsidRPr="00383BB2">
        <w:rPr>
          <w:lang w:val="en-US"/>
        </w:rPr>
        <w:t>mm</w:t>
      </w:r>
      <w:r w:rsidR="00791456" w:rsidRPr="00FF5ED1">
        <w:t>.</w:t>
      </w:r>
    </w:p>
    <w:p w14:paraId="128AA3E2" w14:textId="77777777" w:rsidR="00A94841" w:rsidRPr="00FF5ED1" w:rsidRDefault="00A94841" w:rsidP="00C735C9">
      <w:pPr>
        <w:pStyle w:val="BodyText"/>
        <w:ind w:firstLine="720"/>
      </w:pPr>
      <w:r w:rsidRPr="00FF5ED1">
        <w:t xml:space="preserve">(4) При необходимост </w:t>
      </w:r>
      <w:r w:rsidR="00812DB6" w:rsidRPr="00FF5ED1">
        <w:t>се предвиждат</w:t>
      </w:r>
      <w:r w:rsidRPr="00FF5ED1">
        <w:t xml:space="preserve"> съоръжения за утаяване и неутрализация преди изпускане на водите от изпразването и/или промиването на водопроводите в канализационната система.</w:t>
      </w:r>
    </w:p>
    <w:p w14:paraId="6BBDC3B4" w14:textId="78062E83" w:rsidR="00BD358B" w:rsidRPr="00383BB2" w:rsidRDefault="001A3EF0" w:rsidP="00D91C7B">
      <w:pPr>
        <w:ind w:firstLine="720"/>
        <w:jc w:val="both"/>
      </w:pPr>
      <w:r w:rsidRPr="00FF5ED1">
        <w:rPr>
          <w:lang w:val="bg-BG"/>
        </w:rPr>
        <w:t>(5) Не се допуска свързване на изпразнителното съоръжение с канализационната система.</w:t>
      </w:r>
    </w:p>
    <w:p w14:paraId="6A09CFD7" w14:textId="77777777" w:rsidR="00AD4D60" w:rsidRPr="00FF5ED1" w:rsidRDefault="000F1414" w:rsidP="00C735C9">
      <w:pPr>
        <w:pStyle w:val="BodyText"/>
        <w:ind w:firstLine="720"/>
      </w:pPr>
      <w:r w:rsidRPr="00FF5ED1">
        <w:rPr>
          <w:b/>
        </w:rPr>
        <w:t>Чл. 14</w:t>
      </w:r>
      <w:r w:rsidR="00E1659F" w:rsidRPr="00FF5ED1">
        <w:rPr>
          <w:b/>
        </w:rPr>
        <w:t>3</w:t>
      </w:r>
      <w:r w:rsidR="00AD4D60" w:rsidRPr="00FF5ED1">
        <w:rPr>
          <w:b/>
        </w:rPr>
        <w:t>.</w:t>
      </w:r>
      <w:r w:rsidR="00AD4D60" w:rsidRPr="00FF5ED1">
        <w:t xml:space="preserve"> </w:t>
      </w:r>
      <w:r w:rsidR="0077336C" w:rsidRPr="00FF5ED1">
        <w:t>Външните в</w:t>
      </w:r>
      <w:r w:rsidR="00AD4D60" w:rsidRPr="00FF5ED1">
        <w:t>одопроводи</w:t>
      </w:r>
      <w:r w:rsidR="0077336C" w:rsidRPr="00FF5ED1">
        <w:t xml:space="preserve"> и главните и второстепенни</w:t>
      </w:r>
      <w:r w:rsidR="00C9591E" w:rsidRPr="00FF5ED1">
        <w:t>те</w:t>
      </w:r>
      <w:r w:rsidR="0077336C" w:rsidRPr="00FF5ED1">
        <w:t xml:space="preserve"> клонове на водопроводната мрежа</w:t>
      </w:r>
      <w:r w:rsidR="00AD4D60" w:rsidRPr="00FF5ED1">
        <w:t xml:space="preserve"> се проектират с наклон не по-малък от 0,002 по посока на </w:t>
      </w:r>
      <w:r w:rsidR="0001673E" w:rsidRPr="00FF5ED1">
        <w:t>течението</w:t>
      </w:r>
      <w:r w:rsidR="00AD4D60" w:rsidRPr="00FF5ED1">
        <w:t>.</w:t>
      </w:r>
    </w:p>
    <w:p w14:paraId="15776A43" w14:textId="77777777" w:rsidR="00AD4D60" w:rsidRPr="00FF5ED1" w:rsidRDefault="00FC1337" w:rsidP="00C735C9">
      <w:pPr>
        <w:pStyle w:val="BodyText"/>
        <w:ind w:firstLine="720"/>
      </w:pPr>
      <w:r w:rsidRPr="00FF5ED1">
        <w:rPr>
          <w:b/>
        </w:rPr>
        <w:t>Чл. 14</w:t>
      </w:r>
      <w:r w:rsidR="00E1659F" w:rsidRPr="00FF5ED1">
        <w:rPr>
          <w:b/>
        </w:rPr>
        <w:t>4</w:t>
      </w:r>
      <w:r w:rsidR="00AD4D60" w:rsidRPr="00FF5ED1">
        <w:rPr>
          <w:b/>
        </w:rPr>
        <w:t>.</w:t>
      </w:r>
      <w:r w:rsidR="00AD4D60" w:rsidRPr="00FF5ED1">
        <w:t xml:space="preserve"> (1) Водопроводите се проектират укрепени срещу натоварванията</w:t>
      </w:r>
      <w:r w:rsidR="00C9591E" w:rsidRPr="00FF5ED1">
        <w:t>,</w:t>
      </w:r>
      <w:r w:rsidR="00AD4D60" w:rsidRPr="00FF5ED1">
        <w:t xml:space="preserve"> предизвикани при смяна на посоката им или </w:t>
      </w:r>
      <w:r w:rsidR="00C9591E" w:rsidRPr="00FF5ED1">
        <w:t xml:space="preserve">при </w:t>
      </w:r>
      <w:r w:rsidR="00AD4D60" w:rsidRPr="00FF5ED1">
        <w:t>промяна на диаметрите.</w:t>
      </w:r>
    </w:p>
    <w:p w14:paraId="2134492F" w14:textId="77777777" w:rsidR="00AD4D60" w:rsidRPr="00FF5ED1" w:rsidRDefault="00AD4D60" w:rsidP="00C735C9">
      <w:pPr>
        <w:pStyle w:val="BodyText"/>
        <w:ind w:firstLine="720"/>
      </w:pPr>
      <w:r w:rsidRPr="00FF5ED1">
        <w:lastRenderedPageBreak/>
        <w:t xml:space="preserve">(2) </w:t>
      </w:r>
      <w:r w:rsidR="00B92F84" w:rsidRPr="00FF5ED1">
        <w:t>Когато възникващите усилия не могат да бъдат поети от връзките на тръбите, н</w:t>
      </w:r>
      <w:r w:rsidRPr="00FF5ED1">
        <w:t>а вертик</w:t>
      </w:r>
      <w:r w:rsidR="00C9591E" w:rsidRPr="00FF5ED1">
        <w:t>алните и хоризонталните чупки на</w:t>
      </w:r>
      <w:r w:rsidRPr="00FF5ED1">
        <w:t xml:space="preserve"> водопрово</w:t>
      </w:r>
      <w:r w:rsidR="00C9591E" w:rsidRPr="00FF5ED1">
        <w:t xml:space="preserve">дите </w:t>
      </w:r>
      <w:r w:rsidR="000C039C" w:rsidRPr="00FF5ED1">
        <w:t>се</w:t>
      </w:r>
      <w:r w:rsidR="00B92F84" w:rsidRPr="00FF5ED1">
        <w:t xml:space="preserve"> проектират опорни блокове</w:t>
      </w:r>
      <w:r w:rsidRPr="00FF5ED1">
        <w:t xml:space="preserve"> в съответстви</w:t>
      </w:r>
      <w:r w:rsidR="00FC5CD8" w:rsidRPr="00FF5ED1">
        <w:t>е с конкретните условия, дейст</w:t>
      </w:r>
      <w:r w:rsidRPr="00FF5ED1">
        <w:t xml:space="preserve">ващите сили и </w:t>
      </w:r>
      <w:r w:rsidR="0001673E" w:rsidRPr="00FF5ED1">
        <w:t>характеристиките</w:t>
      </w:r>
      <w:r w:rsidRPr="00FF5ED1">
        <w:t xml:space="preserve"> </w:t>
      </w:r>
      <w:r w:rsidR="0001673E" w:rsidRPr="00FF5ED1">
        <w:t xml:space="preserve">и вида </w:t>
      </w:r>
      <w:r w:rsidRPr="00FF5ED1">
        <w:t>на почвата.</w:t>
      </w:r>
    </w:p>
    <w:p w14:paraId="6DE8566E" w14:textId="77777777" w:rsidR="00AD4D60" w:rsidRPr="00FF5ED1" w:rsidRDefault="00FC1337" w:rsidP="00C735C9">
      <w:pPr>
        <w:pStyle w:val="BodyText"/>
        <w:ind w:firstLine="720"/>
      </w:pPr>
      <w:r w:rsidRPr="00FF5ED1">
        <w:rPr>
          <w:b/>
        </w:rPr>
        <w:t>Чл. 1</w:t>
      </w:r>
      <w:r w:rsidR="00E1659F" w:rsidRPr="00FF5ED1">
        <w:rPr>
          <w:b/>
        </w:rPr>
        <w:t>45</w:t>
      </w:r>
      <w:r w:rsidR="00AD4D60" w:rsidRPr="00FF5ED1">
        <w:rPr>
          <w:b/>
        </w:rPr>
        <w:t>.</w:t>
      </w:r>
      <w:r w:rsidR="00AD4D60" w:rsidRPr="00FF5ED1">
        <w:t xml:space="preserve"> (1) Компенсатори се предвиждат</w:t>
      </w:r>
      <w:r w:rsidR="00A60740" w:rsidRPr="00FF5ED1">
        <w:t xml:space="preserve"> на:</w:t>
      </w:r>
    </w:p>
    <w:p w14:paraId="0548A94F" w14:textId="77777777" w:rsidR="00AD4D60" w:rsidRPr="00FF5ED1" w:rsidRDefault="00AD4D60" w:rsidP="00C735C9">
      <w:pPr>
        <w:pStyle w:val="BodyText"/>
        <w:numPr>
          <w:ilvl w:val="0"/>
          <w:numId w:val="9"/>
        </w:numPr>
        <w:ind w:left="0" w:firstLine="720"/>
      </w:pPr>
      <w:r w:rsidRPr="00FF5ED1">
        <w:t xml:space="preserve">водопроводи, чиито съединения не могат да компенсират осовите премествания, предизвикани от температурните </w:t>
      </w:r>
      <w:r w:rsidR="007210D2" w:rsidRPr="00FF5ED1">
        <w:t>разлики</w:t>
      </w:r>
      <w:r w:rsidR="00A60740" w:rsidRPr="00FF5ED1">
        <w:t xml:space="preserve"> на водата, въздуха или почвата;</w:t>
      </w:r>
    </w:p>
    <w:p w14:paraId="4F93EC2D" w14:textId="77777777" w:rsidR="00AD4D60" w:rsidRPr="00FF5ED1" w:rsidRDefault="00AD4D60" w:rsidP="00C735C9">
      <w:pPr>
        <w:pStyle w:val="BodyText"/>
        <w:numPr>
          <w:ilvl w:val="0"/>
          <w:numId w:val="9"/>
        </w:numPr>
        <w:ind w:left="0" w:firstLine="720"/>
      </w:pPr>
      <w:r w:rsidRPr="00FF5ED1">
        <w:t>водопровод</w:t>
      </w:r>
      <w:r w:rsidR="0029796A" w:rsidRPr="00FF5ED1">
        <w:t>и в тунели, канали или на опори</w:t>
      </w:r>
      <w:r w:rsidRPr="00FF5ED1">
        <w:t xml:space="preserve"> в зависимост от конструкцията им, като разстоянието между компенсаторите и неподвижните опори се определя чрез изчисления;</w:t>
      </w:r>
    </w:p>
    <w:p w14:paraId="78D86830" w14:textId="77777777" w:rsidR="00AD4D60" w:rsidRPr="00FF5ED1" w:rsidRDefault="00AD4D60" w:rsidP="00C735C9">
      <w:pPr>
        <w:pStyle w:val="BodyText"/>
        <w:numPr>
          <w:ilvl w:val="0"/>
          <w:numId w:val="9"/>
        </w:numPr>
        <w:ind w:left="0" w:firstLine="720"/>
      </w:pPr>
      <w:r w:rsidRPr="00FF5ED1">
        <w:t>водопроводи, положени в пропадъчни и свлачищни терени.</w:t>
      </w:r>
    </w:p>
    <w:p w14:paraId="21220495" w14:textId="77777777" w:rsidR="00AD4D60" w:rsidRPr="00FF5ED1" w:rsidRDefault="00AD4D60" w:rsidP="00C735C9">
      <w:pPr>
        <w:pStyle w:val="BodyText"/>
        <w:ind w:firstLine="720"/>
      </w:pPr>
      <w:r w:rsidRPr="00FF5ED1">
        <w:t>(2) Когато се проектира подземно полагане на водопроводи</w:t>
      </w:r>
      <w:r w:rsidR="0029796A" w:rsidRPr="00FF5ED1">
        <w:t>, изпълнени</w:t>
      </w:r>
      <w:r w:rsidRPr="00FF5ED1">
        <w:t xml:space="preserve"> от заварени стоманени тръби</w:t>
      </w:r>
      <w:r w:rsidR="0029796A" w:rsidRPr="00FF5ED1">
        <w:t>,</w:t>
      </w:r>
      <w:r w:rsidRPr="00FF5ED1">
        <w:t xml:space="preserve"> и свързване с чугунена фланцова арматура, незащитена от въздействие</w:t>
      </w:r>
      <w:r w:rsidR="007F4A0F" w:rsidRPr="00FF5ED1">
        <w:t>то</w:t>
      </w:r>
      <w:r w:rsidRPr="00FF5ED1">
        <w:t xml:space="preserve"> на осови опънни сили, се предвиждат компенсатори или подвижни съединения.</w:t>
      </w:r>
    </w:p>
    <w:p w14:paraId="31168772" w14:textId="77777777" w:rsidR="00AD4D60" w:rsidRPr="00FF5ED1" w:rsidRDefault="00A97144" w:rsidP="00C735C9">
      <w:pPr>
        <w:pStyle w:val="BodyText"/>
        <w:ind w:firstLine="720"/>
      </w:pPr>
      <w:r w:rsidRPr="00FF5ED1">
        <w:t>(3) Р</w:t>
      </w:r>
      <w:r w:rsidR="00AD4D60" w:rsidRPr="00FF5ED1">
        <w:t>азстоянието между компенсаторите ил</w:t>
      </w:r>
      <w:r w:rsidRPr="00FF5ED1">
        <w:t>и неподвижните опори се изчислява</w:t>
      </w:r>
      <w:r w:rsidR="00AD4D60" w:rsidRPr="00FF5ED1">
        <w:t xml:space="preserve"> по данни от </w:t>
      </w:r>
      <w:r w:rsidR="0001673E" w:rsidRPr="00FF5ED1">
        <w:t>техническите спецификации</w:t>
      </w:r>
      <w:r w:rsidR="00AD4D60" w:rsidRPr="00FF5ED1">
        <w:t xml:space="preserve"> на тръбите.</w:t>
      </w:r>
    </w:p>
    <w:p w14:paraId="4856E68C" w14:textId="77777777" w:rsidR="00AD4D60" w:rsidRPr="00FF5ED1" w:rsidRDefault="00882D6C" w:rsidP="00C735C9">
      <w:pPr>
        <w:pStyle w:val="BodyText"/>
        <w:ind w:firstLine="720"/>
      </w:pPr>
      <w:r w:rsidRPr="00FF5ED1">
        <w:rPr>
          <w:b/>
        </w:rPr>
        <w:t>Чл. 1</w:t>
      </w:r>
      <w:r w:rsidR="00E1659F" w:rsidRPr="00FF5ED1">
        <w:rPr>
          <w:b/>
        </w:rPr>
        <w:t>46</w:t>
      </w:r>
      <w:r w:rsidRPr="00FF5ED1">
        <w:rPr>
          <w:b/>
        </w:rPr>
        <w:t>.</w:t>
      </w:r>
      <w:r w:rsidR="00AD4D60" w:rsidRPr="00FF5ED1">
        <w:t xml:space="preserve"> (1) Материалът и типът на тръбите</w:t>
      </w:r>
      <w:r w:rsidR="00014590" w:rsidRPr="00FF5ED1">
        <w:t>, фасонните части и арматурите</w:t>
      </w:r>
      <w:r w:rsidR="00AD4D60" w:rsidRPr="00FF5ED1">
        <w:t xml:space="preserve"> за водопроводи и водопроводни мрежи се определят въз основа на </w:t>
      </w:r>
      <w:r w:rsidR="00A7627F" w:rsidRPr="00FF5ED1">
        <w:t xml:space="preserve">статическите изчисления и съобразно </w:t>
      </w:r>
      <w:r w:rsidR="00AD4D60" w:rsidRPr="00FF5ED1">
        <w:t>санитарно-хигиенните изисквания, агресивността на почвата, категорията на водоснабдителната система и изискванията към качествата на водата.</w:t>
      </w:r>
    </w:p>
    <w:p w14:paraId="48D7634C" w14:textId="77777777" w:rsidR="00AD4D60" w:rsidRPr="00FF5ED1" w:rsidRDefault="00AD4D60" w:rsidP="00C735C9">
      <w:pPr>
        <w:pStyle w:val="BodyText"/>
        <w:ind w:firstLine="720"/>
      </w:pPr>
      <w:r w:rsidRPr="00FF5ED1">
        <w:t>(2) Тръби с повишени якостни характерист</w:t>
      </w:r>
      <w:r w:rsidR="0029796A" w:rsidRPr="00FF5ED1">
        <w:t>ики се проектират</w:t>
      </w:r>
      <w:r w:rsidR="00D562F0" w:rsidRPr="00FF5ED1">
        <w:t xml:space="preserve"> при необходимост</w:t>
      </w:r>
      <w:r w:rsidR="0029796A" w:rsidRPr="00FF5ED1">
        <w:t>:</w:t>
      </w:r>
    </w:p>
    <w:p w14:paraId="0A093DAB" w14:textId="77777777" w:rsidR="00AD4D60" w:rsidRPr="00FF5ED1" w:rsidRDefault="00AD4D60" w:rsidP="00C735C9">
      <w:pPr>
        <w:pStyle w:val="BodyText"/>
        <w:numPr>
          <w:ilvl w:val="0"/>
          <w:numId w:val="10"/>
        </w:numPr>
        <w:ind w:left="0" w:firstLine="720"/>
      </w:pPr>
      <w:r w:rsidRPr="00FF5ED1">
        <w:t>при преминаване под железопътни</w:t>
      </w:r>
      <w:r w:rsidR="00544082" w:rsidRPr="00FF5ED1">
        <w:t xml:space="preserve"> линии, автомобилни пътища и други елементи на транспортната техническа инфраструктура</w:t>
      </w:r>
      <w:r w:rsidRPr="00FF5ED1">
        <w:t>;</w:t>
      </w:r>
    </w:p>
    <w:p w14:paraId="1F8F818B" w14:textId="77777777" w:rsidR="00AD4D60" w:rsidRPr="00FF5ED1" w:rsidRDefault="00AD4D60" w:rsidP="00C735C9">
      <w:pPr>
        <w:pStyle w:val="BodyText"/>
        <w:numPr>
          <w:ilvl w:val="0"/>
          <w:numId w:val="10"/>
        </w:numPr>
        <w:ind w:left="0" w:firstLine="720"/>
      </w:pPr>
      <w:r w:rsidRPr="00FF5ED1">
        <w:t>в пресечните точки на водопровод с канализационен клон;</w:t>
      </w:r>
    </w:p>
    <w:p w14:paraId="5F6982B7" w14:textId="77777777" w:rsidR="00AD4D60" w:rsidRPr="00FF5ED1" w:rsidRDefault="00AD4D60" w:rsidP="00C735C9">
      <w:pPr>
        <w:pStyle w:val="BodyText"/>
        <w:numPr>
          <w:ilvl w:val="0"/>
          <w:numId w:val="10"/>
        </w:numPr>
        <w:ind w:left="0" w:firstLine="720"/>
      </w:pPr>
      <w:r w:rsidRPr="00FF5ED1">
        <w:t>при полагане на водопроводи в труднодостъпни места, пропадащи терени, тинести и торфени почви, в руднични и карстови райони.</w:t>
      </w:r>
    </w:p>
    <w:p w14:paraId="6DC8A2C9" w14:textId="77777777" w:rsidR="00BA7A3F" w:rsidRPr="00FF5ED1" w:rsidRDefault="007210D2" w:rsidP="00C735C9">
      <w:pPr>
        <w:pStyle w:val="BodyText"/>
        <w:shd w:val="clear" w:color="auto" w:fill="FFFFFF"/>
        <w:ind w:firstLine="720"/>
      </w:pPr>
      <w:r w:rsidRPr="00FF5ED1">
        <w:t xml:space="preserve">(3) </w:t>
      </w:r>
      <w:r w:rsidR="00154520" w:rsidRPr="00FF5ED1">
        <w:rPr>
          <w:bCs/>
        </w:rPr>
        <w:t>При преминаване под река водопроводът</w:t>
      </w:r>
      <w:r w:rsidR="006D38E4" w:rsidRPr="00FF5ED1">
        <w:rPr>
          <w:bCs/>
        </w:rPr>
        <w:t xml:space="preserve"> се изпълнява защитен</w:t>
      </w:r>
      <w:r w:rsidR="00154520" w:rsidRPr="00FF5ED1">
        <w:rPr>
          <w:bCs/>
        </w:rPr>
        <w:t xml:space="preserve"> в зависимост от конкретните условия.</w:t>
      </w:r>
    </w:p>
    <w:p w14:paraId="4519DFF9" w14:textId="77777777" w:rsidR="00AD4D60" w:rsidRPr="00FF5ED1" w:rsidRDefault="00D953F6" w:rsidP="00C735C9">
      <w:pPr>
        <w:pStyle w:val="BodyText"/>
        <w:ind w:firstLine="720"/>
      </w:pPr>
      <w:r w:rsidRPr="00FF5ED1">
        <w:rPr>
          <w:b/>
        </w:rPr>
        <w:t>Чл.</w:t>
      </w:r>
      <w:r w:rsidR="000F1414" w:rsidRPr="00FF5ED1">
        <w:rPr>
          <w:b/>
        </w:rPr>
        <w:t xml:space="preserve"> 1</w:t>
      </w:r>
      <w:r w:rsidR="00E1659F" w:rsidRPr="00FF5ED1">
        <w:rPr>
          <w:b/>
        </w:rPr>
        <w:t>47</w:t>
      </w:r>
      <w:r w:rsidR="00AD4D60" w:rsidRPr="00FF5ED1">
        <w:rPr>
          <w:b/>
        </w:rPr>
        <w:t>.</w:t>
      </w:r>
      <w:r w:rsidR="00AD4D60" w:rsidRPr="00FF5ED1">
        <w:t xml:space="preserve"> Уличните транзитни водопроводи се проектират с 0,2 </w:t>
      </w:r>
      <w:r w:rsidR="00AD4D60" w:rsidRPr="00383BB2">
        <w:rPr>
          <w:lang w:val="en-US"/>
        </w:rPr>
        <w:t>m</w:t>
      </w:r>
      <w:r w:rsidR="00AD4D60" w:rsidRPr="00FF5ED1">
        <w:t xml:space="preserve"> по-ниско от нивелетата на разпределителните</w:t>
      </w:r>
      <w:r w:rsidR="0029796A" w:rsidRPr="00FF5ED1">
        <w:t xml:space="preserve"> водопроводи, мерено от темето.</w:t>
      </w:r>
    </w:p>
    <w:p w14:paraId="0CB21D1D" w14:textId="77777777" w:rsidR="00AD4D60" w:rsidRPr="00FF5ED1" w:rsidRDefault="00E1659F" w:rsidP="00C735C9">
      <w:pPr>
        <w:pStyle w:val="BodyText"/>
        <w:ind w:firstLine="720"/>
      </w:pPr>
      <w:r w:rsidRPr="00FF5ED1">
        <w:rPr>
          <w:b/>
        </w:rPr>
        <w:t>Чл. 148</w:t>
      </w:r>
      <w:r w:rsidR="00AD4D60" w:rsidRPr="00FF5ED1">
        <w:rPr>
          <w:b/>
        </w:rPr>
        <w:t>.</w:t>
      </w:r>
      <w:r w:rsidR="00AD4D60" w:rsidRPr="00FF5ED1">
        <w:t xml:space="preserve"> При проектиране на водопроводи в колектори </w:t>
      </w:r>
      <w:r w:rsidR="00F70852" w:rsidRPr="00FF5ED1">
        <w:t>се</w:t>
      </w:r>
      <w:r w:rsidR="00AD4D60" w:rsidRPr="00FF5ED1">
        <w:t xml:space="preserve"> спазват </w:t>
      </w:r>
      <w:r w:rsidR="00820213" w:rsidRPr="00FF5ED1">
        <w:t>н</w:t>
      </w:r>
      <w:r w:rsidR="00AB7855" w:rsidRPr="00FF5ED1">
        <w:t>орми</w:t>
      </w:r>
      <w:r w:rsidR="00AC795D" w:rsidRPr="00FF5ED1">
        <w:t>те</w:t>
      </w:r>
      <w:r w:rsidR="00AB7855" w:rsidRPr="00FF5ED1">
        <w:t xml:space="preserve"> и правила</w:t>
      </w:r>
      <w:r w:rsidR="00AC795D" w:rsidRPr="00FF5ED1">
        <w:t>та</w:t>
      </w:r>
      <w:r w:rsidR="00AB7855" w:rsidRPr="00FF5ED1">
        <w:t xml:space="preserve"> за проектиране на колектори за инженерни проводи и съоръжения в </w:t>
      </w:r>
      <w:r w:rsidR="00820213" w:rsidRPr="00FF5ED1">
        <w:t>урбанизирани територии</w:t>
      </w:r>
      <w:r w:rsidR="00AD4D60" w:rsidRPr="00FF5ED1">
        <w:t>.</w:t>
      </w:r>
    </w:p>
    <w:p w14:paraId="2813AA38" w14:textId="77777777" w:rsidR="00AD4D60" w:rsidRPr="00AF4696" w:rsidRDefault="00E1659F" w:rsidP="00C735C9">
      <w:pPr>
        <w:pStyle w:val="BodyText"/>
        <w:ind w:firstLine="720"/>
      </w:pPr>
      <w:r w:rsidRPr="00AF4696">
        <w:rPr>
          <w:b/>
        </w:rPr>
        <w:t>Чл. 149</w:t>
      </w:r>
      <w:r w:rsidR="00AD4D60" w:rsidRPr="00AF4696">
        <w:rPr>
          <w:b/>
        </w:rPr>
        <w:t>.</w:t>
      </w:r>
      <w:r w:rsidR="002E193D" w:rsidRPr="00AF4696">
        <w:t xml:space="preserve"> (1) При преминаване под железопътни</w:t>
      </w:r>
      <w:r w:rsidR="00AD4D60" w:rsidRPr="00AF4696">
        <w:t xml:space="preserve"> линии, автомагистрали и пътища и улици от І и ІІ клас водопроводите се проектират в </w:t>
      </w:r>
      <w:r w:rsidR="00E87032" w:rsidRPr="00AF4696">
        <w:t>обсадна тръба</w:t>
      </w:r>
      <w:r w:rsidR="00AD4D60" w:rsidRPr="00AF4696">
        <w:t xml:space="preserve"> или тунел.</w:t>
      </w:r>
    </w:p>
    <w:p w14:paraId="1575E12A" w14:textId="77777777" w:rsidR="00E87032" w:rsidRPr="00AF4696" w:rsidRDefault="00E87032" w:rsidP="00E87032">
      <w:pPr>
        <w:pStyle w:val="BodyText"/>
        <w:ind w:firstLine="720"/>
      </w:pPr>
      <w:r w:rsidRPr="00AF4696">
        <w:rPr>
          <w:lang w:val="en-US"/>
        </w:rPr>
        <w:t xml:space="preserve">(2) </w:t>
      </w:r>
      <w:r w:rsidR="003A78CE" w:rsidRPr="00AF4696">
        <w:t xml:space="preserve">Вътрешният диаметър на </w:t>
      </w:r>
      <w:r w:rsidRPr="00AF4696">
        <w:t>обсадната тръба е най-малко</w:t>
      </w:r>
      <w:r w:rsidR="003A78CE" w:rsidRPr="00AF4696">
        <w:t>:</w:t>
      </w:r>
    </w:p>
    <w:p w14:paraId="664BD249" w14:textId="77777777" w:rsidR="003A78CE" w:rsidRPr="00AF4696" w:rsidRDefault="00E87032" w:rsidP="00E87032">
      <w:pPr>
        <w:pStyle w:val="BodyText"/>
        <w:ind w:firstLine="720"/>
      </w:pPr>
      <w:r w:rsidRPr="00AF4696">
        <w:t xml:space="preserve">1. </w:t>
      </w:r>
      <w:r w:rsidR="00AC2DB5" w:rsidRPr="00AF4696">
        <w:t>з</w:t>
      </w:r>
      <w:r w:rsidR="003A78CE" w:rsidRPr="00AF4696">
        <w:t xml:space="preserve">а </w:t>
      </w:r>
      <w:r w:rsidR="00B7415A" w:rsidRPr="00AF4696">
        <w:t>водо</w:t>
      </w:r>
      <w:r w:rsidR="003A78CE" w:rsidRPr="00AF4696">
        <w:t xml:space="preserve">проводи </w:t>
      </w:r>
      <w:r w:rsidRPr="00AF4696">
        <w:t xml:space="preserve">с външен диаметър </w:t>
      </w:r>
      <w:r w:rsidR="003A78CE" w:rsidRPr="00AF4696">
        <w:t xml:space="preserve">до 125 </w:t>
      </w:r>
      <w:r w:rsidRPr="00AF4696">
        <w:rPr>
          <w:lang w:val="en-US"/>
        </w:rPr>
        <w:t>mm</w:t>
      </w:r>
      <w:r w:rsidR="003A78CE" w:rsidRPr="00AF4696">
        <w:t xml:space="preserve"> – със 100 </w:t>
      </w:r>
      <w:r w:rsidRPr="00AF4696">
        <w:t>mm</w:t>
      </w:r>
      <w:r w:rsidR="003A78CE" w:rsidRPr="00AF4696">
        <w:t xml:space="preserve"> по-голям от външния диаметър на водопровода;</w:t>
      </w:r>
    </w:p>
    <w:p w14:paraId="05CF260C" w14:textId="77777777" w:rsidR="003A78CE" w:rsidRPr="00AF4696" w:rsidRDefault="00B7415A" w:rsidP="003A78CE">
      <w:pPr>
        <w:pStyle w:val="BodyText"/>
        <w:ind w:firstLine="720"/>
      </w:pPr>
      <w:r w:rsidRPr="00AF4696">
        <w:t xml:space="preserve">2. </w:t>
      </w:r>
      <w:r w:rsidR="00AC2DB5" w:rsidRPr="00AF4696">
        <w:t>з</w:t>
      </w:r>
      <w:r w:rsidR="003A78CE" w:rsidRPr="00AF4696">
        <w:t xml:space="preserve">а </w:t>
      </w:r>
      <w:r w:rsidRPr="00AF4696">
        <w:t>водо</w:t>
      </w:r>
      <w:r w:rsidR="003A78CE" w:rsidRPr="00AF4696">
        <w:t xml:space="preserve">проводи </w:t>
      </w:r>
      <w:r w:rsidRPr="00AF4696">
        <w:t xml:space="preserve">с външен диаметър </w:t>
      </w:r>
      <w:r w:rsidR="003A78CE" w:rsidRPr="00AF4696">
        <w:t xml:space="preserve">от 125 до 350 </w:t>
      </w:r>
      <w:r w:rsidRPr="00AF4696">
        <w:rPr>
          <w:lang w:val="en-US"/>
        </w:rPr>
        <w:t>mm</w:t>
      </w:r>
      <w:r w:rsidR="003A78CE" w:rsidRPr="00AF4696">
        <w:t xml:space="preserve"> – с 200 </w:t>
      </w:r>
      <w:r w:rsidRPr="00AF4696">
        <w:rPr>
          <w:lang w:val="en-US"/>
        </w:rPr>
        <w:t>mm</w:t>
      </w:r>
      <w:r w:rsidR="003A78CE" w:rsidRPr="00AF4696">
        <w:t xml:space="preserve"> по-голям от външния диаметър на водопровода;</w:t>
      </w:r>
    </w:p>
    <w:p w14:paraId="76F34092" w14:textId="77777777" w:rsidR="003A78CE" w:rsidRPr="00AF4696" w:rsidRDefault="00B7415A" w:rsidP="003A78CE">
      <w:pPr>
        <w:pStyle w:val="BodyText"/>
        <w:ind w:firstLine="720"/>
      </w:pPr>
      <w:r w:rsidRPr="00AF4696">
        <w:t>3.</w:t>
      </w:r>
      <w:r w:rsidR="003A78CE" w:rsidRPr="00AF4696">
        <w:t xml:space="preserve"> за </w:t>
      </w:r>
      <w:r w:rsidRPr="00AF4696">
        <w:t>водо</w:t>
      </w:r>
      <w:r w:rsidR="003A78CE" w:rsidRPr="00AF4696">
        <w:t>п</w:t>
      </w:r>
      <w:r w:rsidRPr="00AF4696">
        <w:t>ро</w:t>
      </w:r>
      <w:r w:rsidR="003A78CE" w:rsidRPr="00AF4696">
        <w:t xml:space="preserve">води </w:t>
      </w:r>
      <w:r w:rsidRPr="00AF4696">
        <w:t xml:space="preserve">с външен диаметър </w:t>
      </w:r>
      <w:r w:rsidR="003A78CE" w:rsidRPr="00AF4696">
        <w:t xml:space="preserve">над 350 </w:t>
      </w:r>
      <w:r w:rsidRPr="00AF4696">
        <w:rPr>
          <w:lang w:val="en-US"/>
        </w:rPr>
        <w:t xml:space="preserve">mm </w:t>
      </w:r>
      <w:r w:rsidR="003A78CE" w:rsidRPr="00AF4696">
        <w:t xml:space="preserve">– </w:t>
      </w:r>
      <w:r w:rsidR="008367EE" w:rsidRPr="00AF4696">
        <w:t xml:space="preserve">с </w:t>
      </w:r>
      <w:r w:rsidR="00B54CA7" w:rsidRPr="00AF4696">
        <w:t xml:space="preserve">250 mm по-голям от външния диаметър на водопровода като </w:t>
      </w:r>
      <w:r w:rsidRPr="00AF4696">
        <w:t>се определя на базата на предвидените</w:t>
      </w:r>
      <w:r w:rsidR="003A78CE" w:rsidRPr="00AF4696">
        <w:t xml:space="preserve"> дистанционери за монтаж</w:t>
      </w:r>
      <w:r w:rsidR="00B54CA7" w:rsidRPr="00AF4696">
        <w:t>.</w:t>
      </w:r>
    </w:p>
    <w:p w14:paraId="6D01134D" w14:textId="77777777" w:rsidR="000A17E9" w:rsidRPr="00AF4696" w:rsidRDefault="000A17E9" w:rsidP="00C735C9">
      <w:pPr>
        <w:pStyle w:val="BodyText"/>
        <w:ind w:firstLine="720"/>
      </w:pPr>
      <w:r w:rsidRPr="00AF4696">
        <w:rPr>
          <w:lang w:val="en-US"/>
        </w:rPr>
        <w:t xml:space="preserve">(3) </w:t>
      </w:r>
      <w:r w:rsidRPr="00AF4696">
        <w:t xml:space="preserve">При определяне на светлото разстояние </w:t>
      </w:r>
      <w:r w:rsidR="00664261" w:rsidRPr="00AF4696">
        <w:t xml:space="preserve">по ал. 2 </w:t>
      </w:r>
      <w:r w:rsidRPr="00AF4696">
        <w:t>между водопровода и обсадната тръба се вземат предвид дебелината на топлоизолацията, ако е предвидена такава, както и начина на монтиране.</w:t>
      </w:r>
    </w:p>
    <w:p w14:paraId="5D4E7153" w14:textId="77777777" w:rsidR="00AD4D60" w:rsidRPr="00AF4696" w:rsidRDefault="00AD4D60" w:rsidP="00C735C9">
      <w:pPr>
        <w:pStyle w:val="BodyText"/>
        <w:ind w:firstLine="720"/>
      </w:pPr>
      <w:r w:rsidRPr="00AF4696">
        <w:t>(</w:t>
      </w:r>
      <w:r w:rsidR="00E053F2" w:rsidRPr="00AF4696">
        <w:t>4</w:t>
      </w:r>
      <w:r w:rsidRPr="00AF4696">
        <w:t>) Допуска се проектиране на водопроводи без кожух под г</w:t>
      </w:r>
      <w:r w:rsidR="00790630" w:rsidRPr="00AF4696">
        <w:t>арови железопътни коловози и</w:t>
      </w:r>
      <w:r w:rsidRPr="00AF4696">
        <w:t xml:space="preserve"> </w:t>
      </w:r>
      <w:r w:rsidR="00790630" w:rsidRPr="00AF4696">
        <w:t>промишлени</w:t>
      </w:r>
      <w:r w:rsidR="007210D2" w:rsidRPr="00AF4696">
        <w:t xml:space="preserve"> релсови пътища</w:t>
      </w:r>
      <w:r w:rsidRPr="00AF4696">
        <w:t>.</w:t>
      </w:r>
    </w:p>
    <w:p w14:paraId="255E5CD6" w14:textId="77777777" w:rsidR="00AD4D60" w:rsidRPr="00AF4696" w:rsidRDefault="00AD4D60" w:rsidP="00C735C9">
      <w:pPr>
        <w:pStyle w:val="BodyText"/>
        <w:ind w:firstLine="720"/>
      </w:pPr>
      <w:r w:rsidRPr="00AF4696">
        <w:t>(</w:t>
      </w:r>
      <w:r w:rsidR="00E053F2" w:rsidRPr="00AF4696">
        <w:t>5</w:t>
      </w:r>
      <w:r w:rsidRPr="00AF4696">
        <w:t>) Най-малките хоризонтални светли разстояния между успоредно разположени</w:t>
      </w:r>
      <w:r w:rsidR="009E0563" w:rsidRPr="00AF4696">
        <w:t>те</w:t>
      </w:r>
      <w:r w:rsidRPr="00AF4696">
        <w:t xml:space="preserve"> технически проводи и водопроводите и отстоянието на водопроводите от други съоръжения се определят </w:t>
      </w:r>
      <w:r w:rsidR="000E6394" w:rsidRPr="00AF4696">
        <w:t>при спазване на правилата и нормите за разполагане на технически проводи и съоръжения в населени места</w:t>
      </w:r>
      <w:r w:rsidRPr="00AF4696">
        <w:t>.</w:t>
      </w:r>
    </w:p>
    <w:p w14:paraId="301C55DC" w14:textId="77777777" w:rsidR="00AD4D60" w:rsidRPr="00AF4696" w:rsidRDefault="00AD4D60" w:rsidP="00C735C9">
      <w:pPr>
        <w:pStyle w:val="BodyText"/>
        <w:ind w:firstLine="720"/>
      </w:pPr>
      <w:r w:rsidRPr="00AF4696">
        <w:t>(</w:t>
      </w:r>
      <w:r w:rsidR="00E053F2" w:rsidRPr="00AF4696">
        <w:t>6</w:t>
      </w:r>
      <w:r w:rsidRPr="00AF4696">
        <w:t xml:space="preserve">) </w:t>
      </w:r>
      <w:r w:rsidR="0062135C" w:rsidRPr="00AF4696">
        <w:t>Р</w:t>
      </w:r>
      <w:r w:rsidRPr="00AF4696">
        <w:t>азмерите на проходимите тунели се съобразяват с възможността за полагане и ремонт на тръбите.</w:t>
      </w:r>
    </w:p>
    <w:p w14:paraId="4A16A3C6" w14:textId="77777777" w:rsidR="00AD4D60" w:rsidRPr="00FF5ED1" w:rsidRDefault="00AD4D60" w:rsidP="00C735C9">
      <w:pPr>
        <w:pStyle w:val="BodyText"/>
        <w:ind w:firstLine="720"/>
      </w:pPr>
      <w:r w:rsidRPr="00AF4696">
        <w:lastRenderedPageBreak/>
        <w:t>(</w:t>
      </w:r>
      <w:r w:rsidR="00E053F2" w:rsidRPr="00AF4696">
        <w:t>7</w:t>
      </w:r>
      <w:r w:rsidRPr="00AF4696">
        <w:t xml:space="preserve">) В един кожух или тунел се допуска полагане на няколко водопровода, както и </w:t>
      </w:r>
      <w:r w:rsidRPr="00FF5ED1">
        <w:t>съвместно полагане на водопроводи и други технически проводи и съоръжения.</w:t>
      </w:r>
    </w:p>
    <w:p w14:paraId="6195CE60" w14:textId="77777777" w:rsidR="00AD4D60" w:rsidRPr="00FF5ED1" w:rsidRDefault="003747CF" w:rsidP="00C735C9">
      <w:pPr>
        <w:pStyle w:val="BodyText"/>
        <w:ind w:firstLine="720"/>
      </w:pPr>
      <w:r w:rsidRPr="00FF5ED1">
        <w:rPr>
          <w:b/>
        </w:rPr>
        <w:t>Чл. 15</w:t>
      </w:r>
      <w:r w:rsidR="00E1659F" w:rsidRPr="00FF5ED1">
        <w:rPr>
          <w:b/>
        </w:rPr>
        <w:t>0</w:t>
      </w:r>
      <w:r w:rsidR="00AD4D60" w:rsidRPr="00FF5ED1">
        <w:rPr>
          <w:b/>
        </w:rPr>
        <w:t>.</w:t>
      </w:r>
      <w:r w:rsidR="00AD4D60" w:rsidRPr="00FF5ED1">
        <w:t xml:space="preserve"> (1) </w:t>
      </w:r>
      <w:r w:rsidR="00B4556B" w:rsidRPr="00FF5ED1">
        <w:t>При преминаване на водопроводи от първа и втора</w:t>
      </w:r>
      <w:r w:rsidR="00AD4D60" w:rsidRPr="00FF5ED1">
        <w:t xml:space="preserve"> кате</w:t>
      </w:r>
      <w:r w:rsidR="00C35006" w:rsidRPr="00FF5ED1">
        <w:t xml:space="preserve">гория </w:t>
      </w:r>
      <w:r w:rsidR="001A3EF0" w:rsidRPr="00FF5ED1">
        <w:t xml:space="preserve">с дюкер </w:t>
      </w:r>
      <w:r w:rsidR="00C35006" w:rsidRPr="00FF5ED1">
        <w:t xml:space="preserve">през реки </w:t>
      </w:r>
      <w:r w:rsidR="00CC0ABA" w:rsidRPr="00FF5ED1">
        <w:t xml:space="preserve">с максимално водно количество над 400 </w:t>
      </w:r>
      <w:r w:rsidR="00CC0ABA" w:rsidRPr="00383BB2">
        <w:rPr>
          <w:lang w:val="en-US"/>
        </w:rPr>
        <w:t>m</w:t>
      </w:r>
      <w:r w:rsidR="00CC0ABA" w:rsidRPr="00FF5ED1">
        <w:rPr>
          <w:vertAlign w:val="superscript"/>
        </w:rPr>
        <w:t>3</w:t>
      </w:r>
      <w:r w:rsidR="00CC0ABA" w:rsidRPr="00FF5ED1">
        <w:t>/</w:t>
      </w:r>
      <w:r w:rsidR="00CC0ABA" w:rsidRPr="00383BB2">
        <w:rPr>
          <w:lang w:val="en-US"/>
        </w:rPr>
        <w:t>s</w:t>
      </w:r>
      <w:r w:rsidR="00CC0ABA" w:rsidRPr="00FF5ED1">
        <w:t xml:space="preserve"> </w:t>
      </w:r>
      <w:r w:rsidR="002959CE" w:rsidRPr="00FF5ED1">
        <w:t xml:space="preserve">се предвиждат не по-малко от </w:t>
      </w:r>
      <w:r w:rsidR="001A3EF0" w:rsidRPr="00FF5ED1">
        <w:t>две тръби</w:t>
      </w:r>
      <w:r w:rsidR="00AD4D60" w:rsidRPr="00FF5ED1">
        <w:t>.</w:t>
      </w:r>
    </w:p>
    <w:p w14:paraId="4B1B24D9" w14:textId="77777777" w:rsidR="00AD4D60" w:rsidRPr="00FF5ED1" w:rsidRDefault="00AD4D60" w:rsidP="00C735C9">
      <w:pPr>
        <w:pStyle w:val="BodyText"/>
        <w:ind w:firstLine="720"/>
      </w:pPr>
      <w:r w:rsidRPr="00FF5ED1">
        <w:t>(2) Оразмерителното водно количество за всеки клон от дюкера се определя в зависимост от категорията на водоснабдителната система.</w:t>
      </w:r>
    </w:p>
    <w:p w14:paraId="6B6168DA" w14:textId="77777777" w:rsidR="00AD4D60" w:rsidRPr="00FF5ED1" w:rsidRDefault="00AD4D60" w:rsidP="00C735C9">
      <w:pPr>
        <w:pStyle w:val="BodyText"/>
        <w:ind w:firstLine="720"/>
      </w:pPr>
      <w:r w:rsidRPr="00FF5ED1">
        <w:t>(3) Дълбочината на полагане на подводните ч</w:t>
      </w:r>
      <w:r w:rsidR="002959CE" w:rsidRPr="00FF5ED1">
        <w:t>асти на водопровода, мерено</w:t>
      </w:r>
      <w:r w:rsidRPr="00FF5ED1">
        <w:t xml:space="preserve"> от </w:t>
      </w:r>
      <w:r w:rsidR="00674237" w:rsidRPr="00FF5ED1">
        <w:t>темето на тръбите, е не по-малко</w:t>
      </w:r>
      <w:r w:rsidRPr="00FF5ED1">
        <w:t xml:space="preserve"> от 0,5 </w:t>
      </w:r>
      <w:r w:rsidRPr="00383BB2">
        <w:rPr>
          <w:lang w:val="en-US"/>
        </w:rPr>
        <w:t>m</w:t>
      </w:r>
      <w:r w:rsidRPr="00FF5ED1">
        <w:t xml:space="preserve"> под дъното на </w:t>
      </w:r>
      <w:r w:rsidR="002959CE" w:rsidRPr="00FF5ED1">
        <w:t xml:space="preserve">реката, като се отчита </w:t>
      </w:r>
      <w:r w:rsidRPr="00FF5ED1">
        <w:t>възможността за естествено или изкуствено изменение на дъното или корекция на реката.</w:t>
      </w:r>
    </w:p>
    <w:p w14:paraId="1300731A" w14:textId="77777777" w:rsidR="00AD4D60" w:rsidRPr="00FF5ED1" w:rsidRDefault="00AD4D60" w:rsidP="00C735C9">
      <w:pPr>
        <w:pStyle w:val="BodyText"/>
        <w:ind w:firstLine="720"/>
      </w:pPr>
      <w:r w:rsidRPr="00FF5ED1">
        <w:t xml:space="preserve">(4) Светлото разстояние между отделните клонове на дюкерите е не по-малко от 1,5 </w:t>
      </w:r>
      <w:r w:rsidRPr="00383BB2">
        <w:rPr>
          <w:lang w:val="en-US"/>
        </w:rPr>
        <w:t>m</w:t>
      </w:r>
      <w:r w:rsidRPr="00FF5ED1">
        <w:t>.</w:t>
      </w:r>
    </w:p>
    <w:p w14:paraId="134C6252" w14:textId="77777777" w:rsidR="00AD4D60" w:rsidRPr="00FF5ED1" w:rsidRDefault="00AD4D60" w:rsidP="00C735C9">
      <w:pPr>
        <w:pStyle w:val="BodyText"/>
        <w:ind w:firstLine="720"/>
      </w:pPr>
      <w:r w:rsidRPr="00FF5ED1">
        <w:t>(5) От двете страни на дюкера се изграждат шахти със спирателни кранове за превключване на водопроводите.</w:t>
      </w:r>
    </w:p>
    <w:p w14:paraId="7464AE44" w14:textId="77777777" w:rsidR="00617AF4" w:rsidRPr="00FF5ED1" w:rsidRDefault="00617AF4" w:rsidP="00C735C9">
      <w:pPr>
        <w:pStyle w:val="BodyText"/>
        <w:ind w:firstLine="720"/>
      </w:pPr>
      <w:r w:rsidRPr="00FF5ED1">
        <w:t>(6) Широчината на подводната траншея и начинът на преминаване на водопровода се определят в зависимост от геоложките проучвания.</w:t>
      </w:r>
    </w:p>
    <w:p w14:paraId="557E55AC" w14:textId="77777777" w:rsidR="00AD4D60" w:rsidRPr="00FF5ED1" w:rsidRDefault="000F1414" w:rsidP="00C735C9">
      <w:pPr>
        <w:pStyle w:val="BodyText"/>
        <w:ind w:firstLine="720"/>
      </w:pPr>
      <w:r w:rsidRPr="00FF5ED1">
        <w:rPr>
          <w:b/>
        </w:rPr>
        <w:t>Чл. 15</w:t>
      </w:r>
      <w:r w:rsidR="00E1659F" w:rsidRPr="00FF5ED1">
        <w:rPr>
          <w:b/>
        </w:rPr>
        <w:t>1</w:t>
      </w:r>
      <w:r w:rsidR="00AD4D60" w:rsidRPr="00FF5ED1">
        <w:rPr>
          <w:b/>
        </w:rPr>
        <w:t>.</w:t>
      </w:r>
      <w:r w:rsidR="00AD4D60" w:rsidRPr="00FF5ED1">
        <w:t xml:space="preserve"> (1) Водопроводните шахти се проектират от сглобяеми стоманобетонни елементи</w:t>
      </w:r>
      <w:r w:rsidR="00D071FD" w:rsidRPr="00FF5ED1">
        <w:t>,</w:t>
      </w:r>
      <w:r w:rsidR="00AD4D60" w:rsidRPr="00FF5ED1">
        <w:t xml:space="preserve"> монолитни</w:t>
      </w:r>
      <w:r w:rsidR="00D071FD" w:rsidRPr="00FF5ED1">
        <w:t>, пластмасови или от други подходящи материали</w:t>
      </w:r>
      <w:r w:rsidR="00AD4D60" w:rsidRPr="00FF5ED1">
        <w:t>.</w:t>
      </w:r>
    </w:p>
    <w:p w14:paraId="6AA981C5" w14:textId="7526AA37" w:rsidR="00AD4D60" w:rsidRPr="00FF5ED1" w:rsidRDefault="00AD4D60" w:rsidP="00C735C9">
      <w:pPr>
        <w:pStyle w:val="BodyText"/>
        <w:ind w:firstLine="720"/>
      </w:pPr>
      <w:r w:rsidRPr="00FF5ED1">
        <w:t xml:space="preserve">(2) При наличие на </w:t>
      </w:r>
      <w:r w:rsidR="00EC0C8E">
        <w:t>подземни</w:t>
      </w:r>
      <w:r w:rsidRPr="00FF5ED1">
        <w:t xml:space="preserve"> води над дъното на шахтата и </w:t>
      </w:r>
      <w:r w:rsidR="007210D2" w:rsidRPr="00FF5ED1">
        <w:t>по</w:t>
      </w:r>
      <w:r w:rsidRPr="00FF5ED1">
        <w:t xml:space="preserve"> стените на височина 0,5 </w:t>
      </w:r>
      <w:r w:rsidRPr="00383BB2">
        <w:rPr>
          <w:lang w:val="en-US"/>
        </w:rPr>
        <w:t>m</w:t>
      </w:r>
      <w:r w:rsidRPr="00FF5ED1">
        <w:t xml:space="preserve"> над най-високото ниво на </w:t>
      </w:r>
      <w:r w:rsidR="00317E4B">
        <w:t>подземни</w:t>
      </w:r>
      <w:r w:rsidRPr="00FF5ED1">
        <w:t>те води</w:t>
      </w:r>
      <w:r w:rsidR="007210D2" w:rsidRPr="00FF5ED1">
        <w:t xml:space="preserve"> се проектира хидроизолация.</w:t>
      </w:r>
    </w:p>
    <w:p w14:paraId="03E45E0D" w14:textId="77777777" w:rsidR="00AD4D60" w:rsidRPr="00FF5ED1" w:rsidRDefault="00AD4D60" w:rsidP="00C735C9">
      <w:pPr>
        <w:pStyle w:val="BodyText"/>
        <w:ind w:firstLine="720"/>
      </w:pPr>
      <w:r w:rsidRPr="00FF5ED1">
        <w:t>(</w:t>
      </w:r>
      <w:r w:rsidR="00C649AF" w:rsidRPr="00FF5ED1">
        <w:t>3</w:t>
      </w:r>
      <w:r w:rsidRPr="00FF5ED1">
        <w:t xml:space="preserve">) Работната височина на шахтите е не по-малка от 1,8 </w:t>
      </w:r>
      <w:r w:rsidRPr="00383BB2">
        <w:rPr>
          <w:lang w:val="en-US"/>
        </w:rPr>
        <w:t>m</w:t>
      </w:r>
      <w:r w:rsidRPr="00FF5ED1">
        <w:t>.</w:t>
      </w:r>
    </w:p>
    <w:p w14:paraId="6AF8D962" w14:textId="77777777" w:rsidR="00AD4D60" w:rsidRPr="00FF5ED1" w:rsidRDefault="00C649AF" w:rsidP="00C735C9">
      <w:pPr>
        <w:pStyle w:val="BodyText"/>
        <w:ind w:firstLine="720"/>
      </w:pPr>
      <w:r w:rsidRPr="00FF5ED1">
        <w:t>(4</w:t>
      </w:r>
      <w:r w:rsidR="00AD4D60" w:rsidRPr="00FF5ED1">
        <w:t xml:space="preserve">) Височината на засипката над покрива на водните шахти се определя съобразно вертикалната планировка и е от 0,3 до 0,4 </w:t>
      </w:r>
      <w:r w:rsidR="00AD4D60" w:rsidRPr="00383BB2">
        <w:rPr>
          <w:lang w:val="en-US"/>
        </w:rPr>
        <w:t>m</w:t>
      </w:r>
      <w:r w:rsidR="00AD4D60" w:rsidRPr="00FF5ED1">
        <w:t>.</w:t>
      </w:r>
    </w:p>
    <w:p w14:paraId="67B87B70" w14:textId="77777777" w:rsidR="00AD4D60" w:rsidRPr="00FF5ED1" w:rsidRDefault="00C649AF" w:rsidP="00C735C9">
      <w:pPr>
        <w:pStyle w:val="BodyText"/>
        <w:ind w:firstLine="720"/>
      </w:pPr>
      <w:r w:rsidRPr="00FF5ED1">
        <w:t>(5</w:t>
      </w:r>
      <w:r w:rsidR="00AD4D60" w:rsidRPr="00FF5ED1">
        <w:t xml:space="preserve">) За спирателни кранове с диаметър над 600 </w:t>
      </w:r>
      <w:r w:rsidR="00AD4D60" w:rsidRPr="00383BB2">
        <w:rPr>
          <w:lang w:val="en-US"/>
        </w:rPr>
        <w:t>mm</w:t>
      </w:r>
      <w:r w:rsidR="00AD4D60" w:rsidRPr="00FF5ED1">
        <w:t xml:space="preserve"> в покрива на шахтите се проектират допълнителни отвори за манипулиране от повърхността.</w:t>
      </w:r>
    </w:p>
    <w:p w14:paraId="2B6454D3" w14:textId="72706727" w:rsidR="00AD4D60" w:rsidRPr="00FF5ED1" w:rsidRDefault="00C649AF" w:rsidP="00C735C9">
      <w:pPr>
        <w:pStyle w:val="BodyText"/>
        <w:ind w:firstLine="720"/>
      </w:pPr>
      <w:r w:rsidRPr="00FF5ED1">
        <w:t>(6</w:t>
      </w:r>
      <w:r w:rsidR="00AD4D60" w:rsidRPr="00FF5ED1">
        <w:t xml:space="preserve">) </w:t>
      </w:r>
      <w:r w:rsidR="00AF6154" w:rsidRPr="00FF5ED1">
        <w:t xml:space="preserve">При необходимост до </w:t>
      </w:r>
      <w:r w:rsidR="00AD4D60" w:rsidRPr="00FF5ED1">
        <w:t>шахтите се осигурява достъп на транспортни</w:t>
      </w:r>
      <w:r w:rsidR="00B87D10" w:rsidRPr="00FF5ED1">
        <w:t>те</w:t>
      </w:r>
      <w:r w:rsidR="00AD4D60" w:rsidRPr="00FF5ED1">
        <w:t xml:space="preserve"> средства.</w:t>
      </w:r>
    </w:p>
    <w:p w14:paraId="4316F406" w14:textId="77777777" w:rsidR="00AD4D60" w:rsidRPr="00FF5ED1" w:rsidRDefault="00C649AF" w:rsidP="00C735C9">
      <w:pPr>
        <w:pStyle w:val="BodyText"/>
        <w:ind w:firstLine="720"/>
      </w:pPr>
      <w:r w:rsidRPr="00FF5ED1">
        <w:t>(</w:t>
      </w:r>
      <w:r w:rsidR="00E1659F" w:rsidRPr="00FF5ED1">
        <w:t>7</w:t>
      </w:r>
      <w:r w:rsidR="00AD4D60" w:rsidRPr="00FF5ED1">
        <w:t xml:space="preserve">) По стените на шахтите се </w:t>
      </w:r>
      <w:r w:rsidR="00FA076E" w:rsidRPr="00FF5ED1">
        <w:t>проектират</w:t>
      </w:r>
      <w:r w:rsidR="00713498" w:rsidRPr="00FF5ED1">
        <w:t xml:space="preserve"> стъпала от </w:t>
      </w:r>
      <w:r w:rsidR="00F5591A" w:rsidRPr="00FF5ED1">
        <w:rPr>
          <w:bCs/>
        </w:rPr>
        <w:t xml:space="preserve">материали с необходимата за предвижданите натоварвания якост и </w:t>
      </w:r>
      <w:r w:rsidR="00951129" w:rsidRPr="00FF5ED1">
        <w:rPr>
          <w:bCs/>
        </w:rPr>
        <w:t>устойчивост</w:t>
      </w:r>
      <w:r w:rsidRPr="00FF5ED1">
        <w:t>.</w:t>
      </w:r>
    </w:p>
    <w:p w14:paraId="629C6E0F" w14:textId="77777777" w:rsidR="00AD4D60" w:rsidRPr="00FF5ED1" w:rsidRDefault="00AD4D60" w:rsidP="00C735C9">
      <w:pPr>
        <w:pStyle w:val="BodyText"/>
        <w:ind w:firstLine="720"/>
      </w:pPr>
      <w:r w:rsidRPr="00FF5ED1">
        <w:t>(</w:t>
      </w:r>
      <w:r w:rsidR="00E1659F" w:rsidRPr="00FF5ED1">
        <w:t>8</w:t>
      </w:r>
      <w:r w:rsidRPr="00FF5ED1">
        <w:t xml:space="preserve">) Около входовете на шахтите, разположени в зелени площи и </w:t>
      </w:r>
      <w:r w:rsidR="00B87D10" w:rsidRPr="00FF5ED1">
        <w:t xml:space="preserve">в </w:t>
      </w:r>
      <w:r w:rsidRPr="00FF5ED1">
        <w:t>терени без настилка, се пр</w:t>
      </w:r>
      <w:r w:rsidR="0064234A" w:rsidRPr="00FF5ED1">
        <w:t>едвижда</w:t>
      </w:r>
      <w:r w:rsidRPr="00FF5ED1">
        <w:t xml:space="preserve"> водонепропусклива настилка </w:t>
      </w:r>
      <w:r w:rsidR="007210D2" w:rsidRPr="00FF5ED1">
        <w:t>с</w:t>
      </w:r>
      <w:r w:rsidRPr="00FF5ED1">
        <w:t xml:space="preserve"> наклон навън от входа. Входът на шахтите по улици с трайна настилка е на нивото на настилката, като шахтите се покриват с метални капаци, а при </w:t>
      </w:r>
      <w:r w:rsidR="00AB7855" w:rsidRPr="00FF5ED1">
        <w:t>необходимост</w:t>
      </w:r>
      <w:r w:rsidRPr="00FF5ED1">
        <w:t xml:space="preserve"> – и с втори топлоизолационен капак.</w:t>
      </w:r>
      <w:r w:rsidR="00D071FD" w:rsidRPr="00FF5ED1">
        <w:t xml:space="preserve"> В озеленените площи нивото на отвора, респ. капака, се проектира най-малко на 0,15 m над проектното ниво на терена.</w:t>
      </w:r>
    </w:p>
    <w:p w14:paraId="26371429" w14:textId="77777777" w:rsidR="003950DB" w:rsidRPr="00FF5ED1" w:rsidRDefault="00E1659F" w:rsidP="00C735C9">
      <w:pPr>
        <w:pStyle w:val="BodyText"/>
        <w:ind w:firstLine="720"/>
      </w:pPr>
      <w:r w:rsidRPr="00FF5ED1">
        <w:t>(9</w:t>
      </w:r>
      <w:r w:rsidR="00946E0D" w:rsidRPr="00FF5ED1">
        <w:t xml:space="preserve">) </w:t>
      </w:r>
      <w:r w:rsidR="00686E20" w:rsidRPr="00FF5ED1">
        <w:rPr>
          <w:bCs/>
        </w:rPr>
        <w:t>Шахтите със спирателни кранове за изпускане на водата и за въздушници се проектират по трасето на водопроводите или като изнесени шахти в зависимост от конкретните условия, местоположението и диаметъра на водопровода. След техническа обосновка се допуска проектиране и на безшахтови оттоци и въздушници.</w:t>
      </w:r>
    </w:p>
    <w:p w14:paraId="2A0D3326" w14:textId="77777777" w:rsidR="00E05C0F" w:rsidRPr="00FF5ED1" w:rsidRDefault="00E05C0F" w:rsidP="00C735C9">
      <w:pPr>
        <w:pStyle w:val="BodyText"/>
        <w:ind w:firstLine="720"/>
      </w:pPr>
      <w:r w:rsidRPr="00FF5ED1">
        <w:t>(1</w:t>
      </w:r>
      <w:r w:rsidR="00E1659F" w:rsidRPr="00FF5ED1">
        <w:t>0</w:t>
      </w:r>
      <w:r w:rsidRPr="00FF5ED1">
        <w:t>) Водопроводните шахти се осигуряват срещу нерегламентиран достъп.</w:t>
      </w:r>
    </w:p>
    <w:p w14:paraId="577012DE" w14:textId="77777777" w:rsidR="00AD4D60" w:rsidRPr="00FF5ED1" w:rsidRDefault="00D953F6" w:rsidP="00C735C9">
      <w:pPr>
        <w:pStyle w:val="BodyText"/>
        <w:ind w:firstLine="720"/>
      </w:pPr>
      <w:r w:rsidRPr="00FF5ED1">
        <w:rPr>
          <w:b/>
        </w:rPr>
        <w:t>Чл.</w:t>
      </w:r>
      <w:r w:rsidR="003747CF" w:rsidRPr="00FF5ED1">
        <w:rPr>
          <w:b/>
        </w:rPr>
        <w:t xml:space="preserve"> 15</w:t>
      </w:r>
      <w:r w:rsidR="00E1659F" w:rsidRPr="00FF5ED1">
        <w:rPr>
          <w:b/>
        </w:rPr>
        <w:t>2</w:t>
      </w:r>
      <w:r w:rsidR="00AD4D60" w:rsidRPr="00FF5ED1">
        <w:rPr>
          <w:b/>
        </w:rPr>
        <w:t>.</w:t>
      </w:r>
      <w:r w:rsidR="00AD4D60" w:rsidRPr="00FF5ED1">
        <w:t xml:space="preserve"> (1) При повишено съдържание на желязо и манган във водата водопроводът </w:t>
      </w:r>
      <w:r w:rsidR="00403BD1" w:rsidRPr="00FF5ED1">
        <w:t xml:space="preserve">се проектира </w:t>
      </w:r>
      <w:r w:rsidR="00FF05AA" w:rsidRPr="00FF5ED1">
        <w:t xml:space="preserve">напорен </w:t>
      </w:r>
      <w:r w:rsidR="00AD4D60" w:rsidRPr="00FF5ED1">
        <w:t>от водовземането до пречиствателната ста</w:t>
      </w:r>
      <w:r w:rsidR="00911C77" w:rsidRPr="00FF5ED1">
        <w:t xml:space="preserve">нция с оглед предотвратяване </w:t>
      </w:r>
      <w:r w:rsidR="00AD4D60" w:rsidRPr="00FF5ED1">
        <w:t>аерирането на водата.</w:t>
      </w:r>
    </w:p>
    <w:p w14:paraId="0190B53B" w14:textId="77777777" w:rsidR="00AD4D60" w:rsidRPr="00FF5ED1" w:rsidRDefault="00AD4D60" w:rsidP="00C735C9">
      <w:pPr>
        <w:pStyle w:val="BodyText"/>
        <w:ind w:firstLine="720"/>
      </w:pPr>
      <w:r w:rsidRPr="00FF5ED1">
        <w:t xml:space="preserve">(2) Допуска се изграждане и на безнапорни водопроводи, </w:t>
      </w:r>
      <w:r w:rsidR="00403BD1" w:rsidRPr="00FF5ED1">
        <w:t xml:space="preserve">като </w:t>
      </w:r>
      <w:r w:rsidR="00911C77" w:rsidRPr="00FF5ED1">
        <w:t xml:space="preserve">се предвиждат </w:t>
      </w:r>
      <w:r w:rsidRPr="00FF5ED1">
        <w:t>мероприятия за отстраняване на мангановите отложения и утайки, образувани във водопровода.</w:t>
      </w:r>
    </w:p>
    <w:p w14:paraId="27853F19" w14:textId="77777777" w:rsidR="001D4FA6" w:rsidRPr="00FF5ED1" w:rsidRDefault="00E1659F" w:rsidP="00C735C9">
      <w:pPr>
        <w:pStyle w:val="BodyText"/>
        <w:ind w:firstLine="720"/>
      </w:pPr>
      <w:r w:rsidRPr="00FF5ED1">
        <w:rPr>
          <w:b/>
        </w:rPr>
        <w:t>Чл. 153</w:t>
      </w:r>
      <w:r w:rsidR="001D4FA6" w:rsidRPr="00FF5ED1">
        <w:rPr>
          <w:b/>
        </w:rPr>
        <w:t>.</w:t>
      </w:r>
      <w:r w:rsidR="001D4FA6" w:rsidRPr="00FF5ED1">
        <w:t xml:space="preserve"> (1) Външните водопроводи и водопроводните клонове от </w:t>
      </w:r>
      <w:r w:rsidR="00E00B00" w:rsidRPr="00FF5ED1">
        <w:t>водопроводните мрежи във водоснабдяваните територии</w:t>
      </w:r>
      <w:r w:rsidR="00EB7B0D" w:rsidRPr="00FF5ED1">
        <w:t xml:space="preserve"> се проектират подземни</w:t>
      </w:r>
      <w:r w:rsidR="001D4FA6" w:rsidRPr="00FF5ED1">
        <w:t>.</w:t>
      </w:r>
    </w:p>
    <w:p w14:paraId="3DD2716F" w14:textId="77777777" w:rsidR="001D4FA6" w:rsidRPr="00FF5ED1" w:rsidRDefault="001D4FA6" w:rsidP="00C735C9">
      <w:pPr>
        <w:pStyle w:val="BodyText"/>
        <w:ind w:firstLine="720"/>
      </w:pPr>
      <w:r w:rsidRPr="00FF5ED1">
        <w:t>(2) Допуска се проектиране на водопроводи</w:t>
      </w:r>
      <w:r w:rsidR="00E00B00" w:rsidRPr="00FF5ED1">
        <w:t>те</w:t>
      </w:r>
      <w:r w:rsidRPr="00FF5ED1">
        <w:t xml:space="preserve"> на нивото на терена, над нивото </w:t>
      </w:r>
      <w:r w:rsidR="00911C77" w:rsidRPr="00FF5ED1">
        <w:t xml:space="preserve">на терена </w:t>
      </w:r>
      <w:r w:rsidRPr="00FF5ED1">
        <w:t>(върху насип или стойки), в канали и колектори, съвместно с други подземни комуникации</w:t>
      </w:r>
      <w:r w:rsidR="00403BD1" w:rsidRPr="00FF5ED1">
        <w:t xml:space="preserve"> след </w:t>
      </w:r>
      <w:r w:rsidR="00EB7B0D" w:rsidRPr="00FF5ED1">
        <w:t xml:space="preserve">извършване на оценка за енергийна ефективност и </w:t>
      </w:r>
      <w:r w:rsidR="0068466E" w:rsidRPr="00FF5ED1">
        <w:t xml:space="preserve">след </w:t>
      </w:r>
      <w:r w:rsidR="00403BD1" w:rsidRPr="00FF5ED1">
        <w:t>технико-икономическа обосновка</w:t>
      </w:r>
      <w:r w:rsidRPr="00FF5ED1">
        <w:t>.</w:t>
      </w:r>
    </w:p>
    <w:p w14:paraId="4D567C03" w14:textId="4ACBD2CE" w:rsidR="001D4FA6" w:rsidRPr="00FF5ED1" w:rsidRDefault="001D4FA6" w:rsidP="00C735C9">
      <w:pPr>
        <w:pStyle w:val="BodyText"/>
        <w:ind w:firstLine="720"/>
      </w:pPr>
      <w:r w:rsidRPr="00FF5ED1">
        <w:t xml:space="preserve">(3) При всички </w:t>
      </w:r>
      <w:r w:rsidR="00911C77" w:rsidRPr="00FF5ED1">
        <w:t xml:space="preserve">видове </w:t>
      </w:r>
      <w:r w:rsidRPr="00FF5ED1">
        <w:t xml:space="preserve">почви (с изключение на скалните, наносните и тинестите) </w:t>
      </w:r>
      <w:r w:rsidR="00EF66E5" w:rsidRPr="00FF5ED1">
        <w:t xml:space="preserve">траншеите за водопроводите </w:t>
      </w:r>
      <w:r w:rsidRPr="00FF5ED1">
        <w:t xml:space="preserve">се проектират върху естественото, ненарушено легло </w:t>
      </w:r>
      <w:r w:rsidR="00911C77" w:rsidRPr="00FF5ED1">
        <w:t xml:space="preserve">при спазване </w:t>
      </w:r>
      <w:r w:rsidR="00403BD1" w:rsidRPr="00FF5ED1">
        <w:t xml:space="preserve">на </w:t>
      </w:r>
      <w:r w:rsidRPr="00FF5ED1">
        <w:t>указанията на производителя при полагане.</w:t>
      </w:r>
      <w:r w:rsidR="00EF66E5" w:rsidRPr="00FF5ED1">
        <w:t xml:space="preserve"> </w:t>
      </w:r>
    </w:p>
    <w:p w14:paraId="09E06898" w14:textId="77777777" w:rsidR="001D4FA6" w:rsidRPr="00FF5ED1" w:rsidRDefault="001D4FA6" w:rsidP="00C735C9">
      <w:pPr>
        <w:pStyle w:val="BodyText"/>
        <w:ind w:firstLine="720"/>
      </w:pPr>
      <w:r w:rsidRPr="00FF5ED1">
        <w:lastRenderedPageBreak/>
        <w:t>(4) При скални почви се проектира</w:t>
      </w:r>
      <w:r w:rsidR="00911C77" w:rsidRPr="00FF5ED1">
        <w:t xml:space="preserve"> пясъчна възглавница с дебелина</w:t>
      </w:r>
      <w:r w:rsidRPr="00FF5ED1">
        <w:t xml:space="preserve"> не по-малка от 10 </w:t>
      </w:r>
      <w:r w:rsidRPr="00383BB2">
        <w:rPr>
          <w:lang w:val="en-US"/>
        </w:rPr>
        <w:t>cm</w:t>
      </w:r>
      <w:r w:rsidR="00911C77" w:rsidRPr="00FF5ED1">
        <w:t xml:space="preserve">. Допуска се възглавницата да </w:t>
      </w:r>
      <w:r w:rsidRPr="00FF5ED1">
        <w:t xml:space="preserve">е </w:t>
      </w:r>
      <w:r w:rsidR="00403BD1" w:rsidRPr="00FF5ED1">
        <w:t xml:space="preserve">изпълнена </w:t>
      </w:r>
      <w:r w:rsidRPr="00FF5ED1">
        <w:t xml:space="preserve">от песъчливи глини и глинести пясъци, уплътнени до обемно тегло 1,5 </w:t>
      </w:r>
      <w:r w:rsidRPr="00383BB2">
        <w:rPr>
          <w:lang w:val="en-US"/>
        </w:rPr>
        <w:t>t</w:t>
      </w:r>
      <w:r w:rsidRPr="00383BB2">
        <w:rPr>
          <w:lang w:val="ru-RU"/>
        </w:rPr>
        <w:t>/</w:t>
      </w:r>
      <w:r w:rsidRPr="00383BB2">
        <w:rPr>
          <w:lang w:val="en-US"/>
        </w:rPr>
        <w:t>m</w:t>
      </w:r>
      <w:r w:rsidRPr="00383BB2">
        <w:rPr>
          <w:vertAlign w:val="superscript"/>
          <w:lang w:val="ru-RU"/>
        </w:rPr>
        <w:t>3</w:t>
      </w:r>
      <w:r w:rsidRPr="00FF5ED1">
        <w:t>.</w:t>
      </w:r>
    </w:p>
    <w:p w14:paraId="0119391C" w14:textId="77777777" w:rsidR="001D4FA6" w:rsidRPr="00FF5ED1" w:rsidRDefault="001D4FA6" w:rsidP="00C735C9">
      <w:pPr>
        <w:pStyle w:val="BodyText"/>
        <w:ind w:firstLine="720"/>
      </w:pPr>
      <w:r w:rsidRPr="00FF5ED1">
        <w:t>(5) При определяне на дълбочината на полагане на тръбите се о</w:t>
      </w:r>
      <w:r w:rsidR="008D044F" w:rsidRPr="00FF5ED1">
        <w:t>тчита нивото на терена по нивеле</w:t>
      </w:r>
      <w:r w:rsidRPr="00FF5ED1">
        <w:t>тния план, височината на за</w:t>
      </w:r>
      <w:r w:rsidR="00911C77" w:rsidRPr="00FF5ED1">
        <w:t>мръзване на почвата, както и</w:t>
      </w:r>
      <w:r w:rsidRPr="00FF5ED1">
        <w:t xml:space="preserve"> възможността за работа на водопровода преди изпълнението на вертикалната</w:t>
      </w:r>
      <w:r w:rsidR="00911C77" w:rsidRPr="00FF5ED1">
        <w:t xml:space="preserve"> планировка, в случай че</w:t>
      </w:r>
      <w:r w:rsidRPr="00FF5ED1">
        <w:t xml:space="preserve"> тя </w:t>
      </w:r>
      <w:r w:rsidR="00403BD1" w:rsidRPr="00FF5ED1">
        <w:t xml:space="preserve">се изпълнява </w:t>
      </w:r>
      <w:r w:rsidRPr="00FF5ED1">
        <w:t>след въвеждане на водопровода в експлоатация.</w:t>
      </w:r>
    </w:p>
    <w:p w14:paraId="3FB088E4" w14:textId="77777777" w:rsidR="001D4FA6" w:rsidRPr="00383BB2" w:rsidRDefault="001D4FA6" w:rsidP="00C735C9">
      <w:pPr>
        <w:pStyle w:val="BodyText"/>
        <w:ind w:firstLine="720"/>
        <w:rPr>
          <w:lang w:val="ru-RU"/>
        </w:rPr>
      </w:pPr>
      <w:r w:rsidRPr="00FF5ED1">
        <w:t xml:space="preserve">(6) </w:t>
      </w:r>
      <w:r w:rsidR="00D071FD" w:rsidRPr="00FF5ED1">
        <w:t xml:space="preserve">Минималното земно </w:t>
      </w:r>
      <w:r w:rsidRPr="00FF5ED1">
        <w:t xml:space="preserve">покритие над водопроводите </w:t>
      </w:r>
      <w:r w:rsidR="00D071FD" w:rsidRPr="00FF5ED1">
        <w:t xml:space="preserve">извън урбанизирани територии </w:t>
      </w:r>
      <w:r w:rsidRPr="00FF5ED1">
        <w:t>се приема</w:t>
      </w:r>
      <w:r w:rsidR="0032505C" w:rsidRPr="00FF5ED1">
        <w:t>, както следва</w:t>
      </w:r>
      <w:r w:rsidRPr="00FF5ED1">
        <w:t>:</w:t>
      </w:r>
    </w:p>
    <w:p w14:paraId="728062A0" w14:textId="77777777" w:rsidR="001D4FA6" w:rsidRPr="00FF5ED1" w:rsidRDefault="001D4FA6" w:rsidP="00C735C9">
      <w:pPr>
        <w:pStyle w:val="BodyText"/>
        <w:numPr>
          <w:ilvl w:val="0"/>
          <w:numId w:val="11"/>
        </w:numPr>
        <w:ind w:left="0" w:firstLine="720"/>
      </w:pPr>
      <w:r w:rsidRPr="00FF5ED1">
        <w:t xml:space="preserve">под тревни, цветни площи и други терени, ненатоварени от транспортни, строителни и други товари </w:t>
      </w:r>
      <w:r w:rsidR="0032505C" w:rsidRPr="00FF5ED1">
        <w:t xml:space="preserve">- 1,20 </w:t>
      </w:r>
      <w:r w:rsidR="0032505C" w:rsidRPr="00383BB2">
        <w:rPr>
          <w:lang w:val="en-US"/>
        </w:rPr>
        <w:t>m</w:t>
      </w:r>
      <w:r w:rsidRPr="00FF5ED1">
        <w:t>;</w:t>
      </w:r>
    </w:p>
    <w:p w14:paraId="42548A96" w14:textId="77777777" w:rsidR="001D4FA6" w:rsidRPr="00FF5ED1" w:rsidRDefault="001D4FA6" w:rsidP="00C735C9">
      <w:pPr>
        <w:pStyle w:val="BodyText"/>
        <w:numPr>
          <w:ilvl w:val="0"/>
          <w:numId w:val="11"/>
        </w:numPr>
        <w:ind w:left="0" w:firstLine="720"/>
      </w:pPr>
      <w:r w:rsidRPr="00FF5ED1">
        <w:t xml:space="preserve">под пътища </w:t>
      </w:r>
      <w:r w:rsidR="0032505C" w:rsidRPr="00FF5ED1">
        <w:t xml:space="preserve">- 1,50 </w:t>
      </w:r>
      <w:r w:rsidR="0032505C" w:rsidRPr="00383BB2">
        <w:rPr>
          <w:lang w:val="en-US"/>
        </w:rPr>
        <w:t>m</w:t>
      </w:r>
      <w:r w:rsidRPr="00FF5ED1">
        <w:t>;</w:t>
      </w:r>
    </w:p>
    <w:p w14:paraId="40557D13" w14:textId="77777777" w:rsidR="001D4FA6" w:rsidRPr="00FF5ED1" w:rsidRDefault="00403BD1" w:rsidP="00C735C9">
      <w:pPr>
        <w:pStyle w:val="BodyText"/>
        <w:numPr>
          <w:ilvl w:val="0"/>
          <w:numId w:val="11"/>
        </w:numPr>
        <w:ind w:left="0" w:firstLine="720"/>
      </w:pPr>
      <w:r w:rsidRPr="00FF5ED1">
        <w:t>по-малко от</w:t>
      </w:r>
      <w:r w:rsidR="001D4FA6" w:rsidRPr="00FF5ED1">
        <w:t xml:space="preserve"> 1,20 </w:t>
      </w:r>
      <w:r w:rsidR="001D4FA6" w:rsidRPr="00383BB2">
        <w:rPr>
          <w:lang w:val="en-US"/>
        </w:rPr>
        <w:t>m</w:t>
      </w:r>
      <w:r w:rsidRPr="00FF5ED1">
        <w:t xml:space="preserve"> или по-малко от</w:t>
      </w:r>
      <w:r w:rsidR="001D4FA6" w:rsidRPr="00FF5ED1">
        <w:t xml:space="preserve"> 1,50 </w:t>
      </w:r>
      <w:r w:rsidR="001D4FA6" w:rsidRPr="00383BB2">
        <w:rPr>
          <w:lang w:val="en-US"/>
        </w:rPr>
        <w:t>m</w:t>
      </w:r>
      <w:r w:rsidR="00473209" w:rsidRPr="00FF5ED1">
        <w:t xml:space="preserve"> – след</w:t>
      </w:r>
      <w:r w:rsidR="001D4FA6" w:rsidRPr="00FF5ED1">
        <w:t xml:space="preserve"> технико-икономическа обосновка и предвиждане на топл</w:t>
      </w:r>
      <w:r w:rsidR="00473209" w:rsidRPr="00FF5ED1">
        <w:t xml:space="preserve">отехнически и други мероприятия за гарантиране </w:t>
      </w:r>
      <w:r w:rsidR="001D4FA6" w:rsidRPr="00FF5ED1">
        <w:t>сигурността на тръбопровода.</w:t>
      </w:r>
    </w:p>
    <w:p w14:paraId="2AAC20EA" w14:textId="088E2792" w:rsidR="001D4FA6" w:rsidRPr="00FF5ED1" w:rsidRDefault="003747CF" w:rsidP="00C735C9">
      <w:pPr>
        <w:pStyle w:val="BodyText"/>
        <w:ind w:firstLine="720"/>
      </w:pPr>
      <w:r w:rsidRPr="00FF5ED1">
        <w:rPr>
          <w:b/>
        </w:rPr>
        <w:t>Чл. 15</w:t>
      </w:r>
      <w:r w:rsidR="00E1659F" w:rsidRPr="00FF5ED1">
        <w:rPr>
          <w:b/>
        </w:rPr>
        <w:t>4</w:t>
      </w:r>
      <w:r w:rsidR="001D4FA6" w:rsidRPr="00FF5ED1">
        <w:rPr>
          <w:b/>
        </w:rPr>
        <w:t>.</w:t>
      </w:r>
      <w:r w:rsidR="00315186" w:rsidRPr="00FF5ED1">
        <w:t xml:space="preserve"> </w:t>
      </w:r>
      <w:r w:rsidR="004453E6">
        <w:t xml:space="preserve">(1) </w:t>
      </w:r>
      <w:r w:rsidR="00315186" w:rsidRPr="00FF5ED1">
        <w:t>З</w:t>
      </w:r>
      <w:r w:rsidR="001D4FA6" w:rsidRPr="00FF5ED1">
        <w:t>а засипване на тръбите</w:t>
      </w:r>
      <w:r w:rsidR="001B4B0A" w:rsidRPr="00FF5ED1">
        <w:t xml:space="preserve"> </w:t>
      </w:r>
      <w:r w:rsidR="00315186" w:rsidRPr="00FF5ED1">
        <w:t>се използва материал</w:t>
      </w:r>
      <w:r w:rsidR="008923A8" w:rsidRPr="00FF5ED1">
        <w:t>, който</w:t>
      </w:r>
      <w:r w:rsidR="001D4FA6" w:rsidRPr="00FF5ED1">
        <w:t>:</w:t>
      </w:r>
    </w:p>
    <w:p w14:paraId="287770C6" w14:textId="77777777" w:rsidR="001B4B0A" w:rsidRPr="00FF5ED1" w:rsidRDefault="00315186" w:rsidP="00C735C9">
      <w:pPr>
        <w:pStyle w:val="BodyText"/>
        <w:numPr>
          <w:ilvl w:val="1"/>
          <w:numId w:val="11"/>
        </w:numPr>
        <w:ind w:left="0" w:firstLine="720"/>
      </w:pPr>
      <w:r w:rsidRPr="00FF5ED1">
        <w:t>има</w:t>
      </w:r>
      <w:r w:rsidR="00CD6C73" w:rsidRPr="00FF5ED1">
        <w:t xml:space="preserve"> </w:t>
      </w:r>
      <w:r w:rsidRPr="00FF5ED1">
        <w:t xml:space="preserve">необходимите </w:t>
      </w:r>
      <w:r w:rsidR="00CD6C73" w:rsidRPr="00FF5ED1">
        <w:t>якостни характеристики</w:t>
      </w:r>
      <w:r w:rsidR="004B211F" w:rsidRPr="00FF5ED1">
        <w:t>, така</w:t>
      </w:r>
      <w:r w:rsidR="00CD6C73" w:rsidRPr="00FF5ED1">
        <w:t xml:space="preserve"> че след негов</w:t>
      </w:r>
      <w:r w:rsidRPr="00FF5ED1">
        <w:t>ото уплътняване да не се променя</w:t>
      </w:r>
      <w:r w:rsidR="00CD6C73" w:rsidRPr="00FF5ED1">
        <w:t xml:space="preserve"> проектния</w:t>
      </w:r>
      <w:r w:rsidR="001B4B0A" w:rsidRPr="00FF5ED1">
        <w:t>т</w:t>
      </w:r>
      <w:r w:rsidR="00CD6C73" w:rsidRPr="00FF5ED1">
        <w:t xml:space="preserve"> профил на положения водопровод</w:t>
      </w:r>
      <w:r w:rsidR="001D4FA6" w:rsidRPr="00FF5ED1">
        <w:t>;</w:t>
      </w:r>
    </w:p>
    <w:p w14:paraId="092E2583" w14:textId="45201EAD" w:rsidR="001D4FA6" w:rsidRPr="00FF5ED1" w:rsidRDefault="001D4FA6" w:rsidP="00C735C9">
      <w:pPr>
        <w:pStyle w:val="BodyText"/>
        <w:numPr>
          <w:ilvl w:val="1"/>
          <w:numId w:val="11"/>
        </w:numPr>
        <w:ind w:left="0" w:firstLine="720"/>
      </w:pPr>
      <w:r w:rsidRPr="00FF5ED1">
        <w:t>не причинява корозия, повреди или нарушаване на механичните качества на тръбите, покритието и частите, с които е в контакт</w:t>
      </w:r>
      <w:r w:rsidR="00C4209A" w:rsidRPr="00FF5ED1">
        <w:t xml:space="preserve">, в съответствие с приложение № </w:t>
      </w:r>
      <w:r w:rsidR="005959E3" w:rsidRPr="00FF5ED1">
        <w:t>1</w:t>
      </w:r>
      <w:r w:rsidR="00185431">
        <w:t>1</w:t>
      </w:r>
      <w:r w:rsidRPr="00FF5ED1">
        <w:t>;</w:t>
      </w:r>
    </w:p>
    <w:p w14:paraId="4A61D44D" w14:textId="4F95D60F" w:rsidR="001D4FA6" w:rsidRPr="00FF5ED1" w:rsidRDefault="008923A8" w:rsidP="00C735C9">
      <w:pPr>
        <w:pStyle w:val="BodyText"/>
        <w:numPr>
          <w:ilvl w:val="1"/>
          <w:numId w:val="11"/>
        </w:numPr>
        <w:ind w:left="0" w:firstLine="720"/>
      </w:pPr>
      <w:r w:rsidRPr="00FF5ED1">
        <w:t xml:space="preserve">е химически устойчив и </w:t>
      </w:r>
      <w:r w:rsidR="001D4FA6" w:rsidRPr="00FF5ED1">
        <w:t xml:space="preserve">не предизвиква вредни реакции при свързване с почвата или </w:t>
      </w:r>
      <w:r w:rsidR="00317E4B">
        <w:t>подземни</w:t>
      </w:r>
      <w:r w:rsidR="001D4FA6" w:rsidRPr="00FF5ED1">
        <w:t>те води;</w:t>
      </w:r>
    </w:p>
    <w:p w14:paraId="261A7347" w14:textId="77777777" w:rsidR="001D4FA6" w:rsidRPr="00FF5ED1" w:rsidRDefault="001D4FA6" w:rsidP="00C735C9">
      <w:pPr>
        <w:pStyle w:val="BodyText"/>
        <w:numPr>
          <w:ilvl w:val="1"/>
          <w:numId w:val="11"/>
        </w:numPr>
        <w:ind w:left="0" w:firstLine="720"/>
      </w:pPr>
      <w:r w:rsidRPr="00FF5ED1">
        <w:t>е уплътнен до необходимата степен;</w:t>
      </w:r>
    </w:p>
    <w:p w14:paraId="5FC53472" w14:textId="79F3A33C" w:rsidR="001D4FA6" w:rsidRDefault="004B211F" w:rsidP="00C735C9">
      <w:pPr>
        <w:pStyle w:val="BodyText"/>
        <w:numPr>
          <w:ilvl w:val="1"/>
          <w:numId w:val="11"/>
        </w:numPr>
        <w:ind w:left="0" w:firstLine="720"/>
      </w:pPr>
      <w:r w:rsidRPr="00FF5ED1">
        <w:t>не съдържа</w:t>
      </w:r>
      <w:r w:rsidR="001D4FA6" w:rsidRPr="00FF5ED1">
        <w:t xml:space="preserve"> органични материали, замръзнала почва, големи камъни, скални късове, корени на дърв</w:t>
      </w:r>
      <w:r w:rsidR="00070307" w:rsidRPr="00FF5ED1">
        <w:t>ета и др</w:t>
      </w:r>
      <w:r w:rsidR="001D4FA6" w:rsidRPr="00FF5ED1">
        <w:t>.</w:t>
      </w:r>
    </w:p>
    <w:p w14:paraId="70B8F8E1" w14:textId="77777777" w:rsidR="004453E6" w:rsidRPr="000612C2" w:rsidRDefault="004453E6" w:rsidP="004453E6">
      <w:pPr>
        <w:pStyle w:val="BodyText"/>
        <w:ind w:firstLine="720"/>
      </w:pPr>
      <w:r>
        <w:t>(2) Изискванията към степента на уплътняване на основната обратна засипка и засипката за зоната около тръбата, както и към вида на материала за тях, се дават в част „Водоснабдяване и канализация“ на инвестиционния проект. Изискванията към уплътняването на земното легло под пътната настилка и за изпълнението на пътната конструкция над земното легло се дават в частта на инвестиционния проект, в която се дават изискванията към проектирането и изграждането на пътя. В случаите, когато няма пътна настилка, проектът по част ВиК дава решение за вида на обратната засипка и степента на нейното уплътняване.</w:t>
      </w:r>
    </w:p>
    <w:p w14:paraId="2B79E876" w14:textId="77777777" w:rsidR="001D4FA6" w:rsidRPr="00FF5ED1" w:rsidRDefault="000F1414" w:rsidP="00C735C9">
      <w:pPr>
        <w:pStyle w:val="BodyText"/>
        <w:ind w:firstLine="720"/>
      </w:pPr>
      <w:r w:rsidRPr="00FF5ED1">
        <w:rPr>
          <w:b/>
        </w:rPr>
        <w:t>Чл. 1</w:t>
      </w:r>
      <w:r w:rsidR="00E1659F" w:rsidRPr="00FF5ED1">
        <w:rPr>
          <w:b/>
        </w:rPr>
        <w:t>55</w:t>
      </w:r>
      <w:r w:rsidR="001D4FA6" w:rsidRPr="00FF5ED1">
        <w:rPr>
          <w:b/>
        </w:rPr>
        <w:t>.</w:t>
      </w:r>
      <w:r w:rsidR="001D4FA6" w:rsidRPr="00FF5ED1">
        <w:t xml:space="preserve"> (1) При проектирането на водопроводите се взема</w:t>
      </w:r>
      <w:r w:rsidR="004B211F" w:rsidRPr="00FF5ED1">
        <w:t>т необходимите мерки за защита</w:t>
      </w:r>
      <w:r w:rsidR="001D4FA6" w:rsidRPr="00FF5ED1">
        <w:t xml:space="preserve"> на питейната вода от нежелани въздействия в резултат на агресивна околна среда.</w:t>
      </w:r>
    </w:p>
    <w:p w14:paraId="7ED7B1AF" w14:textId="77777777" w:rsidR="001D4FA6" w:rsidRPr="00FF5ED1" w:rsidRDefault="008C133B" w:rsidP="00C735C9">
      <w:pPr>
        <w:pStyle w:val="BodyText"/>
        <w:ind w:firstLine="720"/>
      </w:pPr>
      <w:r w:rsidRPr="00FF5ED1">
        <w:t>(2) Когато</w:t>
      </w:r>
      <w:r w:rsidR="001D4FA6" w:rsidRPr="00FF5ED1">
        <w:t xml:space="preserve"> </w:t>
      </w:r>
      <w:r w:rsidRPr="00FF5ED1">
        <w:t>при проучванията се установи наличието</w:t>
      </w:r>
      <w:r w:rsidR="001D4FA6" w:rsidRPr="00FF5ED1">
        <w:t xml:space="preserve"> на агресивни почви</w:t>
      </w:r>
      <w:r w:rsidRPr="00FF5ED1">
        <w:t>,</w:t>
      </w:r>
      <w:r w:rsidR="00473209" w:rsidRPr="00FF5ED1">
        <w:t xml:space="preserve"> защитните мерки </w:t>
      </w:r>
      <w:r w:rsidR="001D4FA6" w:rsidRPr="00FF5ED1">
        <w:t>включват:</w:t>
      </w:r>
    </w:p>
    <w:p w14:paraId="33C876F8" w14:textId="77777777" w:rsidR="001D4FA6" w:rsidRPr="00FF5ED1" w:rsidRDefault="0068466E" w:rsidP="00C735C9">
      <w:pPr>
        <w:pStyle w:val="BodyText"/>
        <w:numPr>
          <w:ilvl w:val="0"/>
          <w:numId w:val="12"/>
        </w:numPr>
        <w:ind w:left="0" w:firstLine="720"/>
      </w:pPr>
      <w:r w:rsidRPr="00FF5ED1">
        <w:t>влагане</w:t>
      </w:r>
      <w:r w:rsidR="001D4FA6" w:rsidRPr="00FF5ED1">
        <w:t xml:space="preserve"> на строителни продукти, устойчиви на агресивни почви и на установени в почвата замърсители;</w:t>
      </w:r>
    </w:p>
    <w:p w14:paraId="2C88CD41" w14:textId="77777777" w:rsidR="001D4FA6" w:rsidRPr="00FF5ED1" w:rsidRDefault="001D4FA6" w:rsidP="00C735C9">
      <w:pPr>
        <w:pStyle w:val="BodyText"/>
        <w:numPr>
          <w:ilvl w:val="0"/>
          <w:numId w:val="12"/>
        </w:numPr>
        <w:ind w:left="0" w:firstLine="720"/>
      </w:pPr>
      <w:r w:rsidRPr="00FF5ED1">
        <w:t>катодна защита и антикорозионно покритие на стоманените тръби</w:t>
      </w:r>
      <w:r w:rsidR="008C133B" w:rsidRPr="00FF5ED1">
        <w:t>;</w:t>
      </w:r>
    </w:p>
    <w:p w14:paraId="17370331" w14:textId="77777777" w:rsidR="001D4FA6" w:rsidRPr="00FF5ED1" w:rsidRDefault="001D4FA6" w:rsidP="00C735C9">
      <w:pPr>
        <w:pStyle w:val="BodyText"/>
        <w:numPr>
          <w:ilvl w:val="0"/>
          <w:numId w:val="12"/>
        </w:numPr>
        <w:ind w:left="0" w:firstLine="720"/>
      </w:pPr>
      <w:r w:rsidRPr="00FF5ED1">
        <w:t>поставяне на пластмасовите тръби, неустойчиви към установените замърсители, в защитни тръбопроводи;</w:t>
      </w:r>
    </w:p>
    <w:p w14:paraId="34823AB4" w14:textId="77777777" w:rsidR="001D4FA6" w:rsidRPr="00FF5ED1" w:rsidRDefault="001D4FA6" w:rsidP="00C735C9">
      <w:pPr>
        <w:pStyle w:val="BodyText"/>
        <w:numPr>
          <w:ilvl w:val="0"/>
          <w:numId w:val="12"/>
        </w:numPr>
        <w:ind w:left="0" w:firstLine="720"/>
      </w:pPr>
      <w:r w:rsidRPr="00FF5ED1">
        <w:t xml:space="preserve">предвиждане на покрития или подходящи </w:t>
      </w:r>
      <w:r w:rsidR="00E05C0F" w:rsidRPr="00FF5ED1">
        <w:t>добавки</w:t>
      </w:r>
      <w:r w:rsidRPr="00FF5ED1">
        <w:t xml:space="preserve"> за бетонни</w:t>
      </w:r>
      <w:r w:rsidR="00E05C0F" w:rsidRPr="00FF5ED1">
        <w:t>те</w:t>
      </w:r>
      <w:r w:rsidRPr="00FF5ED1">
        <w:t xml:space="preserve"> тръбопроводни части, предназначени за полагане в условия</w:t>
      </w:r>
      <w:r w:rsidR="008B7C9C" w:rsidRPr="00FF5ED1">
        <w:t xml:space="preserve"> на агресивни и замърсени почви.</w:t>
      </w:r>
    </w:p>
    <w:p w14:paraId="0312E54F" w14:textId="77777777" w:rsidR="001D4FA6" w:rsidRPr="00FF5ED1" w:rsidRDefault="008B7C9C" w:rsidP="00C735C9">
      <w:pPr>
        <w:pStyle w:val="BodyText"/>
        <w:ind w:firstLine="720"/>
      </w:pPr>
      <w:r w:rsidRPr="00FF5ED1">
        <w:t>(3) В</w:t>
      </w:r>
      <w:r w:rsidR="00473209" w:rsidRPr="00FF5ED1">
        <w:t xml:space="preserve"> случай че с</w:t>
      </w:r>
      <w:r w:rsidR="008C133B" w:rsidRPr="00FF5ED1">
        <w:t xml:space="preserve"> мерките по </w:t>
      </w:r>
      <w:r w:rsidRPr="00FF5ED1">
        <w:t>ал. 2</w:t>
      </w:r>
      <w:r w:rsidR="001D4FA6" w:rsidRPr="00FF5ED1">
        <w:t xml:space="preserve"> не мо</w:t>
      </w:r>
      <w:r w:rsidR="008C133B" w:rsidRPr="00FF5ED1">
        <w:t>же да се осигури защита на водопровода и на питейната вода срещу</w:t>
      </w:r>
      <w:r w:rsidR="000A24CD" w:rsidRPr="00FF5ED1">
        <w:t xml:space="preserve"> въздействието на агресивна</w:t>
      </w:r>
      <w:r w:rsidR="001D4FA6" w:rsidRPr="00FF5ED1">
        <w:t xml:space="preserve"> околна среда</w:t>
      </w:r>
      <w:r w:rsidR="008C133B" w:rsidRPr="00FF5ED1">
        <w:t>,</w:t>
      </w:r>
      <w:r w:rsidR="001D4FA6" w:rsidRPr="00FF5ED1">
        <w:t xml:space="preserve"> </w:t>
      </w:r>
      <w:r w:rsidR="00812DB6" w:rsidRPr="00FF5ED1">
        <w:t>се предвижда</w:t>
      </w:r>
      <w:r w:rsidR="008C133B" w:rsidRPr="00FF5ED1">
        <w:t xml:space="preserve"> възможност</w:t>
      </w:r>
      <w:r w:rsidR="001D4FA6" w:rsidRPr="00FF5ED1">
        <w:t xml:space="preserve"> за </w:t>
      </w:r>
      <w:r w:rsidR="00CD6C73" w:rsidRPr="00FF5ED1">
        <w:t>друго техническо решение</w:t>
      </w:r>
      <w:r w:rsidR="008C133B" w:rsidRPr="00FF5ED1">
        <w:t xml:space="preserve">, включително </w:t>
      </w:r>
      <w:r w:rsidR="00B55D71" w:rsidRPr="00FF5ED1">
        <w:t>промяна на трасето на водопровода</w:t>
      </w:r>
      <w:r w:rsidR="001D4FA6" w:rsidRPr="00FF5ED1">
        <w:t>.</w:t>
      </w:r>
    </w:p>
    <w:p w14:paraId="06F3B9FB" w14:textId="77777777" w:rsidR="001D4FA6" w:rsidRPr="00FF5ED1" w:rsidRDefault="008B7C9C" w:rsidP="00C735C9">
      <w:pPr>
        <w:pStyle w:val="BodyText"/>
        <w:ind w:firstLine="720"/>
      </w:pPr>
      <w:r w:rsidRPr="00FF5ED1">
        <w:t>(4</w:t>
      </w:r>
      <w:r w:rsidR="001D4FA6" w:rsidRPr="00FF5ED1">
        <w:t xml:space="preserve">) Защитата </w:t>
      </w:r>
      <w:r w:rsidR="008C133B" w:rsidRPr="00FF5ED1">
        <w:t xml:space="preserve">от корозия </w:t>
      </w:r>
      <w:r w:rsidR="001D4FA6" w:rsidRPr="00FF5ED1">
        <w:t xml:space="preserve">на </w:t>
      </w:r>
      <w:r w:rsidR="008C133B" w:rsidRPr="00FF5ED1">
        <w:t xml:space="preserve">външните и вътрешните страни на </w:t>
      </w:r>
      <w:r w:rsidR="001D4FA6" w:rsidRPr="00FF5ED1">
        <w:t>стоманени</w:t>
      </w:r>
      <w:r w:rsidR="008C133B" w:rsidRPr="00FF5ED1">
        <w:t>те</w:t>
      </w:r>
      <w:r w:rsidR="001D4FA6" w:rsidRPr="00FF5ED1">
        <w:t xml:space="preserve"> тръби се проектира </w:t>
      </w:r>
      <w:r w:rsidR="00E05C0F" w:rsidRPr="00FF5ED1">
        <w:t>в съответствие с техническата им спецификация</w:t>
      </w:r>
      <w:r w:rsidR="008C133B" w:rsidRPr="00FF5ED1">
        <w:t>, като се отчитат</w:t>
      </w:r>
      <w:r w:rsidR="00E05C0F" w:rsidRPr="00FF5ED1">
        <w:t xml:space="preserve"> </w:t>
      </w:r>
      <w:r w:rsidR="001D4FA6" w:rsidRPr="00FF5ED1">
        <w:t>корозионните свойства на почвата и провежданата вода, мероприятията за стабилизация на водата и наличието на блуждаещи токове.</w:t>
      </w:r>
    </w:p>
    <w:p w14:paraId="4F328117" w14:textId="77777777" w:rsidR="001D4FA6" w:rsidRPr="00FF5ED1" w:rsidRDefault="003747CF" w:rsidP="00C735C9">
      <w:pPr>
        <w:pStyle w:val="BodyText"/>
        <w:ind w:firstLine="720"/>
      </w:pPr>
      <w:r w:rsidRPr="00FF5ED1">
        <w:rPr>
          <w:b/>
        </w:rPr>
        <w:lastRenderedPageBreak/>
        <w:t>Чл. 1</w:t>
      </w:r>
      <w:r w:rsidR="00E1659F" w:rsidRPr="00FF5ED1">
        <w:rPr>
          <w:b/>
        </w:rPr>
        <w:t>56</w:t>
      </w:r>
      <w:r w:rsidR="001D4FA6" w:rsidRPr="00FF5ED1">
        <w:rPr>
          <w:b/>
        </w:rPr>
        <w:t>.</w:t>
      </w:r>
      <w:r w:rsidR="001D4FA6" w:rsidRPr="00FF5ED1">
        <w:t xml:space="preserve"> (1) При проектирането на </w:t>
      </w:r>
      <w:r w:rsidR="0001673E" w:rsidRPr="00FF5ED1">
        <w:t xml:space="preserve">водопроводите </w:t>
      </w:r>
      <w:r w:rsidR="001D4FA6" w:rsidRPr="00FF5ED1">
        <w:t>се определя</w:t>
      </w:r>
      <w:r w:rsidR="008C133B" w:rsidRPr="00FF5ED1">
        <w:t>т</w:t>
      </w:r>
      <w:r w:rsidR="001D4FA6" w:rsidRPr="00FF5ED1">
        <w:t xml:space="preserve"> видът и обемът на безразрушителния контрол </w:t>
      </w:r>
      <w:r w:rsidR="00685ED2" w:rsidRPr="00FF5ED1">
        <w:t xml:space="preserve">на тръбите, предвидени за заваряване, </w:t>
      </w:r>
      <w:r w:rsidR="001D4FA6" w:rsidRPr="00FF5ED1">
        <w:t>в зависимост от конкретните условия, вида на тръбите, работното налягане и категорията на водоснабдителната система.</w:t>
      </w:r>
    </w:p>
    <w:p w14:paraId="5F8F34F2" w14:textId="77777777" w:rsidR="001D4FA6" w:rsidRPr="00FF5ED1" w:rsidRDefault="001D4FA6" w:rsidP="00C735C9">
      <w:pPr>
        <w:pStyle w:val="BodyText"/>
        <w:ind w:firstLine="720"/>
      </w:pPr>
      <w:r w:rsidRPr="00FF5ED1">
        <w:t xml:space="preserve">(2) Обемът на контрола </w:t>
      </w:r>
      <w:r w:rsidR="00E9343C" w:rsidRPr="00FF5ED1">
        <w:t xml:space="preserve">по ал. 1 </w:t>
      </w:r>
      <w:r w:rsidRPr="00FF5ED1">
        <w:t>не може да се приема с по-малък процент от общия бро</w:t>
      </w:r>
      <w:r w:rsidR="00D221B9" w:rsidRPr="00FF5ED1">
        <w:t xml:space="preserve">й </w:t>
      </w:r>
      <w:r w:rsidR="00685ED2" w:rsidRPr="00FF5ED1">
        <w:t xml:space="preserve">на </w:t>
      </w:r>
      <w:r w:rsidR="00D221B9" w:rsidRPr="00FF5ED1">
        <w:t>съединения</w:t>
      </w:r>
      <w:r w:rsidR="00685ED2" w:rsidRPr="00FF5ED1">
        <w:t>та съгласно</w:t>
      </w:r>
      <w:r w:rsidR="00D221B9" w:rsidRPr="00FF5ED1">
        <w:t xml:space="preserve"> табл.</w:t>
      </w:r>
      <w:r w:rsidRPr="00FF5ED1">
        <w:t xml:space="preserve"> </w:t>
      </w:r>
      <w:r w:rsidR="003747CF" w:rsidRPr="00FF5ED1">
        <w:t>6</w:t>
      </w:r>
      <w:r w:rsidR="0032505C" w:rsidRPr="00FF5ED1">
        <w:t>.</w:t>
      </w:r>
    </w:p>
    <w:p w14:paraId="13EF2486" w14:textId="77777777" w:rsidR="00A9246A" w:rsidRPr="00FF5ED1" w:rsidRDefault="00A9246A" w:rsidP="00C735C9">
      <w:pPr>
        <w:pStyle w:val="BodyText"/>
      </w:pPr>
    </w:p>
    <w:p w14:paraId="5858DEC7" w14:textId="77777777" w:rsidR="001D4FA6" w:rsidRPr="00FF5ED1" w:rsidRDefault="001D4FA6" w:rsidP="00C735C9">
      <w:pPr>
        <w:pStyle w:val="BodyText"/>
        <w:ind w:firstLine="720"/>
        <w:jc w:val="right"/>
      </w:pPr>
      <w:r w:rsidRPr="00FF5ED1">
        <w:t xml:space="preserve">Таблица </w:t>
      </w:r>
      <w:r w:rsidR="003747CF" w:rsidRPr="00FF5ED1">
        <w:t>6</w:t>
      </w:r>
    </w:p>
    <w:p w14:paraId="646757AD" w14:textId="77777777" w:rsidR="0032505C" w:rsidRPr="00FF5ED1" w:rsidRDefault="0032505C" w:rsidP="00C735C9">
      <w:pPr>
        <w:pStyle w:val="BodyText"/>
        <w:ind w:firstLine="720"/>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3"/>
        <w:gridCol w:w="2390"/>
        <w:gridCol w:w="2391"/>
        <w:gridCol w:w="2394"/>
      </w:tblGrid>
      <w:tr w:rsidR="001D4FA6" w:rsidRPr="00FF5ED1" w14:paraId="42719558" w14:textId="77777777">
        <w:trPr>
          <w:cantSplit/>
          <w:trHeight w:val="555"/>
        </w:trPr>
        <w:tc>
          <w:tcPr>
            <w:tcW w:w="2463" w:type="dxa"/>
            <w:vMerge w:val="restart"/>
          </w:tcPr>
          <w:p w14:paraId="6B9B6A73" w14:textId="77777777" w:rsidR="001D4FA6" w:rsidRPr="00FF5ED1" w:rsidRDefault="001D4FA6" w:rsidP="00C735C9">
            <w:pPr>
              <w:pStyle w:val="BodyText"/>
              <w:jc w:val="center"/>
            </w:pPr>
            <w:r w:rsidRPr="00FF5ED1">
              <w:t>Категория на водоснабдителната система по степен на водообезпеченост</w:t>
            </w:r>
          </w:p>
        </w:tc>
        <w:tc>
          <w:tcPr>
            <w:tcW w:w="7391" w:type="dxa"/>
            <w:gridSpan w:val="3"/>
          </w:tcPr>
          <w:p w14:paraId="444FBF7A" w14:textId="77777777" w:rsidR="001D4FA6" w:rsidRPr="00FF5ED1" w:rsidRDefault="001D4FA6" w:rsidP="00C735C9">
            <w:pPr>
              <w:pStyle w:val="BodyText"/>
              <w:jc w:val="center"/>
            </w:pPr>
            <w:r w:rsidRPr="00FF5ED1">
              <w:t>Работно налягане</w:t>
            </w:r>
            <w:r w:rsidR="00B4556B" w:rsidRPr="00FF5ED1">
              <w:t>, МРа</w:t>
            </w:r>
          </w:p>
        </w:tc>
      </w:tr>
      <w:tr w:rsidR="001D4FA6" w:rsidRPr="00FF5ED1" w14:paraId="3F64E2C2" w14:textId="77777777">
        <w:trPr>
          <w:cantSplit/>
          <w:trHeight w:val="555"/>
        </w:trPr>
        <w:tc>
          <w:tcPr>
            <w:tcW w:w="2463" w:type="dxa"/>
            <w:vMerge/>
          </w:tcPr>
          <w:p w14:paraId="1A7B2BA2" w14:textId="77777777" w:rsidR="001D4FA6" w:rsidRPr="00FF5ED1" w:rsidRDefault="001D4FA6" w:rsidP="00C735C9">
            <w:pPr>
              <w:pStyle w:val="BodyText"/>
              <w:jc w:val="center"/>
            </w:pPr>
          </w:p>
        </w:tc>
        <w:tc>
          <w:tcPr>
            <w:tcW w:w="2463" w:type="dxa"/>
          </w:tcPr>
          <w:p w14:paraId="0245B774" w14:textId="77777777" w:rsidR="001D4FA6" w:rsidRPr="00FF5ED1" w:rsidRDefault="00CA47A6" w:rsidP="00C735C9">
            <w:pPr>
              <w:pStyle w:val="BodyText"/>
              <w:jc w:val="center"/>
            </w:pPr>
            <w:r w:rsidRPr="00FF5ED1">
              <w:t>д</w:t>
            </w:r>
            <w:r w:rsidR="00B4556B" w:rsidRPr="00FF5ED1">
              <w:t>о 0,6</w:t>
            </w:r>
          </w:p>
        </w:tc>
        <w:tc>
          <w:tcPr>
            <w:tcW w:w="2464" w:type="dxa"/>
          </w:tcPr>
          <w:p w14:paraId="479B8933" w14:textId="77777777" w:rsidR="001D4FA6" w:rsidRPr="00FF5ED1" w:rsidRDefault="00B4556B" w:rsidP="00C735C9">
            <w:pPr>
              <w:pStyle w:val="BodyText"/>
              <w:jc w:val="center"/>
            </w:pPr>
            <w:r w:rsidRPr="00FF5ED1">
              <w:t>о</w:t>
            </w:r>
            <w:r w:rsidR="001D4FA6" w:rsidRPr="00FF5ED1">
              <w:t>т 0,6 до 1,6</w:t>
            </w:r>
          </w:p>
        </w:tc>
        <w:tc>
          <w:tcPr>
            <w:tcW w:w="2464" w:type="dxa"/>
          </w:tcPr>
          <w:p w14:paraId="34EB3BE0" w14:textId="77777777" w:rsidR="001D4FA6" w:rsidRPr="00FF5ED1" w:rsidRDefault="00B4556B" w:rsidP="00C735C9">
            <w:pPr>
              <w:pStyle w:val="BodyText"/>
              <w:jc w:val="center"/>
            </w:pPr>
            <w:r w:rsidRPr="00FF5ED1">
              <w:t>над 1,6</w:t>
            </w:r>
          </w:p>
        </w:tc>
      </w:tr>
      <w:tr w:rsidR="001D4FA6" w:rsidRPr="00FF5ED1" w14:paraId="23E62942" w14:textId="77777777">
        <w:tc>
          <w:tcPr>
            <w:tcW w:w="2463" w:type="dxa"/>
          </w:tcPr>
          <w:p w14:paraId="1C5BF2E9" w14:textId="77777777" w:rsidR="001D4FA6" w:rsidRPr="00FF5ED1" w:rsidRDefault="00B4556B" w:rsidP="00C735C9">
            <w:pPr>
              <w:pStyle w:val="BodyText"/>
            </w:pPr>
            <w:r w:rsidRPr="00FF5ED1">
              <w:t>Първа</w:t>
            </w:r>
          </w:p>
        </w:tc>
        <w:tc>
          <w:tcPr>
            <w:tcW w:w="2463" w:type="dxa"/>
          </w:tcPr>
          <w:p w14:paraId="0E82A499" w14:textId="77777777" w:rsidR="001D4FA6" w:rsidRPr="00FF5ED1" w:rsidRDefault="001D4FA6" w:rsidP="00C735C9">
            <w:pPr>
              <w:pStyle w:val="BodyText"/>
              <w:jc w:val="center"/>
            </w:pPr>
            <w:r w:rsidRPr="00FF5ED1">
              <w:t>5</w:t>
            </w:r>
          </w:p>
        </w:tc>
        <w:tc>
          <w:tcPr>
            <w:tcW w:w="2464" w:type="dxa"/>
          </w:tcPr>
          <w:p w14:paraId="44F12DCA" w14:textId="77777777" w:rsidR="001D4FA6" w:rsidRPr="00FF5ED1" w:rsidRDefault="001D4FA6" w:rsidP="00C735C9">
            <w:pPr>
              <w:pStyle w:val="BodyText"/>
              <w:jc w:val="center"/>
            </w:pPr>
            <w:r w:rsidRPr="00FF5ED1">
              <w:t>8</w:t>
            </w:r>
          </w:p>
        </w:tc>
        <w:tc>
          <w:tcPr>
            <w:tcW w:w="2464" w:type="dxa"/>
          </w:tcPr>
          <w:p w14:paraId="73767EAA" w14:textId="77777777" w:rsidR="001D4FA6" w:rsidRPr="00FF5ED1" w:rsidRDefault="001D4FA6" w:rsidP="00C735C9">
            <w:pPr>
              <w:pStyle w:val="BodyText"/>
              <w:jc w:val="center"/>
            </w:pPr>
            <w:r w:rsidRPr="00FF5ED1">
              <w:t>10</w:t>
            </w:r>
          </w:p>
        </w:tc>
      </w:tr>
      <w:tr w:rsidR="001D4FA6" w:rsidRPr="00FF5ED1" w14:paraId="6EA8A318" w14:textId="77777777">
        <w:tc>
          <w:tcPr>
            <w:tcW w:w="2463" w:type="dxa"/>
          </w:tcPr>
          <w:p w14:paraId="4FC99939" w14:textId="77777777" w:rsidR="001D4FA6" w:rsidRPr="00FF5ED1" w:rsidRDefault="00B4556B" w:rsidP="00C735C9">
            <w:pPr>
              <w:pStyle w:val="BodyText"/>
            </w:pPr>
            <w:r w:rsidRPr="00FF5ED1">
              <w:t>Втора</w:t>
            </w:r>
          </w:p>
        </w:tc>
        <w:tc>
          <w:tcPr>
            <w:tcW w:w="2463" w:type="dxa"/>
          </w:tcPr>
          <w:p w14:paraId="04080E28" w14:textId="77777777" w:rsidR="001D4FA6" w:rsidRPr="00FF5ED1" w:rsidRDefault="001D4FA6" w:rsidP="00C735C9">
            <w:pPr>
              <w:pStyle w:val="BodyText"/>
              <w:jc w:val="center"/>
            </w:pPr>
            <w:r w:rsidRPr="00FF5ED1">
              <w:t>4</w:t>
            </w:r>
          </w:p>
        </w:tc>
        <w:tc>
          <w:tcPr>
            <w:tcW w:w="2464" w:type="dxa"/>
          </w:tcPr>
          <w:p w14:paraId="4413BDF7" w14:textId="77777777" w:rsidR="001D4FA6" w:rsidRPr="00FF5ED1" w:rsidRDefault="001D4FA6" w:rsidP="00C735C9">
            <w:pPr>
              <w:pStyle w:val="BodyText"/>
              <w:jc w:val="center"/>
            </w:pPr>
            <w:r w:rsidRPr="00FF5ED1">
              <w:t>6</w:t>
            </w:r>
          </w:p>
        </w:tc>
        <w:tc>
          <w:tcPr>
            <w:tcW w:w="2464" w:type="dxa"/>
          </w:tcPr>
          <w:p w14:paraId="446B97BA" w14:textId="77777777" w:rsidR="001D4FA6" w:rsidRPr="00FF5ED1" w:rsidRDefault="001D4FA6" w:rsidP="00C735C9">
            <w:pPr>
              <w:pStyle w:val="BodyText"/>
              <w:jc w:val="center"/>
            </w:pPr>
            <w:r w:rsidRPr="00FF5ED1">
              <w:t>8</w:t>
            </w:r>
          </w:p>
        </w:tc>
      </w:tr>
      <w:tr w:rsidR="001D4FA6" w:rsidRPr="00FF5ED1" w14:paraId="19AC505B" w14:textId="77777777">
        <w:tc>
          <w:tcPr>
            <w:tcW w:w="2463" w:type="dxa"/>
          </w:tcPr>
          <w:p w14:paraId="5685B878" w14:textId="77777777" w:rsidR="001D4FA6" w:rsidRPr="00FF5ED1" w:rsidRDefault="00B4556B" w:rsidP="00C735C9">
            <w:pPr>
              <w:pStyle w:val="BodyText"/>
            </w:pPr>
            <w:r w:rsidRPr="00FF5ED1">
              <w:t>Трета</w:t>
            </w:r>
          </w:p>
        </w:tc>
        <w:tc>
          <w:tcPr>
            <w:tcW w:w="2463" w:type="dxa"/>
          </w:tcPr>
          <w:p w14:paraId="6302AB09" w14:textId="77777777" w:rsidR="001D4FA6" w:rsidRPr="00FF5ED1" w:rsidRDefault="001D4FA6" w:rsidP="00C735C9">
            <w:pPr>
              <w:pStyle w:val="BodyText"/>
              <w:jc w:val="center"/>
            </w:pPr>
            <w:r w:rsidRPr="00FF5ED1">
              <w:t>3</w:t>
            </w:r>
          </w:p>
        </w:tc>
        <w:tc>
          <w:tcPr>
            <w:tcW w:w="2464" w:type="dxa"/>
          </w:tcPr>
          <w:p w14:paraId="78685122" w14:textId="77777777" w:rsidR="001D4FA6" w:rsidRPr="00FF5ED1" w:rsidRDefault="001D4FA6" w:rsidP="00C735C9">
            <w:pPr>
              <w:pStyle w:val="BodyText"/>
              <w:jc w:val="center"/>
            </w:pPr>
            <w:r w:rsidRPr="00FF5ED1">
              <w:t>5</w:t>
            </w:r>
          </w:p>
        </w:tc>
        <w:tc>
          <w:tcPr>
            <w:tcW w:w="2464" w:type="dxa"/>
          </w:tcPr>
          <w:p w14:paraId="54FD6F86" w14:textId="77777777" w:rsidR="001D4FA6" w:rsidRPr="00FF5ED1" w:rsidRDefault="001D4FA6" w:rsidP="00C735C9">
            <w:pPr>
              <w:pStyle w:val="BodyText"/>
              <w:jc w:val="center"/>
            </w:pPr>
            <w:r w:rsidRPr="00FF5ED1">
              <w:t>6</w:t>
            </w:r>
          </w:p>
        </w:tc>
      </w:tr>
    </w:tbl>
    <w:p w14:paraId="02938363" w14:textId="77777777" w:rsidR="0032505C" w:rsidRPr="00FF5ED1" w:rsidRDefault="0032505C" w:rsidP="00C735C9">
      <w:pPr>
        <w:pStyle w:val="BodyText"/>
        <w:ind w:firstLine="720"/>
      </w:pPr>
    </w:p>
    <w:p w14:paraId="702415A6" w14:textId="77777777" w:rsidR="001D4FA6" w:rsidRPr="00FF5ED1" w:rsidRDefault="00E05C0F" w:rsidP="00C735C9">
      <w:pPr>
        <w:pStyle w:val="BodyText"/>
        <w:ind w:firstLine="720"/>
      </w:pPr>
      <w:r w:rsidRPr="00FF5ED1">
        <w:t>(3) Всички челно заварени съединения на подводни напорни водопроводи и дюкери се подлагат на 100 % безразрушителен контрол в местата на заваряването им.</w:t>
      </w:r>
    </w:p>
    <w:p w14:paraId="6FD8F96B" w14:textId="07627BC6" w:rsidR="001D4FA6" w:rsidRPr="00FF5ED1" w:rsidRDefault="001D4FA6" w:rsidP="00C735C9">
      <w:pPr>
        <w:pStyle w:val="BodyText"/>
        <w:ind w:firstLine="720"/>
      </w:pPr>
      <w:r w:rsidRPr="00FF5ED1">
        <w:t>(</w:t>
      </w:r>
      <w:r w:rsidR="009051FB">
        <w:rPr>
          <w:lang w:val="en-US"/>
        </w:rPr>
        <w:t>4</w:t>
      </w:r>
      <w:r w:rsidRPr="00FF5ED1">
        <w:t>) Определените за контрол съединения се изследват по целия периметър.</w:t>
      </w:r>
    </w:p>
    <w:p w14:paraId="71E560C6" w14:textId="15C70D42" w:rsidR="001D4FA6" w:rsidRPr="00FF5ED1" w:rsidRDefault="002B0716" w:rsidP="00C735C9">
      <w:pPr>
        <w:pStyle w:val="BodyText"/>
        <w:ind w:firstLine="720"/>
      </w:pPr>
      <w:r w:rsidRPr="00FF5ED1">
        <w:t>(</w:t>
      </w:r>
      <w:r w:rsidR="009051FB">
        <w:rPr>
          <w:lang w:val="en-US"/>
        </w:rPr>
        <w:t>5</w:t>
      </w:r>
      <w:r w:rsidR="001D4FA6" w:rsidRPr="00FF5ED1">
        <w:t>) В проекта се определят изисквания</w:t>
      </w:r>
      <w:r w:rsidR="00803DDA" w:rsidRPr="00FF5ED1">
        <w:t>та</w:t>
      </w:r>
      <w:r w:rsidR="001D4FA6" w:rsidRPr="00FF5ED1">
        <w:t xml:space="preserve"> към образ</w:t>
      </w:r>
      <w:r w:rsidR="002743C5" w:rsidRPr="00FF5ED1">
        <w:t xml:space="preserve">ци от заварките по отношение </w:t>
      </w:r>
      <w:r w:rsidR="001D4FA6" w:rsidRPr="00FF5ED1">
        <w:t>якост</w:t>
      </w:r>
      <w:r w:rsidR="002743C5" w:rsidRPr="00FF5ED1">
        <w:t>та</w:t>
      </w:r>
      <w:r w:rsidR="001D4FA6" w:rsidRPr="00FF5ED1">
        <w:t xml:space="preserve"> на опън, ъгъл</w:t>
      </w:r>
      <w:r w:rsidR="002743C5" w:rsidRPr="00FF5ED1">
        <w:t>а</w:t>
      </w:r>
      <w:r w:rsidR="001D4FA6" w:rsidRPr="00FF5ED1">
        <w:t xml:space="preserve"> на огъване, жилавост</w:t>
      </w:r>
      <w:r w:rsidR="002743C5" w:rsidRPr="00FF5ED1">
        <w:t>та</w:t>
      </w:r>
      <w:r w:rsidR="001D4FA6" w:rsidRPr="00FF5ED1">
        <w:t xml:space="preserve"> на удар и др. в съответствие с техническите спецификации</w:t>
      </w:r>
      <w:r w:rsidR="00803DDA" w:rsidRPr="00FF5ED1">
        <w:t xml:space="preserve"> на тръбите</w:t>
      </w:r>
      <w:r w:rsidR="001D4FA6" w:rsidRPr="00FF5ED1">
        <w:t>.</w:t>
      </w:r>
    </w:p>
    <w:p w14:paraId="07BE8325" w14:textId="5196BECD" w:rsidR="00D647F6" w:rsidRPr="00FF5ED1" w:rsidRDefault="000F1414" w:rsidP="00C735C9">
      <w:pPr>
        <w:pStyle w:val="BodyText"/>
        <w:ind w:firstLine="720"/>
      </w:pPr>
      <w:r w:rsidRPr="00FF5ED1">
        <w:rPr>
          <w:b/>
        </w:rPr>
        <w:t>Чл. 1</w:t>
      </w:r>
      <w:r w:rsidR="00D41EB4" w:rsidRPr="00FF5ED1">
        <w:rPr>
          <w:b/>
        </w:rPr>
        <w:t>57</w:t>
      </w:r>
      <w:r w:rsidR="00EB5EC5" w:rsidRPr="00FF5ED1">
        <w:rPr>
          <w:b/>
        </w:rPr>
        <w:t>.</w:t>
      </w:r>
      <w:r w:rsidR="00EB5EC5" w:rsidRPr="00FF5ED1">
        <w:t xml:space="preserve"> </w:t>
      </w:r>
      <w:r w:rsidR="00D647F6" w:rsidRPr="00FF5ED1">
        <w:t xml:space="preserve">(1) </w:t>
      </w:r>
      <w:r w:rsidR="00FE3CB9" w:rsidRPr="00FF5ED1">
        <w:t>Всеки вод</w:t>
      </w:r>
      <w:r w:rsidR="00EB5EC5" w:rsidRPr="00FF5ED1">
        <w:t>опровод</w:t>
      </w:r>
      <w:r w:rsidR="00E05C0F" w:rsidRPr="00FF5ED1">
        <w:t xml:space="preserve"> се подлага на хидравлично изпитване </w:t>
      </w:r>
      <w:r w:rsidR="00EB5EC5" w:rsidRPr="00FF5ED1">
        <w:t xml:space="preserve">за доказване на водоплътността, </w:t>
      </w:r>
      <w:r w:rsidR="006F16BF" w:rsidRPr="00FF5ED1">
        <w:t xml:space="preserve">както и за </w:t>
      </w:r>
      <w:r w:rsidR="00EB5EC5" w:rsidRPr="00FF5ED1">
        <w:t xml:space="preserve">проверка на якостта и изпълнението на тръбите, </w:t>
      </w:r>
      <w:r w:rsidR="006F16BF" w:rsidRPr="00FF5ED1">
        <w:t xml:space="preserve">на </w:t>
      </w:r>
      <w:r w:rsidR="00EB5EC5" w:rsidRPr="00FF5ED1">
        <w:t>фасонните части, връзките</w:t>
      </w:r>
      <w:r w:rsidR="00202FC7" w:rsidRPr="00FF5ED1">
        <w:t>, опорните блокове, укрепванията</w:t>
      </w:r>
      <w:r w:rsidR="00EB5EC5" w:rsidRPr="00FF5ED1">
        <w:t xml:space="preserve"> </w:t>
      </w:r>
      <w:r w:rsidR="00FE3CB9" w:rsidRPr="00FF5ED1">
        <w:t>и другите водо</w:t>
      </w:r>
      <w:r w:rsidR="00EB5EC5" w:rsidRPr="00FF5ED1">
        <w:t>проводни елементи</w:t>
      </w:r>
      <w:r w:rsidR="00D647F6" w:rsidRPr="00FF5ED1">
        <w:t>.</w:t>
      </w:r>
    </w:p>
    <w:p w14:paraId="32B9D59E" w14:textId="2B7C514B" w:rsidR="00EB5EC5" w:rsidRPr="00FF5ED1" w:rsidRDefault="00D647F6" w:rsidP="00C735C9">
      <w:pPr>
        <w:pStyle w:val="BodyText"/>
        <w:ind w:firstLine="720"/>
      </w:pPr>
      <w:r w:rsidRPr="00FF5ED1">
        <w:rPr>
          <w:caps/>
        </w:rPr>
        <w:t xml:space="preserve">(2) </w:t>
      </w:r>
      <w:r w:rsidR="009907DA" w:rsidRPr="00FF5ED1">
        <w:t xml:space="preserve">Начинът и необходимите етапи на изпитване се определят с проекта, като се спазват </w:t>
      </w:r>
      <w:r w:rsidR="009D2AB2" w:rsidRPr="00FF5ED1">
        <w:t xml:space="preserve">определените </w:t>
      </w:r>
      <w:r w:rsidR="009907DA" w:rsidRPr="00FF5ED1">
        <w:t>изискванията към тях на БДС EN 805:2004</w:t>
      </w:r>
      <w:r w:rsidR="002E2CAB" w:rsidRPr="00FF5ED1">
        <w:t>, заедно с изискванията на приложение № 1</w:t>
      </w:r>
      <w:r w:rsidR="001D6235">
        <w:t>2</w:t>
      </w:r>
      <w:r w:rsidR="002E2CAB" w:rsidRPr="00FF5ED1">
        <w:t>,</w:t>
      </w:r>
      <w:r w:rsidR="009907DA" w:rsidRPr="00FF5ED1">
        <w:t xml:space="preserve"> или </w:t>
      </w:r>
      <w:r w:rsidR="002E2CAB" w:rsidRPr="00FF5ED1">
        <w:t xml:space="preserve">изискванията на </w:t>
      </w:r>
      <w:r w:rsidR="009907DA" w:rsidRPr="00FF5ED1">
        <w:t xml:space="preserve">приложение № </w:t>
      </w:r>
      <w:r w:rsidR="00EF27D5" w:rsidRPr="00FF5ED1">
        <w:t>1</w:t>
      </w:r>
      <w:r w:rsidR="001D6235">
        <w:t>3</w:t>
      </w:r>
      <w:r w:rsidR="009907DA" w:rsidRPr="00FF5ED1">
        <w:t>. В случаи,</w:t>
      </w:r>
      <w:r w:rsidR="009D2AB2" w:rsidRPr="00FF5ED1">
        <w:t xml:space="preserve"> когато условията на полагане и изграждане на водопроводите</w:t>
      </w:r>
      <w:r w:rsidR="009907DA" w:rsidRPr="00FF5ED1">
        <w:t xml:space="preserve"> </w:t>
      </w:r>
      <w:r w:rsidR="009D2AB2" w:rsidRPr="00FF5ED1">
        <w:t xml:space="preserve">не позволяват използването на посочените изисквания </w:t>
      </w:r>
      <w:r w:rsidR="009907DA" w:rsidRPr="00FF5ED1">
        <w:t>се допуска използването и на други процедури за изпитване</w:t>
      </w:r>
      <w:r w:rsidR="009D2AB2" w:rsidRPr="00FF5ED1">
        <w:t>, съгласно проекта</w:t>
      </w:r>
      <w:r w:rsidR="009907DA" w:rsidRPr="00FF5ED1">
        <w:t>.</w:t>
      </w:r>
      <w:r w:rsidR="009D2AB2" w:rsidRPr="00FF5ED1">
        <w:t xml:space="preserve"> </w:t>
      </w:r>
      <w:r w:rsidR="00DC579C" w:rsidRPr="00FF5ED1">
        <w:t xml:space="preserve"> </w:t>
      </w:r>
    </w:p>
    <w:p w14:paraId="1E44EA90" w14:textId="5641367E" w:rsidR="009D2AB2" w:rsidRPr="00FF5ED1" w:rsidRDefault="006F16BF" w:rsidP="009D2AB2">
      <w:pPr>
        <w:ind w:firstLine="720"/>
        <w:jc w:val="both"/>
        <w:rPr>
          <w:lang w:val="bg-BG"/>
        </w:rPr>
      </w:pPr>
      <w:r w:rsidRPr="00FF5ED1">
        <w:rPr>
          <w:lang w:val="bg-BG"/>
        </w:rPr>
        <w:t xml:space="preserve">(3) </w:t>
      </w:r>
      <w:r w:rsidR="008F12E6" w:rsidRPr="008F12E6">
        <w:rPr>
          <w:lang w:val="bg-BG"/>
        </w:rPr>
        <w:t xml:space="preserve">Методите на изпитване трябва да бъдат определени </w:t>
      </w:r>
      <w:r w:rsidR="008F12E6">
        <w:rPr>
          <w:lang w:val="bg-BG"/>
        </w:rPr>
        <w:t xml:space="preserve">в проекта. Изпитването може да се </w:t>
      </w:r>
      <w:r w:rsidR="008F12E6" w:rsidRPr="008F12E6">
        <w:rPr>
          <w:lang w:val="bg-BG"/>
        </w:rPr>
        <w:t>изпълн</w:t>
      </w:r>
      <w:r w:rsidR="008F12E6">
        <w:rPr>
          <w:lang w:val="bg-BG"/>
        </w:rPr>
        <w:t xml:space="preserve">и на следните </w:t>
      </w:r>
      <w:r w:rsidR="008F12E6" w:rsidRPr="008F12E6">
        <w:rPr>
          <w:lang w:val="bg-BG"/>
        </w:rPr>
        <w:t>три етапа</w:t>
      </w:r>
      <w:r w:rsidR="009D2AB2" w:rsidRPr="00FF5ED1">
        <w:rPr>
          <w:lang w:val="bg-BG"/>
        </w:rPr>
        <w:t>:</w:t>
      </w:r>
    </w:p>
    <w:p w14:paraId="54E759D2" w14:textId="4C9B11EF" w:rsidR="009D2AB2" w:rsidRPr="00FF5ED1" w:rsidRDefault="009D2AB2" w:rsidP="009D2AB2">
      <w:pPr>
        <w:ind w:firstLine="720"/>
        <w:jc w:val="both"/>
        <w:rPr>
          <w:lang w:val="bg-BG"/>
        </w:rPr>
      </w:pPr>
      <w:r w:rsidRPr="00FF5ED1">
        <w:rPr>
          <w:lang w:val="bg-BG"/>
        </w:rPr>
        <w:t>1. предварително изпитване (за якост);</w:t>
      </w:r>
    </w:p>
    <w:p w14:paraId="4A6DC061" w14:textId="77777777" w:rsidR="009D2AB2" w:rsidRPr="00FF5ED1" w:rsidRDefault="009D2AB2" w:rsidP="009D2AB2">
      <w:pPr>
        <w:ind w:firstLine="720"/>
        <w:jc w:val="both"/>
        <w:rPr>
          <w:lang w:val="bg-BG"/>
        </w:rPr>
      </w:pPr>
      <w:r w:rsidRPr="00FF5ED1">
        <w:rPr>
          <w:lang w:val="bg-BG"/>
        </w:rPr>
        <w:t>2. изпитване на спад на налягането за определяне на останалото количество въздух във водопровода;</w:t>
      </w:r>
    </w:p>
    <w:p w14:paraId="6F7A2313" w14:textId="0101EEF2" w:rsidR="009D2AB2" w:rsidRPr="00FF5ED1" w:rsidRDefault="009D2AB2" w:rsidP="009D2AB2">
      <w:pPr>
        <w:ind w:firstLine="720"/>
        <w:jc w:val="both"/>
        <w:rPr>
          <w:lang w:val="bg-BG"/>
        </w:rPr>
      </w:pPr>
      <w:r w:rsidRPr="00FF5ED1">
        <w:rPr>
          <w:lang w:val="bg-BG"/>
        </w:rPr>
        <w:t>3. основно изпитване (за водоплътност).</w:t>
      </w:r>
    </w:p>
    <w:p w14:paraId="3561BEED" w14:textId="096BA0DF" w:rsidR="00202FC7" w:rsidRPr="00FF5ED1" w:rsidRDefault="00202FC7" w:rsidP="0062599B">
      <w:pPr>
        <w:ind w:firstLine="720"/>
        <w:jc w:val="both"/>
        <w:rPr>
          <w:lang w:val="bg-BG"/>
        </w:rPr>
      </w:pPr>
      <w:r w:rsidRPr="00FF5ED1">
        <w:rPr>
          <w:lang w:val="bg-BG"/>
        </w:rPr>
        <w:t>(</w:t>
      </w:r>
      <w:r w:rsidR="00D92D4E" w:rsidRPr="00FF5ED1">
        <w:rPr>
          <w:lang w:val="bg-BG"/>
        </w:rPr>
        <w:t>4</w:t>
      </w:r>
      <w:r w:rsidRPr="00FF5ED1">
        <w:rPr>
          <w:lang w:val="bg-BG"/>
        </w:rPr>
        <w:t xml:space="preserve">) </w:t>
      </w:r>
      <w:r w:rsidR="009D2AB2" w:rsidRPr="00FF5ED1">
        <w:rPr>
          <w:lang w:val="bg-BG"/>
        </w:rPr>
        <w:t>Преди изпитванията на налягане, там където е необходимо, тръбите (</w:t>
      </w:r>
      <w:r w:rsidR="005959E3" w:rsidRPr="00FF5ED1">
        <w:rPr>
          <w:lang w:val="bg-BG"/>
        </w:rPr>
        <w:t xml:space="preserve">със или </w:t>
      </w:r>
      <w:r w:rsidR="009D2AB2" w:rsidRPr="00FF5ED1">
        <w:rPr>
          <w:lang w:val="bg-BG"/>
        </w:rPr>
        <w:t xml:space="preserve">без връзките) може да бъдат покрити с материала за обратно засипване, като по този начин се </w:t>
      </w:r>
      <w:r w:rsidR="005959E3" w:rsidRPr="00FF5ED1">
        <w:rPr>
          <w:lang w:val="bg-BG"/>
        </w:rPr>
        <w:t>предотвратяват</w:t>
      </w:r>
      <w:r w:rsidR="009D2AB2" w:rsidRPr="00FF5ED1">
        <w:rPr>
          <w:lang w:val="bg-BG"/>
        </w:rPr>
        <w:t xml:space="preserve"> изменения в </w:t>
      </w:r>
      <w:r w:rsidR="005959E3" w:rsidRPr="00FF5ED1">
        <w:rPr>
          <w:lang w:val="bg-BG"/>
        </w:rPr>
        <w:t>условията на полагане на тръбата</w:t>
      </w:r>
      <w:r w:rsidR="009D2AB2" w:rsidRPr="00FF5ED1">
        <w:rPr>
          <w:lang w:val="bg-BG"/>
        </w:rPr>
        <w:t xml:space="preserve">, които биха довели до теч. Необходимостта от обратно засипване на тръбите, както и на връзките се посочва в проекта. </w:t>
      </w:r>
    </w:p>
    <w:p w14:paraId="01E663F1" w14:textId="77777777" w:rsidR="00EB5EC5" w:rsidRPr="00FF5ED1" w:rsidRDefault="00D647F6" w:rsidP="00C735C9">
      <w:pPr>
        <w:pStyle w:val="BodyText"/>
        <w:ind w:firstLine="720"/>
      </w:pPr>
      <w:r w:rsidRPr="00FF5ED1">
        <w:t>(</w:t>
      </w:r>
      <w:r w:rsidR="00D92D4E" w:rsidRPr="00FF5ED1">
        <w:t>5</w:t>
      </w:r>
      <w:r w:rsidRPr="00FF5ED1">
        <w:t xml:space="preserve">) </w:t>
      </w:r>
      <w:r w:rsidR="00FE3CB9" w:rsidRPr="00FF5ED1">
        <w:t>За всички водо</w:t>
      </w:r>
      <w:r w:rsidR="00EB5EC5" w:rsidRPr="00FF5ED1">
        <w:t xml:space="preserve">проводи </w:t>
      </w:r>
      <w:r w:rsidR="009640C2" w:rsidRPr="00FF5ED1">
        <w:t>налягане</w:t>
      </w:r>
      <w:r w:rsidR="00685ED2" w:rsidRPr="00FF5ED1">
        <w:t>то</w:t>
      </w:r>
      <w:r w:rsidR="009640C2" w:rsidRPr="00FF5ED1">
        <w:t xml:space="preserve"> за изпит</w:t>
      </w:r>
      <w:r w:rsidR="00685ED2" w:rsidRPr="00FF5ED1">
        <w:t>ване</w:t>
      </w:r>
      <w:r w:rsidR="002743C5" w:rsidRPr="00FF5ED1">
        <w:t xml:space="preserve"> </w:t>
      </w:r>
      <w:r w:rsidR="00201185" w:rsidRPr="00FF5ED1">
        <w:t>се</w:t>
      </w:r>
      <w:r w:rsidR="00EB5EC5" w:rsidRPr="00FF5ED1">
        <w:t xml:space="preserve"> изчисл</w:t>
      </w:r>
      <w:r w:rsidR="00201185" w:rsidRPr="00FF5ED1">
        <w:t>ява</w:t>
      </w:r>
      <w:r w:rsidR="00EB5EC5" w:rsidRPr="00FF5ED1">
        <w:t xml:space="preserve"> </w:t>
      </w:r>
      <w:r w:rsidR="00B33739" w:rsidRPr="00FF5ED1">
        <w:t>въз основа</w:t>
      </w:r>
      <w:r w:rsidR="00EB5EC5" w:rsidRPr="00FF5ED1">
        <w:t xml:space="preserve"> на макс</w:t>
      </w:r>
      <w:r w:rsidR="007B2DC9" w:rsidRPr="00FF5ED1">
        <w:t>ималното оразмерително налягане</w:t>
      </w:r>
      <w:r w:rsidR="00EB5EC5" w:rsidRPr="00FF5ED1">
        <w:t>, както следва:</w:t>
      </w:r>
    </w:p>
    <w:p w14:paraId="7E94BFDB" w14:textId="77777777" w:rsidR="00EB5EC5" w:rsidRPr="00FF5ED1" w:rsidRDefault="009640C2" w:rsidP="004F4903">
      <w:pPr>
        <w:pStyle w:val="BodyText"/>
        <w:numPr>
          <w:ilvl w:val="0"/>
          <w:numId w:val="17"/>
        </w:numPr>
        <w:ind w:left="0" w:firstLine="720"/>
      </w:pPr>
      <w:r w:rsidRPr="00FF5ED1">
        <w:t>при изчисляване</w:t>
      </w:r>
      <w:r w:rsidR="00EB5EC5" w:rsidRPr="00FF5ED1">
        <w:t xml:space="preserve"> на хидравличен удар</w:t>
      </w:r>
      <w:r w:rsidR="0032505C" w:rsidRPr="00FF5ED1">
        <w:t>:</w:t>
      </w:r>
    </w:p>
    <w:p w14:paraId="2B913451" w14:textId="77777777" w:rsidR="00F11025" w:rsidRPr="00FF5ED1" w:rsidRDefault="00F11025" w:rsidP="00C735C9">
      <w:pPr>
        <w:pStyle w:val="BodyText"/>
        <w:ind w:left="2880"/>
      </w:pPr>
    </w:p>
    <w:p w14:paraId="7C90C64A" w14:textId="77777777" w:rsidR="00EB5EC5" w:rsidRPr="00FF5ED1" w:rsidRDefault="00EB5EC5" w:rsidP="00C735C9">
      <w:pPr>
        <w:pStyle w:val="BodyText"/>
        <w:ind w:left="2880"/>
      </w:pPr>
      <w:r w:rsidRPr="00383BB2">
        <w:rPr>
          <w:lang w:val="en-US"/>
        </w:rPr>
        <w:t>STP</w:t>
      </w:r>
      <w:r w:rsidRPr="00FF5ED1">
        <w:t xml:space="preserve"> = </w:t>
      </w:r>
      <w:r w:rsidRPr="00383BB2">
        <w:rPr>
          <w:lang w:val="en-US"/>
        </w:rPr>
        <w:t>MDPc</w:t>
      </w:r>
      <w:r w:rsidRPr="00FF5ED1">
        <w:t xml:space="preserve"> + 100 </w:t>
      </w:r>
      <w:r w:rsidRPr="00383BB2">
        <w:rPr>
          <w:lang w:val="en-US"/>
        </w:rPr>
        <w:t>kPa</w:t>
      </w:r>
      <w:r w:rsidRPr="00FF5ED1">
        <w:t xml:space="preserve"> </w:t>
      </w:r>
      <w:r w:rsidRPr="00FF5ED1">
        <w:tab/>
      </w:r>
      <w:r w:rsidR="0032505C" w:rsidRPr="00FF5ED1">
        <w:tab/>
      </w:r>
      <w:r w:rsidR="0032505C" w:rsidRPr="00FF5ED1">
        <w:tab/>
      </w:r>
      <w:r w:rsidR="0032505C" w:rsidRPr="00FF5ED1">
        <w:tab/>
      </w:r>
      <w:r w:rsidR="0032505C" w:rsidRPr="00FF5ED1">
        <w:tab/>
      </w:r>
      <w:r w:rsidRPr="00FF5ED1">
        <w:t>(</w:t>
      </w:r>
      <w:r w:rsidR="00F9464D" w:rsidRPr="00FF5ED1">
        <w:t>1</w:t>
      </w:r>
      <w:r w:rsidRPr="00FF5ED1">
        <w:t>)</w:t>
      </w:r>
      <w:r w:rsidR="007B2DC9" w:rsidRPr="00FF5ED1">
        <w:t>,</w:t>
      </w:r>
    </w:p>
    <w:p w14:paraId="5913EDEE" w14:textId="77777777" w:rsidR="00F11025" w:rsidRPr="00FF5ED1" w:rsidRDefault="007B2DC9" w:rsidP="00C735C9">
      <w:pPr>
        <w:pStyle w:val="BodyText"/>
      </w:pPr>
      <w:r w:rsidRPr="00FF5ED1">
        <w:tab/>
        <w:t>където:</w:t>
      </w:r>
    </w:p>
    <w:p w14:paraId="6C9BB6C6" w14:textId="77777777" w:rsidR="007B2DC9" w:rsidRPr="00FF5ED1" w:rsidRDefault="007B2DC9" w:rsidP="00C735C9">
      <w:pPr>
        <w:pStyle w:val="BodyText"/>
      </w:pPr>
      <w:r w:rsidRPr="00FF5ED1">
        <w:tab/>
      </w:r>
      <w:r w:rsidRPr="00383BB2">
        <w:rPr>
          <w:lang w:val="en-US"/>
        </w:rPr>
        <w:t>STP</w:t>
      </w:r>
      <w:r w:rsidR="003C708F" w:rsidRPr="00FF5ED1">
        <w:t xml:space="preserve"> е налягането за изпитване, </w:t>
      </w:r>
      <w:r w:rsidR="003C708F" w:rsidRPr="00383BB2">
        <w:rPr>
          <w:lang w:val="en-US"/>
        </w:rPr>
        <w:t>k</w:t>
      </w:r>
      <w:r w:rsidRPr="00FF5ED1">
        <w:t>Ра;</w:t>
      </w:r>
    </w:p>
    <w:p w14:paraId="2CBFB8AD" w14:textId="77777777" w:rsidR="007B2DC9" w:rsidRPr="00FF5ED1" w:rsidRDefault="007B2DC9" w:rsidP="00C735C9">
      <w:pPr>
        <w:pStyle w:val="BodyText"/>
      </w:pPr>
      <w:r w:rsidRPr="00FF5ED1">
        <w:tab/>
      </w:r>
      <w:r w:rsidRPr="00383BB2">
        <w:rPr>
          <w:lang w:val="en-US"/>
        </w:rPr>
        <w:t>MDPc</w:t>
      </w:r>
      <w:r w:rsidRPr="00FF5ED1">
        <w:t xml:space="preserve"> - </w:t>
      </w:r>
      <w:r w:rsidRPr="00383BB2">
        <w:rPr>
          <w:lang w:val="ru-RU"/>
        </w:rPr>
        <w:t xml:space="preserve">стойността на </w:t>
      </w:r>
      <w:r w:rsidR="008B7C9C" w:rsidRPr="00FF5ED1">
        <w:t>максималното оразмерително</w:t>
      </w:r>
      <w:r w:rsidR="000F0A19" w:rsidRPr="00FF5ED1">
        <w:t xml:space="preserve"> налягане</w:t>
      </w:r>
      <w:r w:rsidRPr="00383BB2">
        <w:rPr>
          <w:lang w:val="ru-RU"/>
        </w:rPr>
        <w:t>, когато хидравличният удар е изчислен</w:t>
      </w:r>
      <w:r w:rsidR="000F0A19" w:rsidRPr="00383BB2">
        <w:rPr>
          <w:lang w:val="ru-RU"/>
        </w:rPr>
        <w:t xml:space="preserve">, </w:t>
      </w:r>
      <w:r w:rsidR="003C708F" w:rsidRPr="00383BB2">
        <w:rPr>
          <w:lang w:val="en-US"/>
        </w:rPr>
        <w:t>k</w:t>
      </w:r>
      <w:r w:rsidR="000F0A19" w:rsidRPr="00FF5ED1">
        <w:t>Ра</w:t>
      </w:r>
      <w:r w:rsidRPr="00383BB2">
        <w:rPr>
          <w:lang w:val="ru-RU"/>
        </w:rPr>
        <w:t>;</w:t>
      </w:r>
    </w:p>
    <w:p w14:paraId="521C8A4E" w14:textId="77777777" w:rsidR="00EB5EC5" w:rsidRPr="00FF5ED1" w:rsidRDefault="006441C0" w:rsidP="004F4903">
      <w:pPr>
        <w:pStyle w:val="BodyText"/>
        <w:numPr>
          <w:ilvl w:val="0"/>
          <w:numId w:val="17"/>
        </w:numPr>
        <w:ind w:left="0" w:firstLine="720"/>
      </w:pPr>
      <w:r w:rsidRPr="00FF5ED1">
        <w:t>без изчисляване</w:t>
      </w:r>
      <w:r w:rsidR="002743C5" w:rsidRPr="00FF5ED1">
        <w:t xml:space="preserve"> на хидравличен удар се отчита</w:t>
      </w:r>
      <w:r w:rsidR="009640C2" w:rsidRPr="00FF5ED1">
        <w:t xml:space="preserve"> </w:t>
      </w:r>
      <w:r w:rsidR="00EB5EC5" w:rsidRPr="00383BB2">
        <w:rPr>
          <w:lang w:val="ru-RU"/>
        </w:rPr>
        <w:t>по-малката от двете стойности</w:t>
      </w:r>
      <w:r w:rsidR="00EB5EC5" w:rsidRPr="00FF5ED1">
        <w:t>:</w:t>
      </w:r>
    </w:p>
    <w:p w14:paraId="2BF2BACA" w14:textId="77777777" w:rsidR="00F11025" w:rsidRPr="00FF5ED1" w:rsidRDefault="00F11025" w:rsidP="00C735C9">
      <w:pPr>
        <w:pStyle w:val="BodyText"/>
        <w:ind w:left="360"/>
      </w:pPr>
    </w:p>
    <w:p w14:paraId="19F492CE" w14:textId="77777777" w:rsidR="00B00877" w:rsidRPr="00FF5ED1" w:rsidRDefault="00EB5EC5" w:rsidP="00C735C9">
      <w:pPr>
        <w:pStyle w:val="BodyText"/>
        <w:ind w:left="2160" w:firstLine="720"/>
      </w:pPr>
      <w:r w:rsidRPr="00383BB2">
        <w:rPr>
          <w:lang w:val="en-US"/>
        </w:rPr>
        <w:t>STP</w:t>
      </w:r>
      <w:r w:rsidRPr="00FF5ED1">
        <w:t xml:space="preserve"> = </w:t>
      </w:r>
      <w:r w:rsidRPr="00383BB2">
        <w:rPr>
          <w:lang w:val="en-US"/>
        </w:rPr>
        <w:t>MDPa</w:t>
      </w:r>
      <w:r w:rsidRPr="00FF5ED1">
        <w:t xml:space="preserve"> </w:t>
      </w:r>
      <w:r w:rsidRPr="00383BB2">
        <w:rPr>
          <w:lang w:val="en-US"/>
        </w:rPr>
        <w:t>x</w:t>
      </w:r>
      <w:r w:rsidR="00AF0832" w:rsidRPr="00FF5ED1">
        <w:t xml:space="preserve"> 1,</w:t>
      </w:r>
      <w:r w:rsidRPr="00FF5ED1">
        <w:t xml:space="preserve">5 </w:t>
      </w:r>
      <w:r w:rsidRPr="00FF5ED1">
        <w:tab/>
      </w:r>
      <w:r w:rsidRPr="00FF5ED1">
        <w:tab/>
      </w:r>
      <w:r w:rsidR="006441C0" w:rsidRPr="00FF5ED1">
        <w:tab/>
      </w:r>
      <w:r w:rsidR="00B00877" w:rsidRPr="00FF5ED1">
        <w:tab/>
      </w:r>
      <w:r w:rsidR="00B00877" w:rsidRPr="00FF5ED1">
        <w:tab/>
      </w:r>
      <w:r w:rsidR="00B00877" w:rsidRPr="00FF5ED1">
        <w:tab/>
      </w:r>
      <w:r w:rsidRPr="00FF5ED1">
        <w:t>(</w:t>
      </w:r>
      <w:r w:rsidR="00F9464D" w:rsidRPr="00FF5ED1">
        <w:t>2</w:t>
      </w:r>
      <w:r w:rsidRPr="00FF5ED1">
        <w:t>)</w:t>
      </w:r>
      <w:r w:rsidR="006441C0" w:rsidRPr="00FF5ED1">
        <w:t>,</w:t>
      </w:r>
    </w:p>
    <w:p w14:paraId="56B09DE2" w14:textId="77777777" w:rsidR="00EB5EC5" w:rsidRPr="00FF5ED1" w:rsidRDefault="006441C0" w:rsidP="00C735C9">
      <w:pPr>
        <w:pStyle w:val="BodyText"/>
      </w:pPr>
      <w:r w:rsidRPr="00FF5ED1">
        <w:lastRenderedPageBreak/>
        <w:t>или</w:t>
      </w:r>
    </w:p>
    <w:p w14:paraId="50A5D805" w14:textId="77777777" w:rsidR="00F11025" w:rsidRPr="00FF5ED1" w:rsidRDefault="00F11025" w:rsidP="00C735C9">
      <w:pPr>
        <w:pStyle w:val="BodyText"/>
        <w:ind w:left="2160" w:firstLine="720"/>
        <w:rPr>
          <w:b/>
        </w:rPr>
      </w:pPr>
    </w:p>
    <w:p w14:paraId="055D0765" w14:textId="77777777" w:rsidR="00EB5EC5" w:rsidRPr="00FF5ED1" w:rsidRDefault="00EB5EC5" w:rsidP="00C735C9">
      <w:pPr>
        <w:pStyle w:val="BodyText"/>
        <w:ind w:left="2160" w:firstLine="720"/>
      </w:pPr>
      <w:r w:rsidRPr="00383BB2">
        <w:rPr>
          <w:lang w:val="en-US"/>
        </w:rPr>
        <w:t>STP</w:t>
      </w:r>
      <w:r w:rsidRPr="00FF5ED1">
        <w:t xml:space="preserve"> = </w:t>
      </w:r>
      <w:r w:rsidRPr="00383BB2">
        <w:rPr>
          <w:lang w:val="en-US"/>
        </w:rPr>
        <w:t>MDPa</w:t>
      </w:r>
      <w:r w:rsidRPr="00FF5ED1">
        <w:t xml:space="preserve"> + 500 </w:t>
      </w:r>
      <w:r w:rsidRPr="00383BB2">
        <w:rPr>
          <w:lang w:val="en-US"/>
        </w:rPr>
        <w:t>kPa</w:t>
      </w:r>
      <w:r w:rsidR="006441C0" w:rsidRPr="00FF5ED1">
        <w:tab/>
      </w:r>
      <w:r w:rsidR="006441C0" w:rsidRPr="00FF5ED1">
        <w:tab/>
      </w:r>
      <w:r w:rsidR="006441C0" w:rsidRPr="00FF5ED1">
        <w:tab/>
      </w:r>
      <w:r w:rsidR="006441C0" w:rsidRPr="00FF5ED1">
        <w:tab/>
      </w:r>
      <w:r w:rsidR="006441C0" w:rsidRPr="00FF5ED1">
        <w:tab/>
      </w:r>
      <w:r w:rsidRPr="00FF5ED1">
        <w:t>(</w:t>
      </w:r>
      <w:r w:rsidR="00F9464D" w:rsidRPr="00FF5ED1">
        <w:t>3</w:t>
      </w:r>
      <w:r w:rsidRPr="00FF5ED1">
        <w:t>)</w:t>
      </w:r>
      <w:r w:rsidR="006441C0" w:rsidRPr="00FF5ED1">
        <w:t>,</w:t>
      </w:r>
    </w:p>
    <w:p w14:paraId="5CF15D6B" w14:textId="77777777" w:rsidR="000F0A19" w:rsidRPr="00FF5ED1" w:rsidRDefault="000F0A19" w:rsidP="00C735C9">
      <w:pPr>
        <w:pStyle w:val="BodyText"/>
        <w:ind w:firstLine="720"/>
      </w:pPr>
    </w:p>
    <w:p w14:paraId="3299C6C3" w14:textId="77777777" w:rsidR="002743C5" w:rsidRPr="00383BB2" w:rsidRDefault="000F0A19" w:rsidP="00C735C9">
      <w:pPr>
        <w:pStyle w:val="BodyText"/>
        <w:rPr>
          <w:lang w:val="ru-RU"/>
        </w:rPr>
      </w:pPr>
      <w:r w:rsidRPr="00FF5ED1">
        <w:t xml:space="preserve">където </w:t>
      </w:r>
      <w:r w:rsidR="002743C5" w:rsidRPr="00383BB2">
        <w:rPr>
          <w:lang w:val="en-US"/>
        </w:rPr>
        <w:t>MDPa</w:t>
      </w:r>
      <w:r w:rsidRPr="00FF5ED1">
        <w:t xml:space="preserve"> е</w:t>
      </w:r>
      <w:r w:rsidR="002743C5" w:rsidRPr="00383BB2">
        <w:rPr>
          <w:lang w:val="ru-RU"/>
        </w:rPr>
        <w:t xml:space="preserve"> стойността на </w:t>
      </w:r>
      <w:r w:rsidR="008B7C9C" w:rsidRPr="00FF5ED1">
        <w:t>максималното оразмерително</w:t>
      </w:r>
      <w:r w:rsidRPr="00FF5ED1">
        <w:t xml:space="preserve"> налягане</w:t>
      </w:r>
      <w:r w:rsidR="002743C5" w:rsidRPr="00383BB2">
        <w:rPr>
          <w:lang w:val="ru-RU"/>
        </w:rPr>
        <w:t xml:space="preserve"> </w:t>
      </w:r>
      <w:r w:rsidR="002743C5" w:rsidRPr="00FF5ED1">
        <w:t xml:space="preserve">при </w:t>
      </w:r>
      <w:r w:rsidR="002743C5" w:rsidRPr="00383BB2">
        <w:rPr>
          <w:lang w:val="ru-RU"/>
        </w:rPr>
        <w:t>установена допустима стойност за хидравличния удар</w:t>
      </w:r>
      <w:r w:rsidR="002743C5" w:rsidRPr="00FF5ED1">
        <w:t xml:space="preserve"> не по-малка от 200 </w:t>
      </w:r>
      <w:r w:rsidR="002743C5" w:rsidRPr="00383BB2">
        <w:rPr>
          <w:lang w:val="en-US"/>
        </w:rPr>
        <w:t>kPa</w:t>
      </w:r>
      <w:r w:rsidR="00272554" w:rsidRPr="00FF5ED1">
        <w:t>.</w:t>
      </w:r>
    </w:p>
    <w:p w14:paraId="506AE81A" w14:textId="77777777" w:rsidR="00B33739" w:rsidRPr="00FF5ED1" w:rsidRDefault="003747CF" w:rsidP="00C735C9">
      <w:pPr>
        <w:ind w:firstLine="720"/>
        <w:jc w:val="both"/>
        <w:rPr>
          <w:lang w:val="bg-BG"/>
        </w:rPr>
      </w:pPr>
      <w:r w:rsidRPr="00FF5ED1">
        <w:rPr>
          <w:b/>
          <w:lang w:val="bg-BG"/>
        </w:rPr>
        <w:t>Чл. 1</w:t>
      </w:r>
      <w:r w:rsidR="0033456F" w:rsidRPr="00FF5ED1">
        <w:rPr>
          <w:b/>
          <w:lang w:val="bg-BG"/>
        </w:rPr>
        <w:t>58</w:t>
      </w:r>
      <w:r w:rsidR="00B33739" w:rsidRPr="00FF5ED1">
        <w:rPr>
          <w:b/>
          <w:lang w:val="bg-BG"/>
        </w:rPr>
        <w:t>.</w:t>
      </w:r>
      <w:r w:rsidR="00FE3CB9" w:rsidRPr="00FF5ED1">
        <w:rPr>
          <w:lang w:val="bg-BG"/>
        </w:rPr>
        <w:t xml:space="preserve"> (1) Вод</w:t>
      </w:r>
      <w:r w:rsidR="00B33739" w:rsidRPr="00FF5ED1">
        <w:rPr>
          <w:lang w:val="bg-BG"/>
        </w:rPr>
        <w:t>опроводът се изпитва цялостно или</w:t>
      </w:r>
      <w:r w:rsidR="00685ED2" w:rsidRPr="00FF5ED1">
        <w:rPr>
          <w:lang w:val="bg-BG"/>
        </w:rPr>
        <w:t xml:space="preserve"> на отделни участъци</w:t>
      </w:r>
      <w:r w:rsidR="009640C2" w:rsidRPr="00FF5ED1">
        <w:rPr>
          <w:lang w:val="bg-BG"/>
        </w:rPr>
        <w:t>.</w:t>
      </w:r>
    </w:p>
    <w:p w14:paraId="30570F4E" w14:textId="77777777" w:rsidR="00B33739" w:rsidRPr="00FF5ED1" w:rsidRDefault="00B33739" w:rsidP="00C735C9">
      <w:pPr>
        <w:ind w:firstLine="720"/>
        <w:jc w:val="both"/>
        <w:rPr>
          <w:lang w:val="bg-BG"/>
        </w:rPr>
      </w:pPr>
      <w:r w:rsidRPr="00FF5ED1">
        <w:rPr>
          <w:lang w:val="bg-BG"/>
        </w:rPr>
        <w:t xml:space="preserve">(2) </w:t>
      </w:r>
      <w:r w:rsidR="009640C2" w:rsidRPr="00FF5ED1">
        <w:rPr>
          <w:lang w:val="bg-BG"/>
        </w:rPr>
        <w:t>При изпитването у</w:t>
      </w:r>
      <w:r w:rsidRPr="00FF5ED1">
        <w:rPr>
          <w:lang w:val="bg-BG"/>
        </w:rPr>
        <w:t xml:space="preserve">частъците </w:t>
      </w:r>
      <w:r w:rsidR="00FE3CB9" w:rsidRPr="00FF5ED1">
        <w:rPr>
          <w:lang w:val="bg-BG"/>
        </w:rPr>
        <w:t>от водо</w:t>
      </w:r>
      <w:r w:rsidR="009640C2" w:rsidRPr="00FF5ED1">
        <w:rPr>
          <w:lang w:val="bg-BG"/>
        </w:rPr>
        <w:t xml:space="preserve">провода </w:t>
      </w:r>
      <w:r w:rsidRPr="00FF5ED1">
        <w:rPr>
          <w:lang w:val="bg-BG"/>
        </w:rPr>
        <w:t>се подбират така, че:</w:t>
      </w:r>
    </w:p>
    <w:p w14:paraId="16F2DF5B" w14:textId="77777777" w:rsidR="00B33739" w:rsidRPr="00FF5ED1" w:rsidRDefault="00B33739" w:rsidP="00C735C9">
      <w:pPr>
        <w:ind w:firstLine="720"/>
        <w:jc w:val="both"/>
        <w:rPr>
          <w:lang w:val="bg-BG"/>
        </w:rPr>
      </w:pPr>
      <w:r w:rsidRPr="00FF5ED1">
        <w:rPr>
          <w:lang w:val="bg-BG"/>
        </w:rPr>
        <w:t>1. налягането за изпитване да бъде достигнато в най-ниската точка на всеки изпитван участък;</w:t>
      </w:r>
    </w:p>
    <w:p w14:paraId="7E6F6C7D" w14:textId="4AE3084D" w:rsidR="00B33739" w:rsidRPr="00FF5ED1" w:rsidRDefault="00B33739" w:rsidP="00C735C9">
      <w:pPr>
        <w:ind w:firstLine="720"/>
        <w:jc w:val="both"/>
        <w:rPr>
          <w:lang w:val="bg-BG"/>
        </w:rPr>
      </w:pPr>
      <w:r w:rsidRPr="00FF5ED1">
        <w:rPr>
          <w:lang w:val="bg-BG"/>
        </w:rPr>
        <w:t>2. в най-високата точка на всеки изпитван участък да бъде достигнато налягане</w:t>
      </w:r>
      <w:r w:rsidR="009640C2" w:rsidRPr="00FF5ED1">
        <w:rPr>
          <w:lang w:val="bg-BG"/>
        </w:rPr>
        <w:t>,</w:t>
      </w:r>
      <w:r w:rsidRPr="00FF5ED1">
        <w:rPr>
          <w:lang w:val="bg-BG"/>
        </w:rPr>
        <w:t xml:space="preserve"> най-малко съответстващо на максималното</w:t>
      </w:r>
      <w:r w:rsidR="009640C2" w:rsidRPr="00FF5ED1">
        <w:rPr>
          <w:lang w:val="bg-BG"/>
        </w:rPr>
        <w:t xml:space="preserve"> оразмерително</w:t>
      </w:r>
      <w:r w:rsidR="00826C83" w:rsidRPr="00FF5ED1">
        <w:rPr>
          <w:lang w:val="bg-BG"/>
        </w:rPr>
        <w:t xml:space="preserve"> налягане</w:t>
      </w:r>
      <w:r w:rsidR="00202FC7" w:rsidRPr="00FF5ED1">
        <w:rPr>
          <w:lang w:val="bg-BG"/>
        </w:rPr>
        <w:t xml:space="preserve"> (MDP)</w:t>
      </w:r>
      <w:r w:rsidRPr="00FF5ED1">
        <w:rPr>
          <w:lang w:val="bg-BG"/>
        </w:rPr>
        <w:t>.</w:t>
      </w:r>
      <w:r w:rsidR="00C47DD2" w:rsidRPr="00FF5ED1">
        <w:rPr>
          <w:lang w:val="bg-BG"/>
        </w:rPr>
        <w:t xml:space="preserve"> Допускат се и други стойности на налягането на изпитване, след обосновка от проектанта</w:t>
      </w:r>
      <w:r w:rsidR="008F12E6">
        <w:rPr>
          <w:lang w:val="bg-BG"/>
        </w:rPr>
        <w:t>.</w:t>
      </w:r>
    </w:p>
    <w:p w14:paraId="4629A4DA" w14:textId="77777777" w:rsidR="00C47DD2" w:rsidRPr="00FF5ED1" w:rsidRDefault="00B33739" w:rsidP="00C47DD2">
      <w:pPr>
        <w:pStyle w:val="BodyText"/>
        <w:ind w:firstLine="720"/>
      </w:pPr>
      <w:r w:rsidRPr="00FF5ED1">
        <w:rPr>
          <w:b/>
        </w:rPr>
        <w:t>Чл. 1</w:t>
      </w:r>
      <w:r w:rsidR="0033456F" w:rsidRPr="00FF5ED1">
        <w:rPr>
          <w:b/>
        </w:rPr>
        <w:t>59</w:t>
      </w:r>
      <w:r w:rsidRPr="00FF5ED1">
        <w:rPr>
          <w:b/>
        </w:rPr>
        <w:t>.</w:t>
      </w:r>
      <w:r w:rsidRPr="00FF5ED1">
        <w:t xml:space="preserve"> (1) </w:t>
      </w:r>
      <w:r w:rsidR="00C47DD2" w:rsidRPr="00FF5ED1">
        <w:t>Предварителното изпитване има за цел:</w:t>
      </w:r>
    </w:p>
    <w:p w14:paraId="46A62672" w14:textId="60E3379B" w:rsidR="00C47DD2" w:rsidRPr="00FF5ED1" w:rsidRDefault="00C47DD2" w:rsidP="00C47DD2">
      <w:pPr>
        <w:pStyle w:val="BodyText"/>
        <w:ind w:firstLine="720"/>
      </w:pPr>
      <w:r w:rsidRPr="00FF5ED1">
        <w:t xml:space="preserve">– да стабилизира изпитваните участъци, като </w:t>
      </w:r>
      <w:r w:rsidR="008F12E6" w:rsidRPr="008F12E6">
        <w:t>им позволи движение и деформации, които се очакват по време на експлоатация</w:t>
      </w:r>
      <w:r w:rsidRPr="00FF5ED1">
        <w:t xml:space="preserve">; </w:t>
      </w:r>
    </w:p>
    <w:p w14:paraId="6F1DC8CA" w14:textId="7BA804CC" w:rsidR="00C47DD2" w:rsidRPr="00FF5ED1" w:rsidRDefault="00C47DD2" w:rsidP="00C47DD2">
      <w:pPr>
        <w:pStyle w:val="BodyText"/>
        <w:ind w:firstLine="720"/>
      </w:pPr>
      <w:r w:rsidRPr="00FF5ED1">
        <w:t>– достигане до необходимото насищане с вода при използване на материали за тръби и покрития, които абсорбират вода;</w:t>
      </w:r>
    </w:p>
    <w:p w14:paraId="64ACE45E" w14:textId="77777777" w:rsidR="00C47DD2" w:rsidRPr="00FF5ED1" w:rsidRDefault="00C47DD2" w:rsidP="00C47DD2">
      <w:pPr>
        <w:pStyle w:val="BodyText"/>
        <w:ind w:firstLine="720"/>
      </w:pPr>
      <w:r w:rsidRPr="00FF5ED1">
        <w:t>– да позволи зависещото от налягането увеличаване на обема на гъвкавите тръби преди основното изпитване.</w:t>
      </w:r>
      <w:r w:rsidRPr="00FF5ED1" w:rsidDel="00C47DD2">
        <w:t xml:space="preserve"> </w:t>
      </w:r>
    </w:p>
    <w:p w14:paraId="1CE9A79C" w14:textId="77777777" w:rsidR="00057973" w:rsidRDefault="00B33739" w:rsidP="00C735C9">
      <w:pPr>
        <w:pStyle w:val="BodyText"/>
        <w:ind w:firstLine="720"/>
      </w:pPr>
      <w:r w:rsidRPr="00FF5ED1">
        <w:t xml:space="preserve">(2) </w:t>
      </w:r>
      <w:r w:rsidR="00B87BDA" w:rsidRPr="00FF5ED1">
        <w:t>Продължителността и налягането при предварителното изпитване се определя в проекта в зависимост от материала  на водопровода и съответните продуктови стандарти.</w:t>
      </w:r>
      <w:r w:rsidR="00B87BDA" w:rsidRPr="00FF5ED1" w:rsidDel="00B87BDA">
        <w:t xml:space="preserve"> </w:t>
      </w:r>
    </w:p>
    <w:p w14:paraId="55B5C8E5" w14:textId="35F897F0" w:rsidR="00133027" w:rsidRPr="00FF5ED1" w:rsidRDefault="00133027" w:rsidP="00C735C9">
      <w:pPr>
        <w:pStyle w:val="BodyText"/>
        <w:ind w:firstLine="720"/>
      </w:pPr>
      <w:r w:rsidRPr="00FF5ED1">
        <w:t>(3) Налягането при предварителното изпитване се определя съгласно чл. 1</w:t>
      </w:r>
      <w:r w:rsidR="0033456F" w:rsidRPr="00FF5ED1">
        <w:t>57</w:t>
      </w:r>
      <w:r w:rsidRPr="00FF5ED1">
        <w:t xml:space="preserve">, ал. </w:t>
      </w:r>
      <w:r w:rsidR="00D92D4E" w:rsidRPr="00FF5ED1">
        <w:t>5</w:t>
      </w:r>
      <w:r w:rsidRPr="00FF5ED1">
        <w:t xml:space="preserve"> и чл. 1</w:t>
      </w:r>
      <w:r w:rsidR="0033456F" w:rsidRPr="00FF5ED1">
        <w:t>58</w:t>
      </w:r>
      <w:r w:rsidRPr="00FF5ED1">
        <w:t xml:space="preserve">, ал. 2. </w:t>
      </w:r>
      <w:r w:rsidR="00347756" w:rsidRPr="00FF5ED1">
        <w:t>Д</w:t>
      </w:r>
      <w:r w:rsidRPr="00FF5ED1">
        <w:t>опуска</w:t>
      </w:r>
      <w:r w:rsidR="00347756" w:rsidRPr="00FF5ED1">
        <w:t xml:space="preserve"> се в проекта</w:t>
      </w:r>
      <w:r w:rsidRPr="00FF5ED1">
        <w:t xml:space="preserve"> да бъдат </w:t>
      </w:r>
      <w:r w:rsidR="004E3840" w:rsidRPr="00FF5ED1">
        <w:t xml:space="preserve">технически </w:t>
      </w:r>
      <w:r w:rsidRPr="00FF5ED1">
        <w:t>обосновано посочени и други стойности за налягането при предварително изпитване.</w:t>
      </w:r>
    </w:p>
    <w:p w14:paraId="39E8DF2B" w14:textId="77777777" w:rsidR="002C64BF" w:rsidRPr="00FF5ED1" w:rsidRDefault="003747CF" w:rsidP="00C735C9">
      <w:pPr>
        <w:pStyle w:val="BodyText"/>
        <w:ind w:firstLine="720"/>
      </w:pPr>
      <w:r w:rsidRPr="00FF5ED1">
        <w:rPr>
          <w:b/>
        </w:rPr>
        <w:t>Чл. 16</w:t>
      </w:r>
      <w:r w:rsidR="0033456F" w:rsidRPr="00FF5ED1">
        <w:rPr>
          <w:b/>
        </w:rPr>
        <w:t>0</w:t>
      </w:r>
      <w:r w:rsidR="002C64BF" w:rsidRPr="00FF5ED1">
        <w:rPr>
          <w:b/>
        </w:rPr>
        <w:t>.</w:t>
      </w:r>
      <w:r w:rsidR="002C64BF" w:rsidRPr="00FF5ED1">
        <w:t xml:space="preserve"> (1) </w:t>
      </w:r>
      <w:r w:rsidR="00FE3CB9" w:rsidRPr="00FF5ED1">
        <w:t>Водо</w:t>
      </w:r>
      <w:r w:rsidR="00EB35C5" w:rsidRPr="00FF5ED1">
        <w:t>проводът се и</w:t>
      </w:r>
      <w:r w:rsidR="002C64BF" w:rsidRPr="00FF5ED1">
        <w:t>зпит</w:t>
      </w:r>
      <w:r w:rsidR="00EB35C5" w:rsidRPr="00FF5ED1">
        <w:t>ва</w:t>
      </w:r>
      <w:r w:rsidR="002C64BF" w:rsidRPr="00FF5ED1">
        <w:t xml:space="preserve"> </w:t>
      </w:r>
      <w:r w:rsidR="00EB35C5" w:rsidRPr="00FF5ED1">
        <w:t xml:space="preserve">на спад на налягане </w:t>
      </w:r>
      <w:r w:rsidR="002C64BF" w:rsidRPr="00FF5ED1">
        <w:t>за определ</w:t>
      </w:r>
      <w:r w:rsidR="00EB35C5" w:rsidRPr="00FF5ED1">
        <w:t>яне на останалото в него</w:t>
      </w:r>
      <w:r w:rsidR="002C64BF" w:rsidRPr="00FF5ED1">
        <w:t xml:space="preserve"> ко</w:t>
      </w:r>
      <w:r w:rsidR="00560D2B" w:rsidRPr="00FF5ED1">
        <w:t>личество въздух с оглед</w:t>
      </w:r>
      <w:r w:rsidR="00803C41" w:rsidRPr="00FF5ED1">
        <w:t xml:space="preserve"> предотвратяване на неверни</w:t>
      </w:r>
      <w:r w:rsidR="002C64BF" w:rsidRPr="00FF5ED1">
        <w:t xml:space="preserve"> резултати при извършване на основното изпитване.</w:t>
      </w:r>
    </w:p>
    <w:p w14:paraId="35C656A1" w14:textId="77777777" w:rsidR="00223145" w:rsidRPr="00FF5ED1" w:rsidRDefault="002C64BF" w:rsidP="00C735C9">
      <w:pPr>
        <w:pStyle w:val="BodyText"/>
        <w:ind w:firstLine="720"/>
      </w:pPr>
      <w:r w:rsidRPr="00FF5ED1">
        <w:t xml:space="preserve">(2) </w:t>
      </w:r>
      <w:r w:rsidR="00223145" w:rsidRPr="00FF5ED1">
        <w:t>Необходимостта от изпитването по ал. 1, както и указания за извършването му се посочват в проекта.</w:t>
      </w:r>
    </w:p>
    <w:p w14:paraId="14F62872" w14:textId="77777777" w:rsidR="002C64BF" w:rsidRPr="00FF5ED1" w:rsidRDefault="002C64BF" w:rsidP="00C735C9">
      <w:pPr>
        <w:ind w:firstLine="720"/>
        <w:jc w:val="both"/>
        <w:rPr>
          <w:lang w:val="bg-BG"/>
        </w:rPr>
      </w:pPr>
      <w:r w:rsidRPr="00383BB2">
        <w:rPr>
          <w:b/>
          <w:lang w:val="ru-RU"/>
        </w:rPr>
        <w:t>Чл. 16</w:t>
      </w:r>
      <w:r w:rsidR="00D85654" w:rsidRPr="00383BB2">
        <w:rPr>
          <w:b/>
          <w:lang w:val="ru-RU"/>
        </w:rPr>
        <w:t>1</w:t>
      </w:r>
      <w:r w:rsidRPr="00383BB2">
        <w:rPr>
          <w:b/>
          <w:lang w:val="ru-RU"/>
        </w:rPr>
        <w:t>.</w:t>
      </w:r>
      <w:r w:rsidRPr="00383BB2">
        <w:rPr>
          <w:lang w:val="ru-RU"/>
        </w:rPr>
        <w:t xml:space="preserve"> (1) </w:t>
      </w:r>
      <w:r w:rsidR="00803C41" w:rsidRPr="00383BB2">
        <w:rPr>
          <w:lang w:val="ru-RU"/>
        </w:rPr>
        <w:t xml:space="preserve">Основното изпитване на </w:t>
      </w:r>
      <w:r w:rsidR="00961F3E" w:rsidRPr="00FF5ED1">
        <w:rPr>
          <w:lang w:val="bg-BG"/>
        </w:rPr>
        <w:t>водо</w:t>
      </w:r>
      <w:r w:rsidR="000161C5" w:rsidRPr="00FF5ED1">
        <w:rPr>
          <w:lang w:val="bg-BG"/>
        </w:rPr>
        <w:t xml:space="preserve">проводите </w:t>
      </w:r>
      <w:r w:rsidR="00803C41" w:rsidRPr="00FF5ED1">
        <w:rPr>
          <w:lang w:val="bg-BG"/>
        </w:rPr>
        <w:t>се извър</w:t>
      </w:r>
      <w:r w:rsidR="00966AAB" w:rsidRPr="00FF5ED1">
        <w:rPr>
          <w:lang w:val="bg-BG"/>
        </w:rPr>
        <w:t xml:space="preserve">шва </w:t>
      </w:r>
      <w:r w:rsidR="006441C0" w:rsidRPr="00FF5ED1">
        <w:rPr>
          <w:lang w:val="bg-BG"/>
        </w:rPr>
        <w:t xml:space="preserve">по един </w:t>
      </w:r>
      <w:r w:rsidR="0092223E" w:rsidRPr="00FF5ED1">
        <w:rPr>
          <w:lang w:val="bg-BG"/>
        </w:rPr>
        <w:t>от следните</w:t>
      </w:r>
      <w:r w:rsidR="006441C0" w:rsidRPr="00FF5ED1">
        <w:rPr>
          <w:lang w:val="bg-BG"/>
        </w:rPr>
        <w:t xml:space="preserve"> методи</w:t>
      </w:r>
      <w:r w:rsidRPr="00FF5ED1">
        <w:rPr>
          <w:lang w:val="bg-BG"/>
        </w:rPr>
        <w:t>:</w:t>
      </w:r>
    </w:p>
    <w:p w14:paraId="427A5B9B" w14:textId="77777777" w:rsidR="002C64BF" w:rsidRPr="00FF5ED1" w:rsidRDefault="006441C0" w:rsidP="00C735C9">
      <w:pPr>
        <w:ind w:firstLine="720"/>
        <w:jc w:val="both"/>
        <w:rPr>
          <w:lang w:val="bg-BG"/>
        </w:rPr>
      </w:pPr>
      <w:r w:rsidRPr="00FF5ED1">
        <w:rPr>
          <w:lang w:val="bg-BG"/>
        </w:rPr>
        <w:t xml:space="preserve">1. </w:t>
      </w:r>
      <w:r w:rsidR="002C64BF" w:rsidRPr="00FF5ED1">
        <w:rPr>
          <w:lang w:val="bg-BG"/>
        </w:rPr>
        <w:t>метод на загуби на вода;</w:t>
      </w:r>
    </w:p>
    <w:p w14:paraId="6B191A01" w14:textId="77777777" w:rsidR="002C64BF" w:rsidRPr="00FF5ED1" w:rsidRDefault="006441C0" w:rsidP="00C735C9">
      <w:pPr>
        <w:ind w:firstLine="720"/>
        <w:jc w:val="both"/>
        <w:rPr>
          <w:lang w:val="bg-BG"/>
        </w:rPr>
      </w:pPr>
      <w:r w:rsidRPr="00FF5ED1">
        <w:rPr>
          <w:lang w:val="bg-BG"/>
        </w:rPr>
        <w:t xml:space="preserve">2. </w:t>
      </w:r>
      <w:r w:rsidR="002C64BF" w:rsidRPr="00FF5ED1">
        <w:rPr>
          <w:lang w:val="bg-BG"/>
        </w:rPr>
        <w:t>метод на загуби на налягане.</w:t>
      </w:r>
    </w:p>
    <w:p w14:paraId="3D078A41" w14:textId="2C61916E" w:rsidR="000F4A2B" w:rsidRPr="00FF5ED1" w:rsidRDefault="006441C0" w:rsidP="00C735C9">
      <w:pPr>
        <w:pStyle w:val="BodyText"/>
        <w:ind w:firstLine="720"/>
      </w:pPr>
      <w:r w:rsidRPr="00FF5ED1">
        <w:t>(2)</w:t>
      </w:r>
      <w:r w:rsidR="00F85706" w:rsidRPr="00FF5ED1">
        <w:t xml:space="preserve"> </w:t>
      </w:r>
      <w:r w:rsidR="00223145" w:rsidRPr="00FF5ED1">
        <w:t xml:space="preserve">Методът на основното изпитване се посочва в проекта, като се съобразява с условията на полагане, материала и диаметъра на тръбите. </w:t>
      </w:r>
    </w:p>
    <w:p w14:paraId="654FBD0C" w14:textId="05ECB611" w:rsidR="00AD4D60" w:rsidRPr="00FF5ED1" w:rsidRDefault="00D953F6" w:rsidP="00C735C9">
      <w:pPr>
        <w:pStyle w:val="BodyText"/>
        <w:ind w:firstLine="720"/>
      </w:pPr>
      <w:r w:rsidRPr="00FF5ED1">
        <w:rPr>
          <w:b/>
        </w:rPr>
        <w:t>Чл. 16</w:t>
      </w:r>
      <w:r w:rsidR="00D85654" w:rsidRPr="00FF5ED1">
        <w:rPr>
          <w:b/>
        </w:rPr>
        <w:t>2</w:t>
      </w:r>
      <w:r w:rsidR="00AD4D60" w:rsidRPr="00FF5ED1">
        <w:rPr>
          <w:b/>
        </w:rPr>
        <w:t>.</w:t>
      </w:r>
      <w:r w:rsidR="0092223E" w:rsidRPr="00FF5ED1">
        <w:t xml:space="preserve"> (1) Н</w:t>
      </w:r>
      <w:r w:rsidR="00AD4D60" w:rsidRPr="00FF5ED1">
        <w:t>ови</w:t>
      </w:r>
      <w:r w:rsidR="0092223E" w:rsidRPr="00FF5ED1">
        <w:t>, преустроени</w:t>
      </w:r>
      <w:r w:rsidR="00AD4D60" w:rsidRPr="00FF5ED1">
        <w:t xml:space="preserve"> или реконструирани </w:t>
      </w:r>
      <w:r w:rsidR="0092223E" w:rsidRPr="00FF5ED1">
        <w:t>водопроводни участъци се въвеждат в експлоатация</w:t>
      </w:r>
      <w:r w:rsidR="00AD4D60" w:rsidRPr="00FF5ED1">
        <w:t xml:space="preserve"> </w:t>
      </w:r>
      <w:r w:rsidR="000F4A2B" w:rsidRPr="00FF5ED1">
        <w:t xml:space="preserve">само </w:t>
      </w:r>
      <w:r w:rsidR="00AD4D60" w:rsidRPr="00FF5ED1">
        <w:t>след дезинф</w:t>
      </w:r>
      <w:r w:rsidR="000F4A2B" w:rsidRPr="00FF5ED1">
        <w:t>е</w:t>
      </w:r>
      <w:r w:rsidR="00AD4D60" w:rsidRPr="00FF5ED1">
        <w:t>кция и промиване.</w:t>
      </w:r>
    </w:p>
    <w:p w14:paraId="3F14629B" w14:textId="77777777" w:rsidR="00AD4D60" w:rsidRPr="00FF5ED1" w:rsidRDefault="00AD4D60" w:rsidP="00C735C9">
      <w:pPr>
        <w:pStyle w:val="BodyText"/>
        <w:ind w:firstLine="720"/>
      </w:pPr>
      <w:r w:rsidRPr="00FF5ED1">
        <w:t xml:space="preserve">(2) </w:t>
      </w:r>
      <w:r w:rsidR="00BC5639" w:rsidRPr="00FF5ED1">
        <w:t>З</w:t>
      </w:r>
      <w:r w:rsidR="003D6549" w:rsidRPr="00FF5ED1">
        <w:t>а дезинфекция</w:t>
      </w:r>
      <w:r w:rsidR="00BC5639" w:rsidRPr="00FF5ED1">
        <w:t>та</w:t>
      </w:r>
      <w:r w:rsidRPr="00FF5ED1">
        <w:t xml:space="preserve"> на водопроводите и водопроводните с</w:t>
      </w:r>
      <w:r w:rsidR="00961F3E" w:rsidRPr="00FF5ED1">
        <w:t>ъоръжения, вида на използвания</w:t>
      </w:r>
      <w:r w:rsidRPr="00FF5ED1">
        <w:t xml:space="preserve"> </w:t>
      </w:r>
      <w:r w:rsidR="00803DDA" w:rsidRPr="00FF5ED1">
        <w:t>дезинфектант</w:t>
      </w:r>
      <w:r w:rsidRPr="00FF5ED1">
        <w:t>, конц</w:t>
      </w:r>
      <w:r w:rsidR="00BC5639" w:rsidRPr="00FF5ED1">
        <w:t>ентрацията и контактното време,</w:t>
      </w:r>
      <w:r w:rsidR="00A65514" w:rsidRPr="00FF5ED1">
        <w:t xml:space="preserve"> </w:t>
      </w:r>
      <w:r w:rsidR="00961F3E" w:rsidRPr="00FF5ED1">
        <w:t xml:space="preserve">за </w:t>
      </w:r>
      <w:r w:rsidRPr="00FF5ED1">
        <w:t>необходимостта от неутрализация на отпадъчния дезинфекционен разтво</w:t>
      </w:r>
      <w:r w:rsidR="0092223E" w:rsidRPr="00FF5ED1">
        <w:t>р</w:t>
      </w:r>
      <w:r w:rsidR="00BC5639" w:rsidRPr="00FF5ED1">
        <w:t xml:space="preserve"> </w:t>
      </w:r>
      <w:r w:rsidR="00A65514" w:rsidRPr="00FF5ED1">
        <w:t xml:space="preserve">и за </w:t>
      </w:r>
      <w:r w:rsidRPr="00FF5ED1">
        <w:t xml:space="preserve">начина </w:t>
      </w:r>
      <w:r w:rsidR="003D6549" w:rsidRPr="00FF5ED1">
        <w:t xml:space="preserve">на </w:t>
      </w:r>
      <w:r w:rsidR="0092223E" w:rsidRPr="00FF5ED1">
        <w:t>извършването</w:t>
      </w:r>
      <w:r w:rsidR="009509FC" w:rsidRPr="00FF5ED1">
        <w:t xml:space="preserve"> ѝ</w:t>
      </w:r>
      <w:r w:rsidR="00BC5639" w:rsidRPr="00FF5ED1">
        <w:t xml:space="preserve"> се разработва инструкция, която се включва в проекта</w:t>
      </w:r>
      <w:r w:rsidRPr="00FF5ED1">
        <w:t>.</w:t>
      </w:r>
    </w:p>
    <w:p w14:paraId="0C17A7B5" w14:textId="77777777" w:rsidR="0092223E" w:rsidRPr="00FF5ED1" w:rsidRDefault="0092223E" w:rsidP="00C735C9">
      <w:pPr>
        <w:pStyle w:val="BodyText"/>
        <w:ind w:firstLine="720"/>
      </w:pPr>
      <w:r w:rsidRPr="00FF5ED1">
        <w:t xml:space="preserve">(3) При </w:t>
      </w:r>
      <w:r w:rsidR="00961F3E" w:rsidRPr="00FF5ED1">
        <w:t xml:space="preserve">извършване на </w:t>
      </w:r>
      <w:r w:rsidRPr="00FF5ED1">
        <w:t>дезинфекция</w:t>
      </w:r>
      <w:r w:rsidR="00961F3E" w:rsidRPr="00FF5ED1">
        <w:t>та</w:t>
      </w:r>
      <w:r w:rsidRPr="00FF5ED1">
        <w:t xml:space="preserve"> водопроводите се разделят на участъци</w:t>
      </w:r>
      <w:r w:rsidR="00961F3E" w:rsidRPr="00FF5ED1">
        <w:t>, когато това е необходимо</w:t>
      </w:r>
      <w:r w:rsidRPr="00FF5ED1">
        <w:t>.</w:t>
      </w:r>
    </w:p>
    <w:p w14:paraId="0289849A" w14:textId="1C6CCEBC" w:rsidR="00AD4D60" w:rsidRPr="00383BB2" w:rsidRDefault="0092223E" w:rsidP="00573223">
      <w:pPr>
        <w:pStyle w:val="BodyText"/>
        <w:ind w:firstLine="720"/>
        <w:rPr>
          <w:lang w:val="ru-RU"/>
        </w:rPr>
      </w:pPr>
      <w:r w:rsidRPr="00FF5ED1">
        <w:t>(4</w:t>
      </w:r>
      <w:r w:rsidR="00C40C37" w:rsidRPr="00FF5ED1">
        <w:t xml:space="preserve">) </w:t>
      </w:r>
      <w:r w:rsidR="00573223">
        <w:t xml:space="preserve">За дезинфекцията на водоснабдителни системи и съоръжения за питейно-битово водоснабдяване, се използват биоциди </w:t>
      </w:r>
      <w:r w:rsidR="00573223" w:rsidRPr="00573223">
        <w:t>от продуктов тип 4</w:t>
      </w:r>
      <w:r w:rsidR="00573223">
        <w:t xml:space="preserve"> по реда на Регламент (ЕС) № 528/2012 на Европейския парламент и на Съвета от 22 май 2012 г. относно предоставянето на пазара и употребата на биоциди (OB, L 167 от 2012 г.) и разрешени по реда на същия  Регламент и/или по реда на Закона за защита от вредното въздействие на химичните вещества и смеси. Информация за биоцидите и активните им вещества се съдържа в Регистъра на биоцидите от електронната страница на Министерството на здравеопазването.</w:t>
      </w:r>
      <w:r w:rsidR="00AD4D60" w:rsidRPr="00FF5ED1">
        <w:t>.</w:t>
      </w:r>
    </w:p>
    <w:p w14:paraId="70B0C41C" w14:textId="5A626927" w:rsidR="003F7E47" w:rsidRPr="00FF5ED1" w:rsidRDefault="0012413A" w:rsidP="00C735C9">
      <w:pPr>
        <w:pStyle w:val="BodyText"/>
        <w:ind w:firstLine="720"/>
      </w:pPr>
      <w:r w:rsidRPr="00FF5ED1">
        <w:lastRenderedPageBreak/>
        <w:t>(5</w:t>
      </w:r>
      <w:r w:rsidR="00AD4D60" w:rsidRPr="00FF5ED1">
        <w:t xml:space="preserve">) </w:t>
      </w:r>
      <w:r w:rsidR="00BA520C" w:rsidRPr="00FF5ED1">
        <w:t xml:space="preserve">При избора </w:t>
      </w:r>
      <w:r w:rsidR="00AD4D60" w:rsidRPr="00FF5ED1">
        <w:t>на</w:t>
      </w:r>
      <w:r w:rsidR="00D50154" w:rsidRPr="00FF5ED1">
        <w:t xml:space="preserve"> </w:t>
      </w:r>
      <w:r w:rsidR="00573223">
        <w:t>биоцид</w:t>
      </w:r>
      <w:r w:rsidR="00573223" w:rsidRPr="00FF5ED1">
        <w:t xml:space="preserve"> </w:t>
      </w:r>
      <w:r w:rsidR="00D50154" w:rsidRPr="00FF5ED1">
        <w:t>се отчита</w:t>
      </w:r>
      <w:r w:rsidR="00897BCA" w:rsidRPr="00FF5ED1">
        <w:t>т</w:t>
      </w:r>
      <w:r w:rsidR="00D50154" w:rsidRPr="00FF5ED1">
        <w:t xml:space="preserve"> неговото вредно</w:t>
      </w:r>
      <w:r w:rsidR="00AD4D60" w:rsidRPr="00FF5ED1">
        <w:t xml:space="preserve"> въздействие върху персонала и околната среда, </w:t>
      </w:r>
      <w:r w:rsidR="003F7E47" w:rsidRPr="00FF5ED1">
        <w:t xml:space="preserve">контактното време, </w:t>
      </w:r>
      <w:r w:rsidR="00907C80" w:rsidRPr="00FF5ED1">
        <w:t xml:space="preserve">състава </w:t>
      </w:r>
      <w:r w:rsidR="003F7E47" w:rsidRPr="00FF5ED1">
        <w:t>на водата и</w:t>
      </w:r>
      <w:r w:rsidR="00AD4D60" w:rsidRPr="00FF5ED1">
        <w:t xml:space="preserve"> </w:t>
      </w:r>
      <w:r w:rsidR="00FF05AA" w:rsidRPr="00FF5ED1">
        <w:t>себестойността</w:t>
      </w:r>
      <w:r w:rsidR="003F7E47" w:rsidRPr="00FF5ED1">
        <w:t>.</w:t>
      </w:r>
    </w:p>
    <w:p w14:paraId="486060E8" w14:textId="3259716B" w:rsidR="00420C82" w:rsidRDefault="0012413A" w:rsidP="00C735C9">
      <w:pPr>
        <w:pStyle w:val="BodyText"/>
        <w:ind w:firstLine="720"/>
      </w:pPr>
      <w:r w:rsidRPr="00FF5ED1">
        <w:t>(6</w:t>
      </w:r>
      <w:r w:rsidR="00420C82" w:rsidRPr="00FF5ED1">
        <w:t xml:space="preserve">) Минималното време за контакт се определя в зависимост от </w:t>
      </w:r>
      <w:r w:rsidR="00573223" w:rsidRPr="00573223">
        <w:t xml:space="preserve">условията на издаденото разрешение на </w:t>
      </w:r>
      <w:r w:rsidR="00573223">
        <w:t>използвания</w:t>
      </w:r>
      <w:r w:rsidR="00573223" w:rsidRPr="00573223">
        <w:t xml:space="preserve"> биоцид</w:t>
      </w:r>
      <w:r w:rsidR="00573223">
        <w:t>,</w:t>
      </w:r>
      <w:r w:rsidR="00573223" w:rsidRPr="00573223">
        <w:t xml:space="preserve"> </w:t>
      </w:r>
      <w:r w:rsidR="00420C82" w:rsidRPr="00FF5ED1">
        <w:t>диаметъра</w:t>
      </w:r>
      <w:r w:rsidR="000F4A2B" w:rsidRPr="00FF5ED1">
        <w:t xml:space="preserve"> и</w:t>
      </w:r>
      <w:r w:rsidR="00420C82" w:rsidRPr="00FF5ED1">
        <w:t xml:space="preserve"> дължината</w:t>
      </w:r>
      <w:r w:rsidR="000F4A2B" w:rsidRPr="00FF5ED1">
        <w:t xml:space="preserve"> на дезинфекцирания участък от тръбопровода</w:t>
      </w:r>
      <w:r w:rsidR="00420C82" w:rsidRPr="00FF5ED1">
        <w:t>, материала</w:t>
      </w:r>
      <w:r w:rsidR="00897BCA" w:rsidRPr="00FF5ED1">
        <w:t xml:space="preserve">, </w:t>
      </w:r>
      <w:r w:rsidR="00090CAF" w:rsidRPr="00FF5ED1">
        <w:t xml:space="preserve">от който са изпълнени </w:t>
      </w:r>
      <w:r w:rsidR="000F4A2B" w:rsidRPr="00FF5ED1">
        <w:t>тръбите</w:t>
      </w:r>
      <w:r w:rsidR="00090CAF" w:rsidRPr="00FF5ED1">
        <w:t>,  условията на полагане</w:t>
      </w:r>
      <w:r w:rsidR="00C032F3" w:rsidRPr="00FF5ED1">
        <w:t xml:space="preserve"> и указанията на производителя</w:t>
      </w:r>
      <w:r w:rsidR="00090CAF" w:rsidRPr="00FF5ED1">
        <w:t>.</w:t>
      </w:r>
    </w:p>
    <w:p w14:paraId="7D146AA6" w14:textId="26869E4C" w:rsidR="0062599B" w:rsidRPr="0062599B" w:rsidRDefault="0062599B" w:rsidP="00C735C9">
      <w:pPr>
        <w:pStyle w:val="BodyText"/>
        <w:ind w:firstLine="720"/>
      </w:pPr>
      <w:r>
        <w:t xml:space="preserve">(7) </w:t>
      </w:r>
      <w:r w:rsidR="008A7D2C">
        <w:t xml:space="preserve">В БДС </w:t>
      </w:r>
      <w:r w:rsidR="008A7D2C">
        <w:rPr>
          <w:lang w:val="en-US"/>
        </w:rPr>
        <w:t>EN</w:t>
      </w:r>
      <w:r w:rsidR="008A7D2C">
        <w:t xml:space="preserve"> 805 </w:t>
      </w:r>
      <w:r w:rsidR="008A7D2C" w:rsidRPr="00FF5ED1">
        <w:t>“Водоснабдяване. Изисквания към системите и елементите извън сгради”</w:t>
      </w:r>
      <w:r w:rsidR="008A7D2C">
        <w:t xml:space="preserve"> са определени п</w:t>
      </w:r>
      <w:r w:rsidRPr="00057973">
        <w:t xml:space="preserve">репоръчителните </w:t>
      </w:r>
      <w:r w:rsidR="00573223">
        <w:t>активни вещества на биоциди</w:t>
      </w:r>
      <w:r w:rsidRPr="00057973">
        <w:t xml:space="preserve"> и неутрализиращи реагенти</w:t>
      </w:r>
      <w:r>
        <w:t>.</w:t>
      </w:r>
    </w:p>
    <w:p w14:paraId="53E4337F" w14:textId="77777777" w:rsidR="00B11FD4" w:rsidRPr="00FF5ED1" w:rsidRDefault="003747CF" w:rsidP="00C735C9">
      <w:pPr>
        <w:pStyle w:val="BodyText"/>
        <w:ind w:firstLine="720"/>
      </w:pPr>
      <w:r w:rsidRPr="00FF5ED1">
        <w:rPr>
          <w:b/>
        </w:rPr>
        <w:t>Чл. 16</w:t>
      </w:r>
      <w:r w:rsidR="00D85654" w:rsidRPr="00FF5ED1">
        <w:rPr>
          <w:b/>
        </w:rPr>
        <w:t>3</w:t>
      </w:r>
      <w:r w:rsidR="00B11FD4" w:rsidRPr="00FF5ED1">
        <w:rPr>
          <w:b/>
        </w:rPr>
        <w:t>.</w:t>
      </w:r>
      <w:r w:rsidR="009A7C53" w:rsidRPr="00FF5ED1">
        <w:t xml:space="preserve"> </w:t>
      </w:r>
      <w:r w:rsidR="00B11FD4" w:rsidRPr="00FF5ED1">
        <w:t>Мястото</w:t>
      </w:r>
      <w:r w:rsidR="00090CAF" w:rsidRPr="00FF5ED1">
        <w:t xml:space="preserve"> и начинът</w:t>
      </w:r>
      <w:r w:rsidR="00B11FD4" w:rsidRPr="00FF5ED1">
        <w:t xml:space="preserve"> на изпускане на отработените води от дезинфекцията </w:t>
      </w:r>
      <w:r w:rsidR="00ED36CF" w:rsidRPr="00FF5ED1">
        <w:t xml:space="preserve">и промиването </w:t>
      </w:r>
      <w:r w:rsidR="00B11FD4" w:rsidRPr="00FF5ED1">
        <w:t xml:space="preserve">на водопроводите </w:t>
      </w:r>
      <w:r w:rsidR="00090CAF" w:rsidRPr="00FF5ED1">
        <w:t xml:space="preserve">се определят в съответствие с </w:t>
      </w:r>
      <w:r w:rsidR="00803DDA" w:rsidRPr="00FF5ED1">
        <w:t xml:space="preserve">изискванията </w:t>
      </w:r>
      <w:r w:rsidR="00090CAF" w:rsidRPr="00FF5ED1">
        <w:t xml:space="preserve">на </w:t>
      </w:r>
      <w:r w:rsidR="00B11FD4" w:rsidRPr="00FF5ED1">
        <w:t xml:space="preserve">нормативните </w:t>
      </w:r>
      <w:r w:rsidR="0032122F" w:rsidRPr="00FF5ED1">
        <w:t>актове</w:t>
      </w:r>
      <w:r w:rsidR="00B11FD4" w:rsidRPr="00FF5ED1">
        <w:t xml:space="preserve"> за опазване на околната среда.</w:t>
      </w:r>
    </w:p>
    <w:p w14:paraId="74986C92" w14:textId="77777777" w:rsidR="008C53E7" w:rsidRPr="00682688" w:rsidRDefault="008C53E7" w:rsidP="00C735C9">
      <w:pPr>
        <w:pStyle w:val="BodyText"/>
        <w:rPr>
          <w:bCs/>
          <w:lang w:val="ru-RU"/>
        </w:rPr>
      </w:pPr>
    </w:p>
    <w:p w14:paraId="168A0A4A" w14:textId="77777777" w:rsidR="009A7C53" w:rsidRPr="00682688" w:rsidRDefault="009A7C53" w:rsidP="00C735C9">
      <w:pPr>
        <w:pStyle w:val="BodyText"/>
        <w:rPr>
          <w:bCs/>
          <w:lang w:val="ru-RU"/>
        </w:rPr>
      </w:pPr>
    </w:p>
    <w:p w14:paraId="48B96610" w14:textId="77777777" w:rsidR="00D92D4E" w:rsidRPr="00FF5ED1" w:rsidRDefault="00D92D4E" w:rsidP="00C735C9">
      <w:pPr>
        <w:pStyle w:val="BodyText"/>
        <w:ind w:firstLine="720"/>
        <w:jc w:val="center"/>
        <w:rPr>
          <w:bCs/>
        </w:rPr>
      </w:pPr>
    </w:p>
    <w:p w14:paraId="0B8D61F6" w14:textId="77777777" w:rsidR="00AD4D60" w:rsidRPr="00FF5ED1" w:rsidRDefault="00AD4D60" w:rsidP="00C735C9">
      <w:pPr>
        <w:pStyle w:val="BodyText"/>
        <w:ind w:firstLine="720"/>
        <w:jc w:val="center"/>
        <w:rPr>
          <w:bCs/>
        </w:rPr>
      </w:pPr>
      <w:r w:rsidRPr="00FF5ED1">
        <w:rPr>
          <w:bCs/>
        </w:rPr>
        <w:t>Г</w:t>
      </w:r>
      <w:r w:rsidR="008C53E7" w:rsidRPr="00FF5ED1">
        <w:rPr>
          <w:bCs/>
        </w:rPr>
        <w:t xml:space="preserve"> </w:t>
      </w:r>
      <w:r w:rsidRPr="00FF5ED1">
        <w:rPr>
          <w:bCs/>
        </w:rPr>
        <w:t>л</w:t>
      </w:r>
      <w:r w:rsidR="008C53E7" w:rsidRPr="00FF5ED1">
        <w:rPr>
          <w:bCs/>
        </w:rPr>
        <w:t xml:space="preserve"> </w:t>
      </w:r>
      <w:r w:rsidRPr="00FF5ED1">
        <w:rPr>
          <w:bCs/>
        </w:rPr>
        <w:t>а</w:t>
      </w:r>
      <w:r w:rsidR="008C53E7" w:rsidRPr="00FF5ED1">
        <w:rPr>
          <w:bCs/>
        </w:rPr>
        <w:t xml:space="preserve"> </w:t>
      </w:r>
      <w:r w:rsidRPr="00FF5ED1">
        <w:rPr>
          <w:bCs/>
        </w:rPr>
        <w:t>в</w:t>
      </w:r>
      <w:r w:rsidR="008C53E7" w:rsidRPr="00FF5ED1">
        <w:rPr>
          <w:bCs/>
        </w:rPr>
        <w:t xml:space="preserve"> </w:t>
      </w:r>
      <w:r w:rsidRPr="00FF5ED1">
        <w:rPr>
          <w:bCs/>
        </w:rPr>
        <w:t xml:space="preserve">а </w:t>
      </w:r>
      <w:r w:rsidR="008C53E7" w:rsidRPr="00FF5ED1">
        <w:rPr>
          <w:bCs/>
        </w:rPr>
        <w:t xml:space="preserve"> </w:t>
      </w:r>
      <w:r w:rsidR="00A112D7" w:rsidRPr="00FF5ED1">
        <w:rPr>
          <w:bCs/>
        </w:rPr>
        <w:t>ш</w:t>
      </w:r>
      <w:r w:rsidR="008C53E7" w:rsidRPr="00FF5ED1">
        <w:rPr>
          <w:bCs/>
        </w:rPr>
        <w:t xml:space="preserve"> </w:t>
      </w:r>
      <w:r w:rsidR="00A112D7" w:rsidRPr="00FF5ED1">
        <w:rPr>
          <w:bCs/>
        </w:rPr>
        <w:t>е</w:t>
      </w:r>
      <w:r w:rsidR="008C53E7" w:rsidRPr="00FF5ED1">
        <w:rPr>
          <w:bCs/>
        </w:rPr>
        <w:t xml:space="preserve"> </w:t>
      </w:r>
      <w:r w:rsidR="00A112D7" w:rsidRPr="00FF5ED1">
        <w:rPr>
          <w:bCs/>
        </w:rPr>
        <w:t>с</w:t>
      </w:r>
      <w:r w:rsidR="008C53E7" w:rsidRPr="00FF5ED1">
        <w:rPr>
          <w:bCs/>
        </w:rPr>
        <w:t xml:space="preserve"> </w:t>
      </w:r>
      <w:r w:rsidR="00A112D7" w:rsidRPr="00FF5ED1">
        <w:rPr>
          <w:bCs/>
        </w:rPr>
        <w:t>т</w:t>
      </w:r>
      <w:r w:rsidR="008C53E7" w:rsidRPr="00FF5ED1">
        <w:rPr>
          <w:bCs/>
        </w:rPr>
        <w:t xml:space="preserve"> </w:t>
      </w:r>
      <w:r w:rsidR="00A112D7" w:rsidRPr="00FF5ED1">
        <w:rPr>
          <w:bCs/>
        </w:rPr>
        <w:t>а</w:t>
      </w:r>
    </w:p>
    <w:p w14:paraId="49F3CE4B" w14:textId="77777777" w:rsidR="008C53E7" w:rsidRPr="00FF5ED1" w:rsidRDefault="008C53E7" w:rsidP="00C735C9">
      <w:pPr>
        <w:pStyle w:val="BodyText"/>
        <w:ind w:firstLine="720"/>
        <w:jc w:val="center"/>
        <w:rPr>
          <w:bCs/>
        </w:rPr>
      </w:pPr>
    </w:p>
    <w:p w14:paraId="293DE85E" w14:textId="77777777" w:rsidR="00AD4D60" w:rsidRPr="00FF5ED1" w:rsidRDefault="00AD4D60" w:rsidP="00C735C9">
      <w:pPr>
        <w:pStyle w:val="BodyText"/>
        <w:ind w:firstLine="720"/>
        <w:jc w:val="center"/>
        <w:rPr>
          <w:bCs/>
          <w:caps/>
        </w:rPr>
      </w:pPr>
      <w:r w:rsidRPr="00FF5ED1">
        <w:rPr>
          <w:bCs/>
          <w:caps/>
        </w:rPr>
        <w:t>Основни изисквания при проект</w:t>
      </w:r>
      <w:r w:rsidR="008C53E7" w:rsidRPr="00FF5ED1">
        <w:rPr>
          <w:bCs/>
          <w:caps/>
        </w:rPr>
        <w:t>иране</w:t>
      </w:r>
      <w:r w:rsidRPr="00FF5ED1">
        <w:rPr>
          <w:bCs/>
          <w:caps/>
        </w:rPr>
        <w:t xml:space="preserve"> на </w:t>
      </w:r>
      <w:r w:rsidR="0032122F" w:rsidRPr="00FF5ED1">
        <w:rPr>
          <w:bCs/>
          <w:caps/>
        </w:rPr>
        <w:t>регулиращи водонапорни съоръжения</w:t>
      </w:r>
    </w:p>
    <w:p w14:paraId="47081ED0" w14:textId="77777777" w:rsidR="00AD4D60" w:rsidRPr="00FF5ED1" w:rsidRDefault="00AD4D60" w:rsidP="00C735C9">
      <w:pPr>
        <w:pStyle w:val="BodyText"/>
        <w:ind w:firstLine="720"/>
        <w:jc w:val="center"/>
        <w:rPr>
          <w:b/>
          <w:bCs/>
        </w:rPr>
      </w:pPr>
    </w:p>
    <w:p w14:paraId="1D92E20A" w14:textId="77777777" w:rsidR="00AD4D60" w:rsidRPr="00FF5ED1" w:rsidRDefault="00D953F6" w:rsidP="00C735C9">
      <w:pPr>
        <w:pStyle w:val="BodyText"/>
        <w:ind w:firstLine="720"/>
      </w:pPr>
      <w:r w:rsidRPr="00FF5ED1">
        <w:rPr>
          <w:b/>
        </w:rPr>
        <w:t>Чл. 1</w:t>
      </w:r>
      <w:r w:rsidR="00DB14C8" w:rsidRPr="00FF5ED1">
        <w:rPr>
          <w:b/>
        </w:rPr>
        <w:t>6</w:t>
      </w:r>
      <w:r w:rsidR="00D85654" w:rsidRPr="00FF5ED1">
        <w:rPr>
          <w:b/>
        </w:rPr>
        <w:t>4</w:t>
      </w:r>
      <w:r w:rsidR="00AD4D60" w:rsidRPr="00FF5ED1">
        <w:rPr>
          <w:b/>
        </w:rPr>
        <w:t>.</w:t>
      </w:r>
      <w:r w:rsidR="00AD4D60" w:rsidRPr="00FF5ED1">
        <w:t xml:space="preserve"> </w:t>
      </w:r>
      <w:r w:rsidR="00F75796" w:rsidRPr="00FF5ED1">
        <w:t xml:space="preserve">(1) </w:t>
      </w:r>
      <w:r w:rsidR="00803DDA" w:rsidRPr="00FF5ED1">
        <w:t>П</w:t>
      </w:r>
      <w:r w:rsidR="00AD4D60" w:rsidRPr="00FF5ED1">
        <w:t>одземните</w:t>
      </w:r>
      <w:r w:rsidR="007954C9" w:rsidRPr="00FF5ED1">
        <w:t xml:space="preserve"> резервоари</w:t>
      </w:r>
      <w:r w:rsidR="00550E2C" w:rsidRPr="00FF5ED1">
        <w:t>,</w:t>
      </w:r>
      <w:r w:rsidR="00AD4D60" w:rsidRPr="00FF5ED1">
        <w:t xml:space="preserve"> надземните </w:t>
      </w:r>
      <w:r w:rsidR="00090CAF" w:rsidRPr="00FF5ED1">
        <w:t xml:space="preserve">резервоари </w:t>
      </w:r>
      <w:r w:rsidR="00550E2C" w:rsidRPr="00FF5ED1">
        <w:t xml:space="preserve">и водонапорните кули </w:t>
      </w:r>
      <w:r w:rsidR="00E43FE3" w:rsidRPr="00FF5ED1">
        <w:t xml:space="preserve">се </w:t>
      </w:r>
      <w:r w:rsidR="00803DDA" w:rsidRPr="00FF5ED1">
        <w:t>проектират</w:t>
      </w:r>
      <w:r w:rsidR="00E43FE3" w:rsidRPr="00FF5ED1">
        <w:t xml:space="preserve"> </w:t>
      </w:r>
      <w:r w:rsidR="00803DDA" w:rsidRPr="00FF5ED1">
        <w:t>за</w:t>
      </w:r>
      <w:r w:rsidR="00AD4D60" w:rsidRPr="00FF5ED1">
        <w:t xml:space="preserve"> из</w:t>
      </w:r>
      <w:r w:rsidR="0044083E" w:rsidRPr="00FF5ED1">
        <w:t>равнява</w:t>
      </w:r>
      <w:r w:rsidR="00E43FE3" w:rsidRPr="00FF5ED1">
        <w:t>не на</w:t>
      </w:r>
      <w:r w:rsidR="00AD4D60" w:rsidRPr="00FF5ED1">
        <w:t xml:space="preserve"> разликата между водния приток и променливия разход на вода,</w:t>
      </w:r>
      <w:r w:rsidR="0044083E" w:rsidRPr="00FF5ED1">
        <w:t xml:space="preserve"> </w:t>
      </w:r>
      <w:r w:rsidR="008A378C" w:rsidRPr="00FF5ED1">
        <w:t xml:space="preserve">за </w:t>
      </w:r>
      <w:r w:rsidR="00AD4D60" w:rsidRPr="00FF5ED1">
        <w:t>поддържа</w:t>
      </w:r>
      <w:r w:rsidR="00E43FE3" w:rsidRPr="00FF5ED1">
        <w:t>не</w:t>
      </w:r>
      <w:r w:rsidR="00AD4D60" w:rsidRPr="00FF5ED1">
        <w:t xml:space="preserve"> </w:t>
      </w:r>
      <w:r w:rsidR="00E43FE3" w:rsidRPr="00FF5ED1">
        <w:t xml:space="preserve">на </w:t>
      </w:r>
      <w:r w:rsidR="00AD4D60" w:rsidRPr="00FF5ED1">
        <w:t>необходимото налягане във водо</w:t>
      </w:r>
      <w:r w:rsidR="0044083E" w:rsidRPr="00FF5ED1">
        <w:t>снабдителната система</w:t>
      </w:r>
      <w:r w:rsidR="008A378C" w:rsidRPr="00FF5ED1">
        <w:t>, както</w:t>
      </w:r>
      <w:r w:rsidR="00AD4D60" w:rsidRPr="00FF5ED1">
        <w:t xml:space="preserve"> и </w:t>
      </w:r>
      <w:r w:rsidR="008A378C" w:rsidRPr="00FF5ED1">
        <w:t xml:space="preserve">за </w:t>
      </w:r>
      <w:r w:rsidR="00AD4D60" w:rsidRPr="00FF5ED1">
        <w:t>съхранява</w:t>
      </w:r>
      <w:r w:rsidR="00434048" w:rsidRPr="00FF5ED1">
        <w:t>не на</w:t>
      </w:r>
      <w:r w:rsidR="0084105D" w:rsidRPr="00FF5ED1">
        <w:t xml:space="preserve"> резерв</w:t>
      </w:r>
      <w:r w:rsidR="00AD4D60" w:rsidRPr="00FF5ED1">
        <w:t xml:space="preserve"> </w:t>
      </w:r>
      <w:r w:rsidR="0084105D" w:rsidRPr="00FF5ED1">
        <w:t>от вода за пожар</w:t>
      </w:r>
      <w:r w:rsidR="00434048" w:rsidRPr="00FF5ED1">
        <w:t xml:space="preserve">ни нужди </w:t>
      </w:r>
      <w:r w:rsidR="00AD4D60" w:rsidRPr="00FF5ED1">
        <w:t xml:space="preserve">и </w:t>
      </w:r>
      <w:r w:rsidR="008A378C" w:rsidRPr="00FF5ED1">
        <w:t xml:space="preserve">на </w:t>
      </w:r>
      <w:r w:rsidR="0084105D" w:rsidRPr="00FF5ED1">
        <w:t>определен ре</w:t>
      </w:r>
      <w:r w:rsidR="00AD4D60" w:rsidRPr="00FF5ED1">
        <w:t>зерв</w:t>
      </w:r>
      <w:r w:rsidR="00B46EE5" w:rsidRPr="00FF5ED1">
        <w:t xml:space="preserve"> от вода</w:t>
      </w:r>
      <w:r w:rsidR="00AD4D60" w:rsidRPr="00FF5ED1">
        <w:t xml:space="preserve"> за аварийни нужди.</w:t>
      </w:r>
    </w:p>
    <w:p w14:paraId="26F65042" w14:textId="77777777" w:rsidR="003901B3" w:rsidRPr="00FF5ED1" w:rsidRDefault="003901B3" w:rsidP="00C735C9">
      <w:pPr>
        <w:pStyle w:val="BodyText"/>
        <w:ind w:firstLine="720"/>
      </w:pPr>
      <w:r w:rsidRPr="00FF5ED1">
        <w:t xml:space="preserve">(2) Резервоарите </w:t>
      </w:r>
      <w:r w:rsidR="008A378C" w:rsidRPr="00FF5ED1">
        <w:t xml:space="preserve">по ал. 1 </w:t>
      </w:r>
      <w:r w:rsidRPr="00FF5ED1">
        <w:t>се проектират при спазване изискваният</w:t>
      </w:r>
      <w:r w:rsidR="008A378C" w:rsidRPr="00FF5ED1">
        <w:t xml:space="preserve">а на тази наредба и на </w:t>
      </w:r>
      <w:r w:rsidRPr="00FF5ED1">
        <w:t xml:space="preserve">БДС </w:t>
      </w:r>
      <w:r w:rsidRPr="00682688">
        <w:rPr>
          <w:lang w:val="en-US"/>
        </w:rPr>
        <w:t>EN</w:t>
      </w:r>
      <w:r w:rsidRPr="00682688">
        <w:rPr>
          <w:lang w:val="ru-RU"/>
        </w:rPr>
        <w:t xml:space="preserve"> </w:t>
      </w:r>
      <w:r w:rsidRPr="00FF5ED1">
        <w:t>1508 “Водоснабдяване. Изисквания към системите и съставните части на резервоарите за вода.”</w:t>
      </w:r>
    </w:p>
    <w:p w14:paraId="5271B769" w14:textId="77777777" w:rsidR="00550E2C" w:rsidRPr="00FF5ED1" w:rsidRDefault="00550E2C" w:rsidP="00C735C9">
      <w:pPr>
        <w:pStyle w:val="BodyText"/>
        <w:ind w:firstLine="720"/>
      </w:pPr>
      <w:r w:rsidRPr="00FF5ED1">
        <w:t>(3) Допуска се и използването на резервоари</w:t>
      </w:r>
      <w:r w:rsidR="001D341A" w:rsidRPr="00FF5ED1">
        <w:t>,</w:t>
      </w:r>
      <w:r w:rsidRPr="00FF5ED1">
        <w:t xml:space="preserve"> изготвени в заводски условия, отговарящи на изискванията на ал.</w:t>
      </w:r>
      <w:r w:rsidR="00212A15" w:rsidRPr="00FF5ED1">
        <w:t xml:space="preserve"> </w:t>
      </w:r>
      <w:r w:rsidRPr="00FF5ED1">
        <w:t>2.</w:t>
      </w:r>
    </w:p>
    <w:p w14:paraId="6F962343" w14:textId="77777777" w:rsidR="00AD4D60" w:rsidRPr="00FF5ED1" w:rsidRDefault="00AD4D60" w:rsidP="00C735C9">
      <w:pPr>
        <w:ind w:firstLine="720"/>
        <w:jc w:val="both"/>
        <w:rPr>
          <w:lang w:val="bg-BG"/>
        </w:rPr>
      </w:pPr>
      <w:r w:rsidRPr="00FF5ED1">
        <w:rPr>
          <w:b/>
          <w:lang w:val="bg-BG"/>
        </w:rPr>
        <w:t>Чл. 1</w:t>
      </w:r>
      <w:r w:rsidR="00D85654" w:rsidRPr="00FF5ED1">
        <w:rPr>
          <w:b/>
          <w:lang w:val="bg-BG"/>
        </w:rPr>
        <w:t>65</w:t>
      </w:r>
      <w:r w:rsidRPr="00FF5ED1">
        <w:rPr>
          <w:b/>
          <w:lang w:val="bg-BG"/>
        </w:rPr>
        <w:t>.</w:t>
      </w:r>
      <w:r w:rsidRPr="00FF5ED1">
        <w:rPr>
          <w:lang w:val="bg-BG"/>
        </w:rPr>
        <w:t xml:space="preserve"> (1) Типът </w:t>
      </w:r>
      <w:r w:rsidR="008A378C" w:rsidRPr="00FF5ED1">
        <w:rPr>
          <w:lang w:val="bg-BG"/>
        </w:rPr>
        <w:t xml:space="preserve">и местоположението </w:t>
      </w:r>
      <w:r w:rsidRPr="00FF5ED1">
        <w:rPr>
          <w:lang w:val="bg-BG"/>
        </w:rPr>
        <w:t xml:space="preserve">на резервоара </w:t>
      </w:r>
      <w:r w:rsidR="008A378C" w:rsidRPr="00FF5ED1">
        <w:rPr>
          <w:lang w:val="bg-BG"/>
        </w:rPr>
        <w:t>се определят в зависимост</w:t>
      </w:r>
      <w:r w:rsidRPr="00FF5ED1">
        <w:rPr>
          <w:lang w:val="bg-BG"/>
        </w:rPr>
        <w:t xml:space="preserve"> </w:t>
      </w:r>
      <w:r w:rsidR="00B46EE5" w:rsidRPr="00FF5ED1">
        <w:rPr>
          <w:lang w:val="bg-BG"/>
        </w:rPr>
        <w:t>от</w:t>
      </w:r>
      <w:r w:rsidRPr="00FF5ED1">
        <w:rPr>
          <w:lang w:val="bg-BG"/>
        </w:rPr>
        <w:t xml:space="preserve"> </w:t>
      </w:r>
      <w:r w:rsidR="00B46EE5" w:rsidRPr="00FF5ED1">
        <w:rPr>
          <w:lang w:val="bg-BG"/>
        </w:rPr>
        <w:t>неговото предназначение</w:t>
      </w:r>
      <w:r w:rsidR="00E43FE3" w:rsidRPr="00FF5ED1">
        <w:rPr>
          <w:lang w:val="bg-BG"/>
        </w:rPr>
        <w:t>,</w:t>
      </w:r>
      <w:r w:rsidR="008A378C" w:rsidRPr="00FF5ED1">
        <w:rPr>
          <w:lang w:val="bg-BG"/>
        </w:rPr>
        <w:t xml:space="preserve"> експлоатационния</w:t>
      </w:r>
      <w:r w:rsidR="00BC5639" w:rsidRPr="00FF5ED1">
        <w:rPr>
          <w:lang w:val="bg-BG"/>
        </w:rPr>
        <w:t xml:space="preserve"> режим на</w:t>
      </w:r>
      <w:r w:rsidR="00B46EE5" w:rsidRPr="00FF5ED1">
        <w:rPr>
          <w:lang w:val="bg-BG"/>
        </w:rPr>
        <w:t xml:space="preserve"> водоснабдителната система</w:t>
      </w:r>
      <w:r w:rsidR="00BA3D6A" w:rsidRPr="00FF5ED1">
        <w:rPr>
          <w:lang w:val="bg-BG"/>
        </w:rPr>
        <w:t xml:space="preserve">, </w:t>
      </w:r>
      <w:r w:rsidR="006C6E2C" w:rsidRPr="00FF5ED1">
        <w:rPr>
          <w:lang w:val="bg-BG"/>
        </w:rPr>
        <w:t>категорията на обезпеченост на водоподаването,</w:t>
      </w:r>
      <w:r w:rsidR="00BA3D6A" w:rsidRPr="00FF5ED1">
        <w:rPr>
          <w:lang w:val="bg-BG"/>
        </w:rPr>
        <w:t xml:space="preserve"> качество</w:t>
      </w:r>
      <w:r w:rsidR="008A378C" w:rsidRPr="00FF5ED1">
        <w:rPr>
          <w:lang w:val="bg-BG"/>
        </w:rPr>
        <w:t>то</w:t>
      </w:r>
      <w:r w:rsidR="00ED36CF" w:rsidRPr="00FF5ED1">
        <w:rPr>
          <w:lang w:val="bg-BG"/>
        </w:rPr>
        <w:t xml:space="preserve"> на водата и</w:t>
      </w:r>
      <w:r w:rsidR="00BA3D6A" w:rsidRPr="00FF5ED1">
        <w:rPr>
          <w:lang w:val="bg-BG"/>
        </w:rPr>
        <w:t xml:space="preserve"> предвижданията на </w:t>
      </w:r>
      <w:r w:rsidR="00D47ECA" w:rsidRPr="00FF5ED1">
        <w:rPr>
          <w:lang w:val="bg-BG"/>
        </w:rPr>
        <w:t xml:space="preserve">действащите </w:t>
      </w:r>
      <w:r w:rsidR="00BA3D6A" w:rsidRPr="00FF5ED1">
        <w:rPr>
          <w:lang w:val="bg-BG"/>
        </w:rPr>
        <w:t>устройствени планове</w:t>
      </w:r>
      <w:r w:rsidR="008A378C" w:rsidRPr="00FF5ED1">
        <w:rPr>
          <w:lang w:val="bg-BG"/>
        </w:rPr>
        <w:t>, като се отчитат</w:t>
      </w:r>
      <w:r w:rsidR="00BA3D6A" w:rsidRPr="00FF5ED1">
        <w:rPr>
          <w:lang w:val="bg-BG"/>
        </w:rPr>
        <w:t xml:space="preserve"> </w:t>
      </w:r>
      <w:r w:rsidR="008A378C" w:rsidRPr="00FF5ED1">
        <w:rPr>
          <w:lang w:val="bg-BG"/>
        </w:rPr>
        <w:t>топограф</w:t>
      </w:r>
      <w:r w:rsidRPr="00FF5ED1">
        <w:rPr>
          <w:lang w:val="bg-BG"/>
        </w:rPr>
        <w:t xml:space="preserve">ските условия, хидравличните характеристики на водопроводната </w:t>
      </w:r>
      <w:r w:rsidR="00BA3D6A" w:rsidRPr="00FF5ED1">
        <w:rPr>
          <w:lang w:val="bg-BG"/>
        </w:rPr>
        <w:t>система</w:t>
      </w:r>
      <w:r w:rsidRPr="00FF5ED1">
        <w:rPr>
          <w:lang w:val="bg-BG"/>
        </w:rPr>
        <w:t xml:space="preserve"> и технологичните изисквания.</w:t>
      </w:r>
    </w:p>
    <w:p w14:paraId="6DD3C5A9" w14:textId="77777777" w:rsidR="00AD4D60" w:rsidRPr="00FF5ED1" w:rsidRDefault="00ED36CF" w:rsidP="00C735C9">
      <w:pPr>
        <w:ind w:firstLine="720"/>
        <w:jc w:val="both"/>
        <w:rPr>
          <w:lang w:val="bg-BG"/>
        </w:rPr>
      </w:pPr>
      <w:r w:rsidRPr="00FF5ED1">
        <w:rPr>
          <w:lang w:val="bg-BG"/>
        </w:rPr>
        <w:t>(2) Резервоарът се предвижда</w:t>
      </w:r>
      <w:r w:rsidR="00AD4D60" w:rsidRPr="00FF5ED1">
        <w:rPr>
          <w:lang w:val="bg-BG"/>
        </w:rPr>
        <w:t xml:space="preserve"> </w:t>
      </w:r>
      <w:r w:rsidR="00BC5639" w:rsidRPr="00FF5ED1">
        <w:rPr>
          <w:lang w:val="bg-BG"/>
        </w:rPr>
        <w:t>при</w:t>
      </w:r>
      <w:r w:rsidR="0032122F" w:rsidRPr="00FF5ED1">
        <w:rPr>
          <w:lang w:val="bg-BG"/>
        </w:rPr>
        <w:t xml:space="preserve"> </w:t>
      </w:r>
      <w:r w:rsidR="005E7C57" w:rsidRPr="00FF5ED1">
        <w:rPr>
          <w:lang w:val="bg-BG"/>
        </w:rPr>
        <w:t>възможно</w:t>
      </w:r>
      <w:r w:rsidR="0032122F" w:rsidRPr="00FF5ED1">
        <w:rPr>
          <w:lang w:val="bg-BG"/>
        </w:rPr>
        <w:t>ст</w:t>
      </w:r>
      <w:r w:rsidR="005E7C57" w:rsidRPr="00FF5ED1">
        <w:rPr>
          <w:lang w:val="bg-BG"/>
        </w:rPr>
        <w:t xml:space="preserve"> </w:t>
      </w:r>
      <w:r w:rsidR="008A378C" w:rsidRPr="00FF5ED1">
        <w:rPr>
          <w:lang w:val="bg-BG"/>
        </w:rPr>
        <w:t xml:space="preserve">в </w:t>
      </w:r>
      <w:r w:rsidR="00BC5639" w:rsidRPr="00FF5ED1">
        <w:rPr>
          <w:lang w:val="bg-BG"/>
        </w:rPr>
        <w:t xml:space="preserve">непосредствена </w:t>
      </w:r>
      <w:r w:rsidR="008A378C" w:rsidRPr="00FF5ED1">
        <w:rPr>
          <w:lang w:val="bg-BG"/>
        </w:rPr>
        <w:t>близост</w:t>
      </w:r>
      <w:r w:rsidR="00AD4D60" w:rsidRPr="00FF5ED1">
        <w:rPr>
          <w:lang w:val="bg-BG"/>
        </w:rPr>
        <w:t xml:space="preserve"> до водоснабдяван</w:t>
      </w:r>
      <w:r w:rsidR="008A378C" w:rsidRPr="00FF5ED1">
        <w:rPr>
          <w:lang w:val="bg-BG"/>
        </w:rPr>
        <w:t>ия</w:t>
      </w:r>
      <w:r w:rsidR="00CC23BB" w:rsidRPr="00FF5ED1">
        <w:rPr>
          <w:lang w:val="bg-BG"/>
        </w:rPr>
        <w:t xml:space="preserve"> обект</w:t>
      </w:r>
      <w:r w:rsidR="00AD4D60" w:rsidRPr="00FF5ED1">
        <w:rPr>
          <w:lang w:val="bg-BG"/>
        </w:rPr>
        <w:t xml:space="preserve"> за осигуряване на по-голяма безопасност, защита от аварии и намаляване на загуби</w:t>
      </w:r>
      <w:r w:rsidR="00B11FD4" w:rsidRPr="00FF5ED1">
        <w:rPr>
          <w:lang w:val="bg-BG"/>
        </w:rPr>
        <w:t>те на налягане</w:t>
      </w:r>
      <w:r w:rsidR="00AD4D60" w:rsidRPr="00FF5ED1">
        <w:rPr>
          <w:lang w:val="bg-BG"/>
        </w:rPr>
        <w:t>.</w:t>
      </w:r>
    </w:p>
    <w:p w14:paraId="7052DC34" w14:textId="77777777" w:rsidR="00AD4D60" w:rsidRPr="00FF5ED1" w:rsidRDefault="00AD4D60" w:rsidP="00C735C9">
      <w:pPr>
        <w:ind w:firstLine="720"/>
        <w:jc w:val="both"/>
        <w:rPr>
          <w:lang w:val="bg-BG"/>
        </w:rPr>
      </w:pPr>
      <w:r w:rsidRPr="00FF5ED1">
        <w:rPr>
          <w:lang w:val="bg-BG"/>
        </w:rPr>
        <w:t>(3) При избора на местоп</w:t>
      </w:r>
      <w:r w:rsidR="00DB14C8" w:rsidRPr="00FF5ED1">
        <w:rPr>
          <w:lang w:val="bg-BG"/>
        </w:rPr>
        <w:t>оложението на резервоара се отчитат</w:t>
      </w:r>
      <w:r w:rsidR="008A378C" w:rsidRPr="00FF5ED1">
        <w:rPr>
          <w:lang w:val="bg-BG"/>
        </w:rPr>
        <w:t xml:space="preserve"> видът</w:t>
      </w:r>
      <w:r w:rsidRPr="00FF5ED1">
        <w:rPr>
          <w:lang w:val="bg-BG"/>
        </w:rPr>
        <w:t xml:space="preserve"> на почвата за </w:t>
      </w:r>
      <w:r w:rsidR="00803DDA" w:rsidRPr="00FF5ED1">
        <w:rPr>
          <w:lang w:val="bg-BG"/>
        </w:rPr>
        <w:t>засипване</w:t>
      </w:r>
      <w:r w:rsidRPr="00FF5ED1">
        <w:rPr>
          <w:lang w:val="bg-BG"/>
        </w:rPr>
        <w:t xml:space="preserve">, покривните покрития и озеленяването </w:t>
      </w:r>
      <w:r w:rsidR="008A378C" w:rsidRPr="00FF5ED1">
        <w:rPr>
          <w:lang w:val="bg-BG"/>
        </w:rPr>
        <w:t xml:space="preserve">с оглед </w:t>
      </w:r>
      <w:r w:rsidRPr="00FF5ED1">
        <w:rPr>
          <w:lang w:val="bg-BG"/>
        </w:rPr>
        <w:t>подд</w:t>
      </w:r>
      <w:r w:rsidR="005E7C57" w:rsidRPr="00FF5ED1">
        <w:rPr>
          <w:lang w:val="bg-BG"/>
        </w:rPr>
        <w:t>ъ</w:t>
      </w:r>
      <w:r w:rsidRPr="00FF5ED1">
        <w:rPr>
          <w:lang w:val="bg-BG"/>
        </w:rPr>
        <w:t>рж</w:t>
      </w:r>
      <w:r w:rsidR="005E7C57" w:rsidRPr="00FF5ED1">
        <w:rPr>
          <w:lang w:val="bg-BG"/>
        </w:rPr>
        <w:t>ане</w:t>
      </w:r>
      <w:r w:rsidRPr="00FF5ED1">
        <w:rPr>
          <w:lang w:val="bg-BG"/>
        </w:rPr>
        <w:t xml:space="preserve"> на територията около резервоара.</w:t>
      </w:r>
    </w:p>
    <w:p w14:paraId="35D6A1D0" w14:textId="77777777" w:rsidR="00AD4D60" w:rsidRPr="00FF5ED1" w:rsidRDefault="00AD4D60" w:rsidP="00C735C9">
      <w:pPr>
        <w:ind w:firstLine="720"/>
        <w:jc w:val="both"/>
        <w:rPr>
          <w:lang w:val="bg-BG"/>
        </w:rPr>
      </w:pPr>
      <w:r w:rsidRPr="00FF5ED1">
        <w:rPr>
          <w:b/>
          <w:lang w:val="bg-BG"/>
        </w:rPr>
        <w:t>Чл. 1</w:t>
      </w:r>
      <w:r w:rsidR="00D85654" w:rsidRPr="00FF5ED1">
        <w:rPr>
          <w:b/>
          <w:lang w:val="bg-BG"/>
        </w:rPr>
        <w:t>66</w:t>
      </w:r>
      <w:r w:rsidRPr="00FF5ED1">
        <w:rPr>
          <w:b/>
          <w:lang w:val="bg-BG"/>
        </w:rPr>
        <w:t>.</w:t>
      </w:r>
      <w:r w:rsidRPr="00FF5ED1">
        <w:rPr>
          <w:lang w:val="bg-BG"/>
        </w:rPr>
        <w:t xml:space="preserve"> </w:t>
      </w:r>
      <w:r w:rsidR="00133C13" w:rsidRPr="00FF5ED1">
        <w:rPr>
          <w:lang w:val="bg-BG"/>
        </w:rPr>
        <w:t xml:space="preserve">(1) </w:t>
      </w:r>
      <w:r w:rsidR="00B35560" w:rsidRPr="00FF5ED1">
        <w:rPr>
          <w:lang w:val="bg-BG"/>
        </w:rPr>
        <w:t xml:space="preserve">За осигуряване на водонепропускливостта на резервоарите се </w:t>
      </w:r>
      <w:r w:rsidR="00826C83" w:rsidRPr="00FF5ED1">
        <w:rPr>
          <w:lang w:val="bg-BG"/>
        </w:rPr>
        <w:t xml:space="preserve">използва </w:t>
      </w:r>
      <w:r w:rsidR="00B35560" w:rsidRPr="00FF5ED1">
        <w:rPr>
          <w:lang w:val="bg-BG"/>
        </w:rPr>
        <w:t xml:space="preserve">бетон с подходящи добавки и </w:t>
      </w:r>
      <w:r w:rsidR="00826C83" w:rsidRPr="00FF5ED1">
        <w:rPr>
          <w:lang w:val="bg-BG"/>
        </w:rPr>
        <w:t>се нанасят</w:t>
      </w:r>
      <w:r w:rsidRPr="00FF5ED1">
        <w:rPr>
          <w:lang w:val="bg-BG"/>
        </w:rPr>
        <w:t xml:space="preserve"> защитни водонепропускливи повърхностни слоеве и</w:t>
      </w:r>
      <w:r w:rsidR="00B35560" w:rsidRPr="00FF5ED1">
        <w:rPr>
          <w:lang w:val="bg-BG"/>
        </w:rPr>
        <w:t>/или</w:t>
      </w:r>
      <w:r w:rsidRPr="00FF5ED1">
        <w:rPr>
          <w:lang w:val="bg-BG"/>
        </w:rPr>
        <w:t xml:space="preserve"> хидроизолационни облицовки.</w:t>
      </w:r>
    </w:p>
    <w:p w14:paraId="060A8A33" w14:textId="77777777" w:rsidR="00AD4D60" w:rsidRPr="00FF5ED1" w:rsidRDefault="00AD4D60" w:rsidP="00C735C9">
      <w:pPr>
        <w:pStyle w:val="BodyText"/>
        <w:ind w:firstLine="720"/>
      </w:pPr>
      <w:r w:rsidRPr="00FF5ED1">
        <w:t xml:space="preserve">(2) Резервоарите </w:t>
      </w:r>
      <w:r w:rsidR="00781471" w:rsidRPr="00FF5ED1">
        <w:t>се проектират така</w:t>
      </w:r>
      <w:r w:rsidRPr="00FF5ED1">
        <w:t>, че да се предотврати навлизане</w:t>
      </w:r>
      <w:r w:rsidR="00B35560" w:rsidRPr="00FF5ED1">
        <w:t>то</w:t>
      </w:r>
      <w:r w:rsidRPr="00FF5ED1">
        <w:t xml:space="preserve"> на външни води </w:t>
      </w:r>
      <w:r w:rsidR="007709EA" w:rsidRPr="00FF5ED1">
        <w:t>и/</w:t>
      </w:r>
      <w:r w:rsidRPr="00FF5ED1">
        <w:t>или на други замърсители през стените, покрива, отворите, входовете ил</w:t>
      </w:r>
      <w:r w:rsidR="005E7C57" w:rsidRPr="00FF5ED1">
        <w:t>и</w:t>
      </w:r>
      <w:r w:rsidRPr="00FF5ED1">
        <w:t xml:space="preserve"> през тръбопроводите.</w:t>
      </w:r>
    </w:p>
    <w:p w14:paraId="5D646DA3" w14:textId="77777777" w:rsidR="00AD4D60" w:rsidRPr="00FF5ED1" w:rsidRDefault="00AD4D60" w:rsidP="00C735C9">
      <w:pPr>
        <w:pStyle w:val="BodyText"/>
        <w:ind w:firstLine="720"/>
      </w:pPr>
      <w:r w:rsidRPr="00FF5ED1">
        <w:t xml:space="preserve">(3) </w:t>
      </w:r>
      <w:r w:rsidR="0032122F" w:rsidRPr="00FF5ED1">
        <w:t>Не се допуска</w:t>
      </w:r>
      <w:r w:rsidRPr="00FF5ED1">
        <w:t xml:space="preserve"> излагане на водата </w:t>
      </w:r>
      <w:r w:rsidR="007709EA" w:rsidRPr="00FF5ED1">
        <w:t xml:space="preserve">във водните камери </w:t>
      </w:r>
      <w:r w:rsidRPr="00FF5ED1">
        <w:t>на дневна светлина.</w:t>
      </w:r>
    </w:p>
    <w:p w14:paraId="70CEFF5F" w14:textId="77777777" w:rsidR="00AD4D60" w:rsidRPr="00FF5ED1" w:rsidRDefault="00AD4D60" w:rsidP="00C735C9">
      <w:pPr>
        <w:pStyle w:val="BodyText"/>
        <w:ind w:firstLine="720"/>
      </w:pPr>
      <w:r w:rsidRPr="00FF5ED1">
        <w:t xml:space="preserve">(4) Входовете и вентилационното оборудване </w:t>
      </w:r>
      <w:r w:rsidR="008D20EE" w:rsidRPr="00FF5ED1">
        <w:t xml:space="preserve">се проектират </w:t>
      </w:r>
      <w:r w:rsidRPr="00FF5ED1">
        <w:t>така</w:t>
      </w:r>
      <w:r w:rsidR="008D20EE" w:rsidRPr="00FF5ED1">
        <w:t>,</w:t>
      </w:r>
      <w:r w:rsidRPr="00FF5ED1">
        <w:t xml:space="preserve"> че водата да </w:t>
      </w:r>
      <w:r w:rsidR="00781471" w:rsidRPr="00FF5ED1">
        <w:t>е защитена от</w:t>
      </w:r>
      <w:r w:rsidRPr="00FF5ED1">
        <w:t xml:space="preserve"> замърсява</w:t>
      </w:r>
      <w:r w:rsidR="00781471" w:rsidRPr="00FF5ED1">
        <w:t>не</w:t>
      </w:r>
      <w:r w:rsidRPr="00FF5ED1">
        <w:t>.</w:t>
      </w:r>
    </w:p>
    <w:p w14:paraId="5027D4B3" w14:textId="77777777" w:rsidR="00AD4D60" w:rsidRPr="00FF5ED1" w:rsidRDefault="00AD4D60" w:rsidP="00C735C9">
      <w:pPr>
        <w:pStyle w:val="BodyText"/>
        <w:ind w:firstLine="720"/>
      </w:pPr>
      <w:r w:rsidRPr="00FF5ED1">
        <w:t xml:space="preserve">(5) </w:t>
      </w:r>
      <w:r w:rsidR="008D20EE" w:rsidRPr="00FF5ED1">
        <w:t xml:space="preserve">За предотвратяване </w:t>
      </w:r>
      <w:r w:rsidRPr="00FF5ED1">
        <w:t>загряване</w:t>
      </w:r>
      <w:r w:rsidR="008D20EE" w:rsidRPr="00FF5ED1">
        <w:t>то</w:t>
      </w:r>
      <w:r w:rsidRPr="00FF5ED1">
        <w:t xml:space="preserve"> или охлаждане</w:t>
      </w:r>
      <w:r w:rsidR="008D20EE" w:rsidRPr="00FF5ED1">
        <w:t>то</w:t>
      </w:r>
      <w:r w:rsidRPr="00FF5ED1">
        <w:t xml:space="preserve"> на водата </w:t>
      </w:r>
      <w:r w:rsidR="008D20EE" w:rsidRPr="00FF5ED1">
        <w:t xml:space="preserve">се предвижда </w:t>
      </w:r>
      <w:r w:rsidRPr="00FF5ED1">
        <w:t>топлоизолация</w:t>
      </w:r>
      <w:r w:rsidR="008D20EE" w:rsidRPr="00FF5ED1">
        <w:t xml:space="preserve">, чиито </w:t>
      </w:r>
      <w:r w:rsidRPr="00FF5ED1">
        <w:t>технически характери</w:t>
      </w:r>
      <w:r w:rsidR="008D20EE" w:rsidRPr="00FF5ED1">
        <w:t>стики се съобразяват</w:t>
      </w:r>
      <w:r w:rsidR="00734694" w:rsidRPr="00FF5ED1">
        <w:t xml:space="preserve"> с местните климатични </w:t>
      </w:r>
      <w:r w:rsidR="00734694" w:rsidRPr="00FF5ED1">
        <w:lastRenderedPageBreak/>
        <w:t xml:space="preserve">условия, </w:t>
      </w:r>
      <w:r w:rsidRPr="00FF5ED1">
        <w:t>експл</w:t>
      </w:r>
      <w:r w:rsidR="00EB4D1B" w:rsidRPr="00FF5ED1">
        <w:t>оата</w:t>
      </w:r>
      <w:r w:rsidR="00734694" w:rsidRPr="00FF5ED1">
        <w:t>ционните изисквания и</w:t>
      </w:r>
      <w:r w:rsidR="00EB4D1B" w:rsidRPr="00FF5ED1">
        <w:t xml:space="preserve"> </w:t>
      </w:r>
      <w:r w:rsidRPr="00FF5ED1">
        <w:t>намаляване</w:t>
      </w:r>
      <w:r w:rsidR="00734694" w:rsidRPr="00FF5ED1">
        <w:t>то</w:t>
      </w:r>
      <w:r w:rsidRPr="00FF5ED1">
        <w:t xml:space="preserve"> на кондензацията в</w:t>
      </w:r>
      <w:r w:rsidR="007709EA" w:rsidRPr="00FF5ED1">
        <w:t>ъв водните</w:t>
      </w:r>
      <w:r w:rsidRPr="00FF5ED1">
        <w:t xml:space="preserve"> камери.</w:t>
      </w:r>
    </w:p>
    <w:p w14:paraId="2317B42A" w14:textId="77777777" w:rsidR="00AD4D60" w:rsidRPr="00FF5ED1" w:rsidRDefault="00AD4D60" w:rsidP="00C735C9">
      <w:pPr>
        <w:pStyle w:val="BodyText"/>
        <w:ind w:firstLine="720"/>
      </w:pPr>
      <w:r w:rsidRPr="00FF5ED1">
        <w:t>(</w:t>
      </w:r>
      <w:r w:rsidR="007709EA" w:rsidRPr="00FF5ED1">
        <w:t>6</w:t>
      </w:r>
      <w:r w:rsidRPr="00FF5ED1">
        <w:t xml:space="preserve">) </w:t>
      </w:r>
      <w:r w:rsidR="00734694" w:rsidRPr="00FF5ED1">
        <w:t xml:space="preserve">При проектирането на водните камери се осигурява намаляване </w:t>
      </w:r>
      <w:r w:rsidR="00D91C43" w:rsidRPr="00FF5ED1">
        <w:t>на</w:t>
      </w:r>
      <w:r w:rsidRPr="00FF5ED1">
        <w:t xml:space="preserve"> “мъ</w:t>
      </w:r>
      <w:r w:rsidR="008D20EE" w:rsidRPr="00FF5ED1">
        <w:t xml:space="preserve">ртвите” зони </w:t>
      </w:r>
      <w:r w:rsidR="00734694" w:rsidRPr="00FF5ED1">
        <w:t xml:space="preserve">чрез </w:t>
      </w:r>
      <w:r w:rsidR="008D20EE" w:rsidRPr="00FF5ED1">
        <w:t>подходяща форма</w:t>
      </w:r>
      <w:r w:rsidRPr="00FF5ED1">
        <w:t xml:space="preserve"> </w:t>
      </w:r>
      <w:r w:rsidR="00734694" w:rsidRPr="00FF5ED1">
        <w:t xml:space="preserve">на камерата </w:t>
      </w:r>
      <w:r w:rsidRPr="00FF5ED1">
        <w:t xml:space="preserve">или </w:t>
      </w:r>
      <w:r w:rsidR="00734694" w:rsidRPr="00FF5ED1">
        <w:t xml:space="preserve">подходящо разполагане </w:t>
      </w:r>
      <w:r w:rsidR="008D20EE" w:rsidRPr="00FF5ED1">
        <w:t xml:space="preserve">на </w:t>
      </w:r>
      <w:r w:rsidRPr="00FF5ED1">
        <w:t>вливните и хранителните тръби</w:t>
      </w:r>
      <w:r w:rsidR="00734694" w:rsidRPr="00FF5ED1">
        <w:t>, съобразено</w:t>
      </w:r>
      <w:r w:rsidR="008D20EE" w:rsidRPr="00FF5ED1">
        <w:t xml:space="preserve"> </w:t>
      </w:r>
      <w:r w:rsidR="00E051AC" w:rsidRPr="00FF5ED1">
        <w:t>с</w:t>
      </w:r>
      <w:r w:rsidR="00734694" w:rsidRPr="00FF5ED1">
        <w:t xml:space="preserve"> капацитета на резервоара.</w:t>
      </w:r>
    </w:p>
    <w:p w14:paraId="5F6780A1" w14:textId="77777777" w:rsidR="00133C13" w:rsidRPr="00682688" w:rsidRDefault="00133C13" w:rsidP="00C735C9">
      <w:pPr>
        <w:ind w:firstLine="720"/>
        <w:jc w:val="both"/>
        <w:rPr>
          <w:lang w:val="bg-BG"/>
        </w:rPr>
      </w:pPr>
      <w:r w:rsidRPr="00FF5ED1">
        <w:rPr>
          <w:lang w:val="bg-BG"/>
        </w:rPr>
        <w:t>(</w:t>
      </w:r>
      <w:r w:rsidR="007709EA" w:rsidRPr="00682688">
        <w:rPr>
          <w:lang w:val="bg-BG"/>
        </w:rPr>
        <w:t>7</w:t>
      </w:r>
      <w:r w:rsidR="00340B26" w:rsidRPr="00FF5ED1">
        <w:rPr>
          <w:lang w:val="bg-BG"/>
        </w:rPr>
        <w:t>) За всяка водна камера се предвиждат</w:t>
      </w:r>
      <w:r w:rsidRPr="00FF5ED1">
        <w:rPr>
          <w:lang w:val="bg-BG"/>
        </w:rPr>
        <w:t xml:space="preserve"> устройства за самостоятелно почистване</w:t>
      </w:r>
      <w:r w:rsidR="00A979E9" w:rsidRPr="00FF5ED1">
        <w:rPr>
          <w:lang w:val="bg-BG"/>
        </w:rPr>
        <w:t xml:space="preserve"> и взе</w:t>
      </w:r>
      <w:r w:rsidR="007709EA" w:rsidRPr="00FF5ED1">
        <w:rPr>
          <w:lang w:val="bg-BG"/>
        </w:rPr>
        <w:t>мане на водни проби</w:t>
      </w:r>
      <w:r w:rsidRPr="00FF5ED1">
        <w:rPr>
          <w:lang w:val="bg-BG"/>
        </w:rPr>
        <w:t>.</w:t>
      </w:r>
    </w:p>
    <w:p w14:paraId="20BE845F" w14:textId="77777777" w:rsidR="00133C13" w:rsidRPr="00FF5ED1" w:rsidRDefault="007709EA" w:rsidP="00C735C9">
      <w:pPr>
        <w:ind w:firstLine="720"/>
        <w:jc w:val="both"/>
        <w:rPr>
          <w:lang w:val="bg-BG"/>
        </w:rPr>
      </w:pPr>
      <w:r w:rsidRPr="00682688">
        <w:rPr>
          <w:lang w:val="bg-BG"/>
        </w:rPr>
        <w:t>(8</w:t>
      </w:r>
      <w:r w:rsidR="00133C13" w:rsidRPr="00682688">
        <w:rPr>
          <w:lang w:val="bg-BG"/>
        </w:rPr>
        <w:t xml:space="preserve">) </w:t>
      </w:r>
      <w:r w:rsidR="00550E2C" w:rsidRPr="00FF5ED1">
        <w:rPr>
          <w:lang w:val="bg-BG"/>
        </w:rPr>
        <w:t>Отворите за достъп</w:t>
      </w:r>
      <w:r w:rsidR="00133C13" w:rsidRPr="00682688">
        <w:rPr>
          <w:lang w:val="bg-BG"/>
        </w:rPr>
        <w:t xml:space="preserve"> в резервоара</w:t>
      </w:r>
      <w:r w:rsidR="00A979E9" w:rsidRPr="00682688">
        <w:rPr>
          <w:lang w:val="bg-BG"/>
        </w:rPr>
        <w:t xml:space="preserve"> се проектират така</w:t>
      </w:r>
      <w:r w:rsidR="00133C13" w:rsidRPr="00682688">
        <w:rPr>
          <w:lang w:val="bg-BG"/>
        </w:rPr>
        <w:t xml:space="preserve">, че през тях да </w:t>
      </w:r>
      <w:r w:rsidR="00F70852" w:rsidRPr="00682688">
        <w:rPr>
          <w:lang w:val="bg-BG"/>
        </w:rPr>
        <w:t xml:space="preserve">могат да </w:t>
      </w:r>
      <w:r w:rsidR="00133C13" w:rsidRPr="00682688">
        <w:rPr>
          <w:lang w:val="bg-BG"/>
        </w:rPr>
        <w:t>се транспортират материалите и устройствата за почистване, контрол и ремонт.</w:t>
      </w:r>
    </w:p>
    <w:p w14:paraId="47E8E8DC" w14:textId="77777777" w:rsidR="00AD4D60" w:rsidRPr="00FF5ED1" w:rsidRDefault="00DB14C8" w:rsidP="00C735C9">
      <w:pPr>
        <w:ind w:firstLine="720"/>
        <w:jc w:val="both"/>
        <w:rPr>
          <w:lang w:val="bg-BG"/>
        </w:rPr>
      </w:pPr>
      <w:r w:rsidRPr="00FF5ED1">
        <w:rPr>
          <w:b/>
          <w:lang w:val="bg-BG"/>
        </w:rPr>
        <w:t>Чл. 1</w:t>
      </w:r>
      <w:r w:rsidR="00D85654" w:rsidRPr="00FF5ED1">
        <w:rPr>
          <w:b/>
          <w:lang w:val="bg-BG"/>
        </w:rPr>
        <w:t>67</w:t>
      </w:r>
      <w:r w:rsidR="00AD4D60" w:rsidRPr="00FF5ED1">
        <w:rPr>
          <w:b/>
          <w:lang w:val="bg-BG"/>
        </w:rPr>
        <w:t>.</w:t>
      </w:r>
      <w:r w:rsidR="00AD4D60" w:rsidRPr="00FF5ED1">
        <w:rPr>
          <w:lang w:val="bg-BG"/>
        </w:rPr>
        <w:t xml:space="preserve"> (1) Общият </w:t>
      </w:r>
      <w:r w:rsidR="00550E2C" w:rsidRPr="00FF5ED1">
        <w:rPr>
          <w:lang w:val="bg-BG"/>
        </w:rPr>
        <w:t xml:space="preserve">работен </w:t>
      </w:r>
      <w:r w:rsidR="00AD4D60" w:rsidRPr="00FF5ED1">
        <w:rPr>
          <w:lang w:val="bg-BG"/>
        </w:rPr>
        <w:t xml:space="preserve">обем на </w:t>
      </w:r>
      <w:r w:rsidR="00550E2C" w:rsidRPr="00FF5ED1">
        <w:rPr>
          <w:lang w:val="bg-BG"/>
        </w:rPr>
        <w:t>напорно-регулиращите съоръжения</w:t>
      </w:r>
      <w:r w:rsidR="00AD4D60" w:rsidRPr="00FF5ED1">
        <w:rPr>
          <w:lang w:val="bg-BG"/>
        </w:rPr>
        <w:t xml:space="preserve"> се определя к</w:t>
      </w:r>
      <w:r w:rsidR="00826C83" w:rsidRPr="00FF5ED1">
        <w:rPr>
          <w:lang w:val="bg-BG"/>
        </w:rPr>
        <w:t>ато сума от регулиращия</w:t>
      </w:r>
      <w:r w:rsidR="00434048" w:rsidRPr="00FF5ED1">
        <w:rPr>
          <w:lang w:val="bg-BG"/>
        </w:rPr>
        <w:t xml:space="preserve"> обем</w:t>
      </w:r>
      <w:r w:rsidR="008542F9" w:rsidRPr="00FF5ED1">
        <w:rPr>
          <w:lang w:val="bg-BG"/>
        </w:rPr>
        <w:t>,</w:t>
      </w:r>
      <w:r w:rsidR="00434048" w:rsidRPr="00FF5ED1">
        <w:rPr>
          <w:lang w:val="bg-BG"/>
        </w:rPr>
        <w:t xml:space="preserve"> обема за</w:t>
      </w:r>
      <w:r w:rsidR="00843BFD" w:rsidRPr="00FF5ED1">
        <w:rPr>
          <w:lang w:val="bg-BG"/>
        </w:rPr>
        <w:t xml:space="preserve"> </w:t>
      </w:r>
      <w:r w:rsidR="00550E2C" w:rsidRPr="00FF5ED1">
        <w:rPr>
          <w:lang w:val="bg-BG"/>
        </w:rPr>
        <w:t>пожарогасене и обема за аварийни нужди</w:t>
      </w:r>
      <w:r w:rsidR="00AD4D60" w:rsidRPr="00FF5ED1">
        <w:rPr>
          <w:lang w:val="bg-BG"/>
        </w:rPr>
        <w:t>.</w:t>
      </w:r>
    </w:p>
    <w:p w14:paraId="4D3A0A2D" w14:textId="77777777" w:rsidR="00AD4D60" w:rsidRPr="00FF5ED1" w:rsidRDefault="00AD4D60" w:rsidP="00C735C9">
      <w:pPr>
        <w:ind w:firstLine="720"/>
        <w:jc w:val="both"/>
        <w:rPr>
          <w:lang w:val="bg-BG"/>
        </w:rPr>
      </w:pPr>
      <w:r w:rsidRPr="00FF5ED1">
        <w:rPr>
          <w:lang w:val="bg-BG"/>
        </w:rPr>
        <w:t xml:space="preserve">(2) Регулиращият обем </w:t>
      </w:r>
      <w:r w:rsidR="00BE0B8C" w:rsidRPr="00FF5ED1">
        <w:rPr>
          <w:lang w:val="bg-BG"/>
        </w:rPr>
        <w:t>на напорно-регулиращите съоръжения</w:t>
      </w:r>
      <w:r w:rsidR="0084517A" w:rsidRPr="00FF5ED1">
        <w:rPr>
          <w:lang w:val="bg-BG"/>
        </w:rPr>
        <w:t xml:space="preserve"> </w:t>
      </w:r>
      <w:r w:rsidRPr="00FF5ED1">
        <w:rPr>
          <w:lang w:val="bg-BG"/>
        </w:rPr>
        <w:t xml:space="preserve">се определя в зависимост от режима на водоподаване и часовия график на </w:t>
      </w:r>
      <w:r w:rsidR="00A62145" w:rsidRPr="00FF5ED1">
        <w:rPr>
          <w:lang w:val="bg-BG"/>
        </w:rPr>
        <w:t>потреблението</w:t>
      </w:r>
      <w:r w:rsidRPr="00FF5ED1">
        <w:rPr>
          <w:lang w:val="bg-BG"/>
        </w:rPr>
        <w:t>.</w:t>
      </w:r>
    </w:p>
    <w:p w14:paraId="46A53A69" w14:textId="77777777" w:rsidR="00E74050" w:rsidRPr="00FF5ED1" w:rsidRDefault="008E20CB" w:rsidP="00C735C9">
      <w:pPr>
        <w:ind w:firstLine="720"/>
        <w:jc w:val="both"/>
        <w:rPr>
          <w:lang w:val="bg-BG"/>
        </w:rPr>
      </w:pPr>
      <w:r w:rsidRPr="00FF5ED1">
        <w:rPr>
          <w:lang w:val="bg-BG"/>
        </w:rPr>
        <w:t>(3) Когато няма</w:t>
      </w:r>
      <w:r w:rsidR="00FA0D86" w:rsidRPr="00FF5ED1">
        <w:rPr>
          <w:lang w:val="bg-BG"/>
        </w:rPr>
        <w:t xml:space="preserve"> данни за режима на водоподаване и </w:t>
      </w:r>
      <w:r w:rsidRPr="00FF5ED1">
        <w:rPr>
          <w:lang w:val="bg-BG"/>
        </w:rPr>
        <w:t xml:space="preserve">за </w:t>
      </w:r>
      <w:r w:rsidR="00FA0D86" w:rsidRPr="00FF5ED1">
        <w:rPr>
          <w:lang w:val="bg-BG"/>
        </w:rPr>
        <w:t>процентното разпределение н</w:t>
      </w:r>
      <w:r w:rsidR="0084517A" w:rsidRPr="00FF5ED1">
        <w:rPr>
          <w:lang w:val="bg-BG"/>
        </w:rPr>
        <w:t xml:space="preserve">а </w:t>
      </w:r>
      <w:r w:rsidR="00A62145" w:rsidRPr="00FF5ED1">
        <w:rPr>
          <w:lang w:val="bg-BG"/>
        </w:rPr>
        <w:t>потреблението</w:t>
      </w:r>
      <w:r w:rsidR="0084517A" w:rsidRPr="00FF5ED1">
        <w:rPr>
          <w:lang w:val="bg-BG"/>
        </w:rPr>
        <w:t xml:space="preserve"> през денонощието</w:t>
      </w:r>
      <w:r w:rsidRPr="00FF5ED1">
        <w:rPr>
          <w:lang w:val="bg-BG"/>
        </w:rPr>
        <w:t>,</w:t>
      </w:r>
      <w:r w:rsidR="00FA0D86" w:rsidRPr="00FF5ED1">
        <w:rPr>
          <w:lang w:val="bg-BG"/>
        </w:rPr>
        <w:t xml:space="preserve"> регулиращия</w:t>
      </w:r>
      <w:r w:rsidR="0084517A" w:rsidRPr="00FF5ED1">
        <w:rPr>
          <w:lang w:val="bg-BG"/>
        </w:rPr>
        <w:t>т</w:t>
      </w:r>
      <w:r w:rsidR="00FA0D86" w:rsidRPr="00FF5ED1">
        <w:rPr>
          <w:lang w:val="bg-BG"/>
        </w:rPr>
        <w:t xml:space="preserve"> </w:t>
      </w:r>
      <w:r w:rsidR="0084517A" w:rsidRPr="00FF5ED1">
        <w:rPr>
          <w:lang w:val="bg-BG"/>
        </w:rPr>
        <w:t>обем се определя</w:t>
      </w:r>
      <w:r w:rsidR="00FA0D86" w:rsidRPr="00FF5ED1">
        <w:rPr>
          <w:lang w:val="bg-BG"/>
        </w:rPr>
        <w:t xml:space="preserve"> в зависимост от категорията на </w:t>
      </w:r>
      <w:r w:rsidR="00133C13" w:rsidRPr="00FF5ED1">
        <w:rPr>
          <w:lang w:val="bg-BG"/>
        </w:rPr>
        <w:t>обезпеченост</w:t>
      </w:r>
      <w:r w:rsidR="00FA0D86" w:rsidRPr="00FF5ED1">
        <w:rPr>
          <w:lang w:val="bg-BG"/>
        </w:rPr>
        <w:t xml:space="preserve"> на водоподаване</w:t>
      </w:r>
      <w:r w:rsidR="00133C13" w:rsidRPr="00FF5ED1">
        <w:rPr>
          <w:lang w:val="bg-BG"/>
        </w:rPr>
        <w:t>то</w:t>
      </w:r>
      <w:r w:rsidR="003C1FB5" w:rsidRPr="00FF5ED1">
        <w:rPr>
          <w:lang w:val="bg-BG"/>
        </w:rPr>
        <w:t xml:space="preserve"> за:</w:t>
      </w:r>
    </w:p>
    <w:p w14:paraId="4BBEB4B9" w14:textId="77777777" w:rsidR="00A4186B" w:rsidRPr="00FF5ED1" w:rsidRDefault="00A4186B" w:rsidP="00C735C9">
      <w:pPr>
        <w:ind w:firstLine="720"/>
        <w:jc w:val="both"/>
        <w:rPr>
          <w:bCs/>
          <w:lang w:val="bg-BG"/>
        </w:rPr>
      </w:pPr>
      <w:r w:rsidRPr="00FF5ED1">
        <w:rPr>
          <w:bCs/>
          <w:lang w:val="bg-BG"/>
        </w:rPr>
        <w:t xml:space="preserve">1. водоснабдителни системи първа категория – 30 </w:t>
      </w:r>
      <w:r w:rsidR="00D92D4E" w:rsidRPr="00FF5ED1">
        <w:rPr>
          <w:rFonts w:eastAsia="Symbol"/>
          <w:bCs/>
          <w:lang w:val="bg-BG"/>
        </w:rPr>
        <w:t>÷</w:t>
      </w:r>
      <w:r w:rsidRPr="00FF5ED1">
        <w:rPr>
          <w:bCs/>
          <w:lang w:val="bg-BG"/>
        </w:rPr>
        <w:t xml:space="preserve"> 50 %</w:t>
      </w:r>
      <w:r w:rsidR="00946E0D" w:rsidRPr="00FF5ED1">
        <w:rPr>
          <w:bCs/>
          <w:lang w:val="bg-BG"/>
        </w:rPr>
        <w:t xml:space="preserve"> от максималното денонощно водно</w:t>
      </w:r>
      <w:r w:rsidRPr="00FF5ED1">
        <w:rPr>
          <w:bCs/>
          <w:lang w:val="bg-BG"/>
        </w:rPr>
        <w:t xml:space="preserve"> количество;</w:t>
      </w:r>
    </w:p>
    <w:p w14:paraId="6E27EA3B" w14:textId="77777777" w:rsidR="00A4186B" w:rsidRPr="00FF5ED1" w:rsidRDefault="00A4186B" w:rsidP="00C735C9">
      <w:pPr>
        <w:ind w:firstLine="720"/>
        <w:jc w:val="both"/>
        <w:rPr>
          <w:bCs/>
          <w:lang w:val="bg-BG"/>
        </w:rPr>
      </w:pPr>
      <w:r w:rsidRPr="00FF5ED1">
        <w:rPr>
          <w:bCs/>
          <w:lang w:val="bg-BG"/>
        </w:rPr>
        <w:t xml:space="preserve">2. водоснабдителни системи втора категория – 50 </w:t>
      </w:r>
      <w:r w:rsidR="00D92D4E" w:rsidRPr="00FF5ED1">
        <w:rPr>
          <w:rFonts w:eastAsia="Symbol"/>
          <w:bCs/>
          <w:lang w:val="bg-BG"/>
        </w:rPr>
        <w:t>÷</w:t>
      </w:r>
      <w:r w:rsidRPr="00FF5ED1">
        <w:rPr>
          <w:bCs/>
          <w:lang w:val="bg-BG"/>
        </w:rPr>
        <w:t xml:space="preserve"> 60 % от максималното денонощно водно количество;</w:t>
      </w:r>
    </w:p>
    <w:p w14:paraId="0C51CF26" w14:textId="77777777" w:rsidR="00A4186B" w:rsidRPr="00FF5ED1" w:rsidRDefault="00A4186B" w:rsidP="00C735C9">
      <w:pPr>
        <w:ind w:firstLine="720"/>
        <w:jc w:val="both"/>
        <w:rPr>
          <w:bCs/>
          <w:lang w:val="bg-BG"/>
        </w:rPr>
      </w:pPr>
      <w:r w:rsidRPr="00FF5ED1">
        <w:rPr>
          <w:bCs/>
          <w:lang w:val="bg-BG"/>
        </w:rPr>
        <w:t xml:space="preserve">3. водоснабдителни системи трета категория – 60 </w:t>
      </w:r>
      <w:r w:rsidR="00D92D4E" w:rsidRPr="00FF5ED1">
        <w:rPr>
          <w:rFonts w:eastAsia="Symbol"/>
          <w:bCs/>
          <w:lang w:val="bg-BG"/>
        </w:rPr>
        <w:t>÷</w:t>
      </w:r>
      <w:r w:rsidRPr="00FF5ED1">
        <w:rPr>
          <w:bCs/>
          <w:lang w:val="bg-BG"/>
        </w:rPr>
        <w:t xml:space="preserve"> 70 % от максималното денонощно водно количество</w:t>
      </w:r>
      <w:r w:rsidR="0079437A" w:rsidRPr="00FF5ED1">
        <w:rPr>
          <w:bCs/>
          <w:lang w:val="bg-BG"/>
        </w:rPr>
        <w:t>;</w:t>
      </w:r>
    </w:p>
    <w:p w14:paraId="3984A611" w14:textId="77777777" w:rsidR="00BE0B8C" w:rsidRPr="00FF5ED1" w:rsidRDefault="00BE0B8C" w:rsidP="00C735C9">
      <w:pPr>
        <w:ind w:firstLine="720"/>
        <w:jc w:val="both"/>
        <w:rPr>
          <w:bCs/>
          <w:lang w:val="bg-BG"/>
        </w:rPr>
      </w:pPr>
      <w:r w:rsidRPr="00FF5ED1">
        <w:rPr>
          <w:bCs/>
          <w:lang w:val="bg-BG"/>
        </w:rPr>
        <w:t>4. допуска се намаляване на регулиращия обем на водонапорните кули, като разликата между необходимия и приетия обем се съхранява в черпателния резервоар</w:t>
      </w:r>
      <w:r w:rsidR="009509FC" w:rsidRPr="00FF5ED1">
        <w:rPr>
          <w:bCs/>
          <w:lang w:val="bg-BG"/>
        </w:rPr>
        <w:t>.</w:t>
      </w:r>
    </w:p>
    <w:p w14:paraId="30E3BC09" w14:textId="77777777" w:rsidR="00BE0B8C" w:rsidRPr="00FF5ED1" w:rsidRDefault="00D953F6" w:rsidP="00C735C9">
      <w:pPr>
        <w:ind w:firstLine="720"/>
        <w:jc w:val="both"/>
        <w:rPr>
          <w:lang w:val="bg-BG"/>
        </w:rPr>
      </w:pPr>
      <w:r w:rsidRPr="00FF5ED1">
        <w:rPr>
          <w:b/>
          <w:lang w:val="bg-BG"/>
        </w:rPr>
        <w:t>Чл. 1</w:t>
      </w:r>
      <w:r w:rsidR="0071009F" w:rsidRPr="00FF5ED1">
        <w:rPr>
          <w:b/>
          <w:lang w:val="bg-BG"/>
        </w:rPr>
        <w:t>68</w:t>
      </w:r>
      <w:r w:rsidR="00AD4D60" w:rsidRPr="00FF5ED1">
        <w:rPr>
          <w:b/>
          <w:lang w:val="bg-BG"/>
        </w:rPr>
        <w:t>.</w:t>
      </w:r>
      <w:r w:rsidR="00AD4D60" w:rsidRPr="00FF5ED1">
        <w:rPr>
          <w:lang w:val="bg-BG"/>
        </w:rPr>
        <w:t xml:space="preserve"> </w:t>
      </w:r>
      <w:r w:rsidR="00BE0B8C" w:rsidRPr="00FF5ED1">
        <w:rPr>
          <w:lang w:val="bg-BG"/>
        </w:rPr>
        <w:t xml:space="preserve">(1) Обемът на хидрофорите за питейно-битови и производствени нужди се определя в съответствие с </w:t>
      </w:r>
      <w:r w:rsidR="00A635F2" w:rsidRPr="00FF5ED1">
        <w:rPr>
          <w:lang w:val="bg-BG"/>
        </w:rPr>
        <w:t>изискванията</w:t>
      </w:r>
      <w:r w:rsidR="00BE0B8C" w:rsidRPr="00FF5ED1">
        <w:rPr>
          <w:lang w:val="bg-BG"/>
        </w:rPr>
        <w:t xml:space="preserve"> за проектиране на помпено-хидрофорни уредби в сградни водопроводни инсталации.</w:t>
      </w:r>
    </w:p>
    <w:p w14:paraId="2BB1614A" w14:textId="179F0858" w:rsidR="00BE0B8C" w:rsidRPr="00FF5ED1" w:rsidRDefault="00BE0B8C" w:rsidP="00C735C9">
      <w:pPr>
        <w:ind w:firstLine="720"/>
        <w:jc w:val="both"/>
        <w:rPr>
          <w:lang w:val="bg-BG"/>
        </w:rPr>
      </w:pPr>
      <w:r w:rsidRPr="00FF5ED1">
        <w:rPr>
          <w:lang w:val="bg-BG"/>
        </w:rPr>
        <w:t>(2) Хидрофори не могат да се използват за съхранение на вода за пожарни нужди и вода за аварийни нужди.</w:t>
      </w:r>
    </w:p>
    <w:p w14:paraId="4EEE1A51" w14:textId="77777777" w:rsidR="00AD4D60" w:rsidRPr="00FF5ED1" w:rsidRDefault="00516601" w:rsidP="00C735C9">
      <w:pPr>
        <w:ind w:firstLine="720"/>
        <w:jc w:val="both"/>
        <w:rPr>
          <w:lang w:val="bg-BG"/>
        </w:rPr>
      </w:pPr>
      <w:r w:rsidRPr="00FF5ED1">
        <w:rPr>
          <w:b/>
          <w:lang w:val="bg-BG"/>
        </w:rPr>
        <w:t>Чл. 1</w:t>
      </w:r>
      <w:r w:rsidR="0071009F" w:rsidRPr="00FF5ED1">
        <w:rPr>
          <w:b/>
          <w:lang w:val="bg-BG"/>
        </w:rPr>
        <w:t>69</w:t>
      </w:r>
      <w:r w:rsidR="00AD4D60" w:rsidRPr="00FF5ED1">
        <w:rPr>
          <w:b/>
          <w:lang w:val="bg-BG"/>
        </w:rPr>
        <w:t>.</w:t>
      </w:r>
      <w:r w:rsidR="00AD4D60" w:rsidRPr="00FF5ED1">
        <w:rPr>
          <w:lang w:val="bg-BG"/>
        </w:rPr>
        <w:t xml:space="preserve"> (1) </w:t>
      </w:r>
      <w:r w:rsidR="00826C83" w:rsidRPr="00FF5ED1">
        <w:rPr>
          <w:lang w:val="bg-BG"/>
        </w:rPr>
        <w:t>Обемът за а</w:t>
      </w:r>
      <w:r w:rsidR="00AD4D60" w:rsidRPr="00FF5ED1">
        <w:rPr>
          <w:lang w:val="bg-BG"/>
        </w:rPr>
        <w:t>варийни</w:t>
      </w:r>
      <w:r w:rsidR="00826C83" w:rsidRPr="00FF5ED1">
        <w:rPr>
          <w:lang w:val="bg-BG"/>
        </w:rPr>
        <w:t xml:space="preserve"> нужди </w:t>
      </w:r>
      <w:r w:rsidR="001A030C" w:rsidRPr="00FF5ED1">
        <w:rPr>
          <w:lang w:val="bg-BG"/>
        </w:rPr>
        <w:t>се определя въз основа</w:t>
      </w:r>
      <w:r w:rsidR="00AD4D60" w:rsidRPr="00FF5ED1">
        <w:rPr>
          <w:lang w:val="bg-BG"/>
        </w:rPr>
        <w:t xml:space="preserve"> на риска от възможни авар</w:t>
      </w:r>
      <w:r w:rsidR="00504F66" w:rsidRPr="00FF5ED1">
        <w:rPr>
          <w:lang w:val="bg-BG"/>
        </w:rPr>
        <w:t xml:space="preserve">ии в довеждащия водопровод, водовземните съоръжения, помпените станции и </w:t>
      </w:r>
      <w:r w:rsidR="00AD4D60" w:rsidRPr="00FF5ED1">
        <w:rPr>
          <w:lang w:val="bg-BG"/>
        </w:rPr>
        <w:t>контролните системи</w:t>
      </w:r>
      <w:r w:rsidR="00504F66" w:rsidRPr="00FF5ED1">
        <w:rPr>
          <w:lang w:val="bg-BG"/>
        </w:rPr>
        <w:t>, както</w:t>
      </w:r>
      <w:r w:rsidR="00AD4D60" w:rsidRPr="00FF5ED1">
        <w:rPr>
          <w:lang w:val="bg-BG"/>
        </w:rPr>
        <w:t xml:space="preserve"> и </w:t>
      </w:r>
      <w:r w:rsidR="00504F66" w:rsidRPr="00FF5ED1">
        <w:rPr>
          <w:lang w:val="bg-BG"/>
        </w:rPr>
        <w:t>на свързаните с тези аварии</w:t>
      </w:r>
      <w:r w:rsidR="00AD4D60" w:rsidRPr="00FF5ED1">
        <w:rPr>
          <w:lang w:val="bg-BG"/>
        </w:rPr>
        <w:t xml:space="preserve"> неблагоприятни последствия.</w:t>
      </w:r>
    </w:p>
    <w:p w14:paraId="1F746560" w14:textId="77777777" w:rsidR="00AD4D60" w:rsidRPr="00FF5ED1" w:rsidRDefault="00B46211" w:rsidP="00C735C9">
      <w:pPr>
        <w:ind w:firstLine="720"/>
        <w:jc w:val="both"/>
        <w:rPr>
          <w:lang w:val="bg-BG"/>
        </w:rPr>
      </w:pPr>
      <w:r w:rsidRPr="00FF5ED1">
        <w:rPr>
          <w:lang w:val="bg-BG"/>
        </w:rPr>
        <w:t>(2</w:t>
      </w:r>
      <w:r w:rsidR="003E0386" w:rsidRPr="00FF5ED1">
        <w:rPr>
          <w:lang w:val="bg-BG"/>
        </w:rPr>
        <w:t>) При подаване на вода</w:t>
      </w:r>
      <w:r w:rsidR="00AD4D60" w:rsidRPr="00FF5ED1">
        <w:rPr>
          <w:lang w:val="bg-BG"/>
        </w:rPr>
        <w:t xml:space="preserve"> в </w:t>
      </w:r>
      <w:r w:rsidR="00BE0B8C" w:rsidRPr="00FF5ED1">
        <w:rPr>
          <w:lang w:val="bg-BG"/>
        </w:rPr>
        <w:t xml:space="preserve">напорно-регулиращото съоръжение </w:t>
      </w:r>
      <w:r w:rsidR="00AD4D60" w:rsidRPr="00FF5ED1">
        <w:rPr>
          <w:lang w:val="bg-BG"/>
        </w:rPr>
        <w:t xml:space="preserve">по един довеждащ водопровод се предвижда </w:t>
      </w:r>
      <w:r w:rsidR="00D3733C" w:rsidRPr="00FF5ED1">
        <w:rPr>
          <w:lang w:val="bg-BG"/>
        </w:rPr>
        <w:t xml:space="preserve">необходимият </w:t>
      </w:r>
      <w:r w:rsidR="00AD4D60" w:rsidRPr="00FF5ED1">
        <w:rPr>
          <w:lang w:val="bg-BG"/>
        </w:rPr>
        <w:t xml:space="preserve">обем за съхраняване на водата </w:t>
      </w:r>
      <w:r w:rsidR="00D3733C" w:rsidRPr="00FF5ED1">
        <w:rPr>
          <w:lang w:val="bg-BG"/>
        </w:rPr>
        <w:t xml:space="preserve">по време </w:t>
      </w:r>
      <w:r w:rsidR="00AD4D60" w:rsidRPr="00FF5ED1">
        <w:rPr>
          <w:lang w:val="bg-BG"/>
        </w:rPr>
        <w:t xml:space="preserve">на ремонта съгласно </w:t>
      </w:r>
      <w:r w:rsidR="006C6E2C" w:rsidRPr="00FF5ED1">
        <w:rPr>
          <w:lang w:val="bg-BG"/>
        </w:rPr>
        <w:t xml:space="preserve">категорията на обезпеченост на водоподаването и </w:t>
      </w:r>
      <w:r w:rsidR="00422264" w:rsidRPr="00FF5ED1">
        <w:rPr>
          <w:lang w:val="bg-BG"/>
        </w:rPr>
        <w:t xml:space="preserve">данните в </w:t>
      </w:r>
      <w:r w:rsidR="00D3733C" w:rsidRPr="00FF5ED1">
        <w:rPr>
          <w:lang w:val="bg-BG"/>
        </w:rPr>
        <w:t>табл.</w:t>
      </w:r>
      <w:r w:rsidR="00AD4D60" w:rsidRPr="00FF5ED1">
        <w:rPr>
          <w:lang w:val="bg-BG"/>
        </w:rPr>
        <w:t xml:space="preserve"> </w:t>
      </w:r>
      <w:r w:rsidR="00516601" w:rsidRPr="00FF5ED1">
        <w:rPr>
          <w:lang w:val="bg-BG"/>
        </w:rPr>
        <w:t>5</w:t>
      </w:r>
      <w:r w:rsidR="00AD4D60" w:rsidRPr="00FF5ED1">
        <w:rPr>
          <w:lang w:val="bg-BG"/>
        </w:rPr>
        <w:t>.</w:t>
      </w:r>
    </w:p>
    <w:p w14:paraId="4F61E672" w14:textId="77777777" w:rsidR="00AD4D60" w:rsidRPr="00FF5ED1" w:rsidRDefault="00B46211" w:rsidP="00C735C9">
      <w:pPr>
        <w:ind w:firstLine="720"/>
        <w:jc w:val="both"/>
        <w:rPr>
          <w:lang w:val="bg-BG"/>
        </w:rPr>
      </w:pPr>
      <w:r w:rsidRPr="00FF5ED1">
        <w:rPr>
          <w:lang w:val="bg-BG"/>
        </w:rPr>
        <w:t>(3</w:t>
      </w:r>
      <w:r w:rsidR="00AD4D60" w:rsidRPr="00FF5ED1">
        <w:rPr>
          <w:lang w:val="bg-BG"/>
        </w:rPr>
        <w:t xml:space="preserve">) Времетраенето за възстановяване на аварийния запас от вода </w:t>
      </w:r>
      <w:r w:rsidR="003F7E47" w:rsidRPr="00FF5ED1">
        <w:rPr>
          <w:lang w:val="bg-BG"/>
        </w:rPr>
        <w:t xml:space="preserve">е </w:t>
      </w:r>
      <w:r w:rsidR="00AD4D60" w:rsidRPr="00FF5ED1">
        <w:rPr>
          <w:lang w:val="bg-BG"/>
        </w:rPr>
        <w:t xml:space="preserve">от 36 до 48 </w:t>
      </w:r>
      <w:r w:rsidR="008D044F" w:rsidRPr="00682688">
        <w:rPr>
          <w:lang w:val="en-US"/>
        </w:rPr>
        <w:t>h</w:t>
      </w:r>
      <w:r w:rsidR="00AD4D60" w:rsidRPr="00FF5ED1">
        <w:rPr>
          <w:lang w:val="bg-BG"/>
        </w:rPr>
        <w:t>.</w:t>
      </w:r>
    </w:p>
    <w:p w14:paraId="79D283B2" w14:textId="77777777" w:rsidR="00AD4D60" w:rsidRPr="00FF5ED1" w:rsidRDefault="00516601" w:rsidP="00C735C9">
      <w:pPr>
        <w:ind w:firstLine="720"/>
        <w:jc w:val="both"/>
        <w:rPr>
          <w:lang w:val="bg-BG"/>
        </w:rPr>
      </w:pPr>
      <w:r w:rsidRPr="00FF5ED1">
        <w:rPr>
          <w:b/>
          <w:lang w:val="bg-BG"/>
        </w:rPr>
        <w:t>Чл. 17</w:t>
      </w:r>
      <w:r w:rsidR="0071009F" w:rsidRPr="00FF5ED1">
        <w:rPr>
          <w:b/>
          <w:lang w:val="bg-BG"/>
        </w:rPr>
        <w:t>0</w:t>
      </w:r>
      <w:r w:rsidR="00AD4D60" w:rsidRPr="00FF5ED1">
        <w:rPr>
          <w:b/>
          <w:lang w:val="bg-BG"/>
        </w:rPr>
        <w:t>.</w:t>
      </w:r>
      <w:r w:rsidR="00826C83" w:rsidRPr="00FF5ED1">
        <w:rPr>
          <w:lang w:val="bg-BG"/>
        </w:rPr>
        <w:t xml:space="preserve"> (1) О</w:t>
      </w:r>
      <w:r w:rsidR="00AD4D60" w:rsidRPr="00FF5ED1">
        <w:rPr>
          <w:lang w:val="bg-BG"/>
        </w:rPr>
        <w:t>бем</w:t>
      </w:r>
      <w:r w:rsidR="00826C83" w:rsidRPr="00FF5ED1">
        <w:rPr>
          <w:lang w:val="bg-BG"/>
        </w:rPr>
        <w:t>ът</w:t>
      </w:r>
      <w:r w:rsidR="00AD4D60" w:rsidRPr="00FF5ED1">
        <w:rPr>
          <w:lang w:val="bg-BG"/>
        </w:rPr>
        <w:t xml:space="preserve"> </w:t>
      </w:r>
      <w:r w:rsidR="00826C83" w:rsidRPr="00FF5ED1">
        <w:rPr>
          <w:lang w:val="bg-BG"/>
        </w:rPr>
        <w:t xml:space="preserve">за пожарни нужди </w:t>
      </w:r>
      <w:r w:rsidR="00AD4D60" w:rsidRPr="00FF5ED1">
        <w:rPr>
          <w:lang w:val="bg-BG"/>
        </w:rPr>
        <w:t>се предвижда в случаите, когато е технически невъзможно или икономическ</w:t>
      </w:r>
      <w:r w:rsidR="00826C83" w:rsidRPr="00FF5ED1">
        <w:rPr>
          <w:lang w:val="bg-BG"/>
        </w:rPr>
        <w:t xml:space="preserve">и неизгодно </w:t>
      </w:r>
      <w:r w:rsidR="007F7AB6" w:rsidRPr="00FF5ED1">
        <w:rPr>
          <w:lang w:val="bg-BG"/>
        </w:rPr>
        <w:t>да се осигурят необходимите водни количества за пожарогасене</w:t>
      </w:r>
      <w:r w:rsidR="00AD4D60" w:rsidRPr="00FF5ED1">
        <w:rPr>
          <w:lang w:val="bg-BG"/>
        </w:rPr>
        <w:t xml:space="preserve"> непосредствено от водоизточника.</w:t>
      </w:r>
    </w:p>
    <w:p w14:paraId="1C132D2A" w14:textId="1EB204F8" w:rsidR="00A41341" w:rsidRPr="004B2C75" w:rsidRDefault="00AD4D60" w:rsidP="00C735C9">
      <w:pPr>
        <w:ind w:firstLine="720"/>
        <w:jc w:val="both"/>
        <w:rPr>
          <w:lang w:val="bg-BG"/>
        </w:rPr>
      </w:pPr>
      <w:r w:rsidRPr="004B2C75">
        <w:rPr>
          <w:lang w:val="bg-BG"/>
        </w:rPr>
        <w:t xml:space="preserve">(2) </w:t>
      </w:r>
      <w:r w:rsidR="00A41341" w:rsidRPr="004B2C75">
        <w:rPr>
          <w:lang w:val="bg-BG"/>
        </w:rPr>
        <w:t xml:space="preserve">Обемът на неприкосновения запас за пожарни нужди и броят на резервоарите за пожарогасене се определят съгласно </w:t>
      </w:r>
      <w:r w:rsidR="00582B77" w:rsidRPr="004B2C75">
        <w:rPr>
          <w:lang w:val="bg-BG"/>
        </w:rPr>
        <w:t xml:space="preserve">правилата и </w:t>
      </w:r>
      <w:r w:rsidR="00A41341" w:rsidRPr="004B2C75">
        <w:rPr>
          <w:lang w:val="bg-BG"/>
        </w:rPr>
        <w:t>нормите за пожарна безопасност</w:t>
      </w:r>
      <w:r w:rsidR="001D341A" w:rsidRPr="004B2C75">
        <w:rPr>
          <w:lang w:val="bg-BG"/>
        </w:rPr>
        <w:t>.</w:t>
      </w:r>
      <w:r w:rsidR="00582B77" w:rsidRPr="004B2C75">
        <w:t xml:space="preserve"> </w:t>
      </w:r>
    </w:p>
    <w:p w14:paraId="26B87482" w14:textId="77777777" w:rsidR="00AD4D60" w:rsidRPr="00FF5ED1" w:rsidRDefault="00516601" w:rsidP="00C735C9">
      <w:pPr>
        <w:ind w:firstLine="720"/>
        <w:jc w:val="both"/>
        <w:rPr>
          <w:lang w:val="bg-BG"/>
        </w:rPr>
      </w:pPr>
      <w:r w:rsidRPr="00FF5ED1">
        <w:rPr>
          <w:b/>
          <w:lang w:val="bg-BG"/>
        </w:rPr>
        <w:t>Чл. 17</w:t>
      </w:r>
      <w:r w:rsidR="0071009F" w:rsidRPr="00FF5ED1">
        <w:rPr>
          <w:b/>
          <w:lang w:val="bg-BG"/>
        </w:rPr>
        <w:t>1</w:t>
      </w:r>
      <w:r w:rsidR="00422264" w:rsidRPr="00FF5ED1">
        <w:rPr>
          <w:b/>
          <w:lang w:val="bg-BG"/>
        </w:rPr>
        <w:t>.</w:t>
      </w:r>
      <w:r w:rsidR="00AD4D60" w:rsidRPr="00FF5ED1">
        <w:rPr>
          <w:lang w:val="bg-BG"/>
        </w:rPr>
        <w:t xml:space="preserve"> (1) При проектиранет</w:t>
      </w:r>
      <w:r w:rsidR="003E0386" w:rsidRPr="00FF5ED1">
        <w:rPr>
          <w:lang w:val="bg-BG"/>
        </w:rPr>
        <w:t xml:space="preserve">о на </w:t>
      </w:r>
      <w:r w:rsidR="00FD1D9A" w:rsidRPr="00FF5ED1">
        <w:rPr>
          <w:lang w:val="bg-BG"/>
        </w:rPr>
        <w:t>напорно-регулиращи резервоари</w:t>
      </w:r>
      <w:r w:rsidR="00AD4D60" w:rsidRPr="00FF5ED1">
        <w:rPr>
          <w:lang w:val="bg-BG"/>
        </w:rPr>
        <w:t xml:space="preserve"> се предвиждат една или повече водни камери, арматурна камера и </w:t>
      </w:r>
      <w:r w:rsidR="00D47ECA" w:rsidRPr="00FF5ED1">
        <w:rPr>
          <w:lang w:val="bg-BG"/>
        </w:rPr>
        <w:t>охранителен пояс</w:t>
      </w:r>
      <w:r w:rsidR="00AD4D60" w:rsidRPr="00FF5ED1">
        <w:rPr>
          <w:lang w:val="bg-BG"/>
        </w:rPr>
        <w:t>.</w:t>
      </w:r>
    </w:p>
    <w:p w14:paraId="0D5A6750" w14:textId="77777777" w:rsidR="00AD4D60" w:rsidRPr="00FF5ED1" w:rsidRDefault="00AD4D60" w:rsidP="00C735C9">
      <w:pPr>
        <w:ind w:firstLine="720"/>
        <w:jc w:val="both"/>
        <w:rPr>
          <w:lang w:val="bg-BG"/>
        </w:rPr>
      </w:pPr>
      <w:r w:rsidRPr="00FF5ED1">
        <w:rPr>
          <w:lang w:val="bg-BG"/>
        </w:rPr>
        <w:t xml:space="preserve">(2) </w:t>
      </w:r>
      <w:r w:rsidR="00781471" w:rsidRPr="00FF5ED1">
        <w:rPr>
          <w:lang w:val="bg-BG"/>
        </w:rPr>
        <w:t>При проектиране</w:t>
      </w:r>
      <w:r w:rsidR="003E0386" w:rsidRPr="00FF5ED1">
        <w:rPr>
          <w:lang w:val="bg-BG"/>
        </w:rPr>
        <w:t>то на резервоари</w:t>
      </w:r>
      <w:r w:rsidRPr="00FF5ED1">
        <w:rPr>
          <w:lang w:val="bg-BG"/>
        </w:rPr>
        <w:t xml:space="preserve"> се </w:t>
      </w:r>
      <w:r w:rsidR="003E0386" w:rsidRPr="00FF5ED1">
        <w:rPr>
          <w:lang w:val="bg-BG"/>
        </w:rPr>
        <w:t xml:space="preserve">отчита </w:t>
      </w:r>
      <w:r w:rsidR="00D3733C" w:rsidRPr="00FF5ED1">
        <w:rPr>
          <w:lang w:val="bg-BG"/>
        </w:rPr>
        <w:t xml:space="preserve">бъдещото </w:t>
      </w:r>
      <w:r w:rsidR="003E0386" w:rsidRPr="00FF5ED1">
        <w:rPr>
          <w:lang w:val="bg-BG"/>
        </w:rPr>
        <w:t>им разширяване</w:t>
      </w:r>
      <w:r w:rsidRPr="00FF5ED1">
        <w:rPr>
          <w:lang w:val="bg-BG"/>
        </w:rPr>
        <w:t>.</w:t>
      </w:r>
    </w:p>
    <w:p w14:paraId="603A117F" w14:textId="77777777" w:rsidR="00AD4D60" w:rsidRPr="00FF5ED1" w:rsidRDefault="00516601" w:rsidP="00C735C9">
      <w:pPr>
        <w:ind w:firstLine="720"/>
        <w:jc w:val="both"/>
        <w:rPr>
          <w:lang w:val="bg-BG"/>
        </w:rPr>
      </w:pPr>
      <w:r w:rsidRPr="00FF5ED1">
        <w:rPr>
          <w:b/>
          <w:lang w:val="bg-BG"/>
        </w:rPr>
        <w:t>Чл. 17</w:t>
      </w:r>
      <w:r w:rsidR="0071009F" w:rsidRPr="00FF5ED1">
        <w:rPr>
          <w:b/>
          <w:lang w:val="bg-BG"/>
        </w:rPr>
        <w:t>2</w:t>
      </w:r>
      <w:r w:rsidR="00AD4D60" w:rsidRPr="00FF5ED1">
        <w:rPr>
          <w:b/>
          <w:lang w:val="bg-BG"/>
        </w:rPr>
        <w:t>.</w:t>
      </w:r>
      <w:r w:rsidR="00AD4D60" w:rsidRPr="00FF5ED1">
        <w:rPr>
          <w:lang w:val="bg-BG"/>
        </w:rPr>
        <w:t xml:space="preserve"> Котата на най-ниското водно ниво в напорните резервоари и </w:t>
      </w:r>
      <w:r w:rsidR="00371448" w:rsidRPr="00FF5ED1">
        <w:rPr>
          <w:lang w:val="bg-BG"/>
        </w:rPr>
        <w:t xml:space="preserve">водонапорните </w:t>
      </w:r>
      <w:r w:rsidR="00AD4D60" w:rsidRPr="00FF5ED1">
        <w:rPr>
          <w:lang w:val="bg-BG"/>
        </w:rPr>
        <w:t xml:space="preserve">кули и минималното налягане в хидрофорите се </w:t>
      </w:r>
      <w:r w:rsidR="007709EA" w:rsidRPr="00FF5ED1">
        <w:rPr>
          <w:lang w:val="bg-BG"/>
        </w:rPr>
        <w:t>определят</w:t>
      </w:r>
      <w:r w:rsidR="00AD4D60" w:rsidRPr="00FF5ED1">
        <w:rPr>
          <w:lang w:val="bg-BG"/>
        </w:rPr>
        <w:t xml:space="preserve"> с оглед осигуряване на необходимия напор в</w:t>
      </w:r>
      <w:r w:rsidR="00511368" w:rsidRPr="00FF5ED1">
        <w:rPr>
          <w:lang w:val="bg-BG"/>
        </w:rPr>
        <w:t xml:space="preserve">ъв </w:t>
      </w:r>
      <w:r w:rsidR="00B46211" w:rsidRPr="00FF5ED1">
        <w:rPr>
          <w:lang w:val="bg-BG"/>
        </w:rPr>
        <w:t>водоснабдителната система</w:t>
      </w:r>
      <w:r w:rsidR="00AD4D60" w:rsidRPr="00FF5ED1">
        <w:rPr>
          <w:lang w:val="bg-BG"/>
        </w:rPr>
        <w:t xml:space="preserve"> при максималн</w:t>
      </w:r>
      <w:r w:rsidR="00B46211" w:rsidRPr="00FF5ED1">
        <w:rPr>
          <w:lang w:val="bg-BG"/>
        </w:rPr>
        <w:t xml:space="preserve">о </w:t>
      </w:r>
      <w:r w:rsidR="00A62145" w:rsidRPr="00FF5ED1">
        <w:rPr>
          <w:lang w:val="bg-BG"/>
        </w:rPr>
        <w:t>потребление</w:t>
      </w:r>
      <w:r w:rsidR="00371448" w:rsidRPr="00FF5ED1">
        <w:rPr>
          <w:lang w:val="bg-BG"/>
        </w:rPr>
        <w:t>, определено съгласно чл. 12</w:t>
      </w:r>
      <w:r w:rsidR="0071009F" w:rsidRPr="00FF5ED1">
        <w:rPr>
          <w:lang w:val="bg-BG"/>
        </w:rPr>
        <w:t>1</w:t>
      </w:r>
      <w:r w:rsidR="00371448" w:rsidRPr="00FF5ED1">
        <w:rPr>
          <w:lang w:val="bg-BG"/>
        </w:rPr>
        <w:t xml:space="preserve">, ал. </w:t>
      </w:r>
      <w:r w:rsidR="00204C6E" w:rsidRPr="00FF5ED1">
        <w:rPr>
          <w:lang w:val="bg-BG"/>
        </w:rPr>
        <w:t>2</w:t>
      </w:r>
      <w:r w:rsidR="00371448" w:rsidRPr="00FF5ED1">
        <w:rPr>
          <w:lang w:val="bg-BG"/>
        </w:rPr>
        <w:t xml:space="preserve"> </w:t>
      </w:r>
      <w:r w:rsidR="007F7AB6" w:rsidRPr="00FF5ED1">
        <w:rPr>
          <w:lang w:val="bg-BG"/>
        </w:rPr>
        <w:t>за п</w:t>
      </w:r>
      <w:r w:rsidR="005400C4" w:rsidRPr="00FF5ED1">
        <w:rPr>
          <w:lang w:val="bg-BG"/>
        </w:rPr>
        <w:t xml:space="preserve">итейно-битови </w:t>
      </w:r>
      <w:r w:rsidR="00AD4D60" w:rsidRPr="00FF5ED1">
        <w:rPr>
          <w:lang w:val="bg-BG"/>
        </w:rPr>
        <w:t>нужди</w:t>
      </w:r>
      <w:r w:rsidR="00371448" w:rsidRPr="00FF5ED1">
        <w:rPr>
          <w:lang w:val="bg-BG"/>
        </w:rPr>
        <w:t xml:space="preserve"> и пожарогасене</w:t>
      </w:r>
      <w:r w:rsidR="00AD4D60" w:rsidRPr="00FF5ED1">
        <w:rPr>
          <w:lang w:val="bg-BG"/>
        </w:rPr>
        <w:t>.</w:t>
      </w:r>
    </w:p>
    <w:p w14:paraId="2EBE2023" w14:textId="2BBE5D85" w:rsidR="00AD4D60" w:rsidRPr="00EB3986" w:rsidRDefault="00AD4D60" w:rsidP="00C735C9">
      <w:pPr>
        <w:ind w:firstLine="720"/>
        <w:jc w:val="both"/>
        <w:rPr>
          <w:lang w:val="bg-BG"/>
        </w:rPr>
      </w:pPr>
      <w:r w:rsidRPr="00EB3986">
        <w:rPr>
          <w:b/>
          <w:lang w:val="bg-BG"/>
        </w:rPr>
        <w:t>Чл.</w:t>
      </w:r>
      <w:r w:rsidRPr="00EB3986">
        <w:rPr>
          <w:b/>
          <w:lang w:val="ru-RU"/>
        </w:rPr>
        <w:t xml:space="preserve"> </w:t>
      </w:r>
      <w:r w:rsidR="00516601" w:rsidRPr="00EB3986">
        <w:rPr>
          <w:b/>
          <w:lang w:val="bg-BG"/>
        </w:rPr>
        <w:t>17</w:t>
      </w:r>
      <w:r w:rsidR="0071009F" w:rsidRPr="00EB3986">
        <w:rPr>
          <w:b/>
          <w:lang w:val="bg-BG"/>
        </w:rPr>
        <w:t>3</w:t>
      </w:r>
      <w:r w:rsidRPr="00EB3986">
        <w:rPr>
          <w:b/>
          <w:lang w:val="bg-BG"/>
        </w:rPr>
        <w:t>.</w:t>
      </w:r>
      <w:r w:rsidR="00FB6366" w:rsidRPr="00EB3986">
        <w:rPr>
          <w:lang w:val="bg-BG"/>
        </w:rPr>
        <w:t xml:space="preserve"> (1) В </w:t>
      </w:r>
      <w:r w:rsidR="00854EEB" w:rsidRPr="00EB3986">
        <w:rPr>
          <w:lang w:val="bg-BG"/>
        </w:rPr>
        <w:t>напорните резервоари се</w:t>
      </w:r>
      <w:r w:rsidRPr="00EB3986">
        <w:rPr>
          <w:lang w:val="bg-BG"/>
        </w:rPr>
        <w:t xml:space="preserve"> </w:t>
      </w:r>
      <w:r w:rsidR="00854EEB" w:rsidRPr="00EB3986">
        <w:rPr>
          <w:lang w:val="bg-BG"/>
        </w:rPr>
        <w:t xml:space="preserve">предвиждат </w:t>
      </w:r>
      <w:r w:rsidRPr="00EB3986">
        <w:rPr>
          <w:lang w:val="bg-BG"/>
        </w:rPr>
        <w:t>не по-малко от две</w:t>
      </w:r>
      <w:r w:rsidR="00FB6366" w:rsidRPr="00EB3986">
        <w:rPr>
          <w:lang w:val="bg-BG"/>
        </w:rPr>
        <w:t xml:space="preserve"> водни камери</w:t>
      </w:r>
      <w:r w:rsidRPr="00EB3986">
        <w:rPr>
          <w:lang w:val="bg-BG"/>
        </w:rPr>
        <w:t>, като регулиращият</w:t>
      </w:r>
      <w:r w:rsidR="005400C4" w:rsidRPr="00EB3986">
        <w:rPr>
          <w:lang w:val="bg-BG"/>
        </w:rPr>
        <w:t xml:space="preserve"> обем</w:t>
      </w:r>
      <w:r w:rsidR="006B2101" w:rsidRPr="00EB3986">
        <w:rPr>
          <w:lang w:val="bg-BG"/>
        </w:rPr>
        <w:t>,</w:t>
      </w:r>
      <w:r w:rsidR="005400C4" w:rsidRPr="00EB3986">
        <w:rPr>
          <w:lang w:val="bg-BG"/>
        </w:rPr>
        <w:t xml:space="preserve"> обемът за </w:t>
      </w:r>
      <w:r w:rsidR="00506486" w:rsidRPr="00EB3986">
        <w:rPr>
          <w:lang w:val="bg-BG"/>
        </w:rPr>
        <w:t xml:space="preserve">пожарни нужди </w:t>
      </w:r>
      <w:r w:rsidR="005400C4" w:rsidRPr="00EB3986">
        <w:rPr>
          <w:lang w:val="bg-BG"/>
        </w:rPr>
        <w:t xml:space="preserve">и </w:t>
      </w:r>
      <w:r w:rsidR="006B2101" w:rsidRPr="00EB3986">
        <w:rPr>
          <w:lang w:val="bg-BG"/>
        </w:rPr>
        <w:t xml:space="preserve">обемът за </w:t>
      </w:r>
      <w:r w:rsidR="007F7AB6" w:rsidRPr="00EB3986">
        <w:rPr>
          <w:lang w:val="bg-BG"/>
        </w:rPr>
        <w:t>аварийни нужди</w:t>
      </w:r>
      <w:r w:rsidRPr="00EB3986">
        <w:rPr>
          <w:lang w:val="bg-BG"/>
        </w:rPr>
        <w:t xml:space="preserve"> се разпределят пропорционално.</w:t>
      </w:r>
    </w:p>
    <w:p w14:paraId="4EE3A0E0" w14:textId="0CA959E8" w:rsidR="00AD4D60" w:rsidRPr="00FF5ED1" w:rsidRDefault="00854EEB" w:rsidP="00C735C9">
      <w:pPr>
        <w:ind w:firstLine="720"/>
        <w:jc w:val="both"/>
        <w:rPr>
          <w:lang w:val="bg-BG"/>
        </w:rPr>
      </w:pPr>
      <w:r w:rsidRPr="00FF5ED1">
        <w:rPr>
          <w:lang w:val="bg-BG"/>
        </w:rPr>
        <w:lastRenderedPageBreak/>
        <w:t>(2) Проектиране</w:t>
      </w:r>
      <w:r w:rsidR="00AD4D60" w:rsidRPr="00FF5ED1">
        <w:rPr>
          <w:b/>
          <w:lang w:val="bg-BG"/>
        </w:rPr>
        <w:t xml:space="preserve"> </w:t>
      </w:r>
      <w:r w:rsidR="00AD4D60" w:rsidRPr="00FF5ED1">
        <w:rPr>
          <w:lang w:val="bg-BG"/>
        </w:rPr>
        <w:t>на резервоар с една камера се допуска, когато не се изисква</w:t>
      </w:r>
      <w:r w:rsidR="006340FD" w:rsidRPr="00682688">
        <w:rPr>
          <w:lang w:val="ru-RU"/>
        </w:rPr>
        <w:t xml:space="preserve"> </w:t>
      </w:r>
      <w:r w:rsidR="006340FD" w:rsidRPr="00FF5ED1">
        <w:rPr>
          <w:lang w:val="bg-BG"/>
        </w:rPr>
        <w:t>съхраняване на</w:t>
      </w:r>
      <w:r w:rsidR="007F7AB6" w:rsidRPr="00FF5ED1">
        <w:rPr>
          <w:lang w:val="bg-BG"/>
        </w:rPr>
        <w:t xml:space="preserve"> </w:t>
      </w:r>
      <w:r w:rsidR="00AD4D60" w:rsidRPr="00FF5ED1">
        <w:rPr>
          <w:lang w:val="bg-BG"/>
        </w:rPr>
        <w:t xml:space="preserve">обем </w:t>
      </w:r>
      <w:r w:rsidR="005400C4" w:rsidRPr="00FF5ED1">
        <w:rPr>
          <w:lang w:val="bg-BG"/>
        </w:rPr>
        <w:t>за пожарн</w:t>
      </w:r>
      <w:r w:rsidR="007F7AB6" w:rsidRPr="00FF5ED1">
        <w:rPr>
          <w:lang w:val="bg-BG"/>
        </w:rPr>
        <w:t xml:space="preserve">и нужди </w:t>
      </w:r>
      <w:r w:rsidR="00AD4D60" w:rsidRPr="00FF5ED1">
        <w:rPr>
          <w:lang w:val="bg-BG"/>
        </w:rPr>
        <w:t xml:space="preserve">и резервоарът се използва за контакт между водата и обеззаразяващия </w:t>
      </w:r>
      <w:r w:rsidR="00722CD5">
        <w:rPr>
          <w:lang w:val="bg-BG"/>
        </w:rPr>
        <w:t>биоцид</w:t>
      </w:r>
      <w:r w:rsidR="00722CD5" w:rsidRPr="00FF5ED1">
        <w:rPr>
          <w:lang w:val="bg-BG"/>
        </w:rPr>
        <w:t xml:space="preserve"> </w:t>
      </w:r>
      <w:r w:rsidR="00AD4D60" w:rsidRPr="00FF5ED1">
        <w:rPr>
          <w:lang w:val="bg-BG"/>
        </w:rPr>
        <w:t xml:space="preserve">или </w:t>
      </w:r>
      <w:r w:rsidRPr="00FF5ED1">
        <w:rPr>
          <w:lang w:val="bg-BG"/>
        </w:rPr>
        <w:t xml:space="preserve">когато </w:t>
      </w:r>
      <w:r w:rsidR="00AD4D60" w:rsidRPr="00FF5ED1">
        <w:rPr>
          <w:lang w:val="bg-BG"/>
        </w:rPr>
        <w:t xml:space="preserve">необходимият регулиращ обем е до 50 </w:t>
      </w:r>
      <w:r w:rsidR="00AD4D60" w:rsidRPr="00682688">
        <w:rPr>
          <w:lang w:val="en-US"/>
        </w:rPr>
        <w:t>m</w:t>
      </w:r>
      <w:r w:rsidR="00AD4D60" w:rsidRPr="00FF5ED1">
        <w:rPr>
          <w:vertAlign w:val="superscript"/>
          <w:lang w:val="bg-BG"/>
        </w:rPr>
        <w:t>3</w:t>
      </w:r>
      <w:r w:rsidR="00AD4D60" w:rsidRPr="00FF5ED1">
        <w:rPr>
          <w:lang w:val="bg-BG"/>
        </w:rPr>
        <w:t>.</w:t>
      </w:r>
    </w:p>
    <w:p w14:paraId="0D9F9A21" w14:textId="77777777" w:rsidR="00AD4D60" w:rsidRPr="00FF5ED1" w:rsidRDefault="00AD4D60" w:rsidP="00C735C9">
      <w:pPr>
        <w:ind w:firstLine="720"/>
        <w:jc w:val="both"/>
        <w:rPr>
          <w:lang w:val="bg-BG"/>
        </w:rPr>
      </w:pPr>
      <w:r w:rsidRPr="00FF5ED1">
        <w:rPr>
          <w:lang w:val="bg-BG"/>
        </w:rPr>
        <w:t>(</w:t>
      </w:r>
      <w:r w:rsidR="00425B05" w:rsidRPr="00FF5ED1">
        <w:rPr>
          <w:lang w:val="bg-BG"/>
        </w:rPr>
        <w:t>3</w:t>
      </w:r>
      <w:r w:rsidRPr="00FF5ED1">
        <w:rPr>
          <w:lang w:val="bg-BG"/>
        </w:rPr>
        <w:t>)</w:t>
      </w:r>
      <w:r w:rsidRPr="00FF5ED1">
        <w:rPr>
          <w:b/>
          <w:lang w:val="bg-BG"/>
        </w:rPr>
        <w:t xml:space="preserve"> </w:t>
      </w:r>
      <w:r w:rsidR="00274823" w:rsidRPr="00FF5ED1">
        <w:rPr>
          <w:lang w:val="bg-BG"/>
        </w:rPr>
        <w:t xml:space="preserve">За </w:t>
      </w:r>
      <w:r w:rsidRPr="00FF5ED1">
        <w:rPr>
          <w:lang w:val="bg-BG"/>
        </w:rPr>
        <w:t xml:space="preserve">всяка </w:t>
      </w:r>
      <w:r w:rsidR="00FF6E8A" w:rsidRPr="00FF5ED1">
        <w:rPr>
          <w:lang w:val="bg-BG"/>
        </w:rPr>
        <w:t xml:space="preserve">водна </w:t>
      </w:r>
      <w:r w:rsidRPr="00FF5ED1">
        <w:rPr>
          <w:lang w:val="bg-BG"/>
        </w:rPr>
        <w:t xml:space="preserve">камера </w:t>
      </w:r>
      <w:r w:rsidR="00FB6366" w:rsidRPr="00FF5ED1">
        <w:rPr>
          <w:lang w:val="bg-BG"/>
        </w:rPr>
        <w:t>се осигурява</w:t>
      </w:r>
      <w:r w:rsidRPr="00FF5ED1">
        <w:rPr>
          <w:lang w:val="bg-BG"/>
        </w:rPr>
        <w:t xml:space="preserve"> възможност за измерване на водното ниво.</w:t>
      </w:r>
    </w:p>
    <w:p w14:paraId="3EE894EB" w14:textId="77777777" w:rsidR="00AD4D60" w:rsidRPr="00FF5ED1" w:rsidRDefault="00425B05" w:rsidP="00C735C9">
      <w:pPr>
        <w:ind w:firstLine="720"/>
        <w:jc w:val="both"/>
        <w:rPr>
          <w:lang w:val="bg-BG"/>
        </w:rPr>
      </w:pPr>
      <w:r w:rsidRPr="00FF5ED1">
        <w:rPr>
          <w:lang w:val="bg-BG"/>
        </w:rPr>
        <w:t>(4</w:t>
      </w:r>
      <w:r w:rsidR="00AD4D60" w:rsidRPr="00FF5ED1">
        <w:rPr>
          <w:lang w:val="bg-BG"/>
        </w:rPr>
        <w:t>) Водонапорните кули се проектират еднокамерни.</w:t>
      </w:r>
    </w:p>
    <w:p w14:paraId="7BA5C64C" w14:textId="77777777" w:rsidR="00C9775F" w:rsidRPr="00FF5ED1" w:rsidRDefault="00425B05" w:rsidP="00C735C9">
      <w:pPr>
        <w:ind w:firstLine="720"/>
        <w:jc w:val="both"/>
        <w:rPr>
          <w:lang w:val="bg-BG"/>
        </w:rPr>
      </w:pPr>
      <w:r w:rsidRPr="00FF5ED1">
        <w:rPr>
          <w:lang w:val="bg-BG"/>
        </w:rPr>
        <w:t>(5</w:t>
      </w:r>
      <w:r w:rsidR="00C9775F" w:rsidRPr="00FF5ED1">
        <w:rPr>
          <w:lang w:val="bg-BG"/>
        </w:rPr>
        <w:t xml:space="preserve">) </w:t>
      </w:r>
      <w:r w:rsidR="002F6E07" w:rsidRPr="00FF5ED1">
        <w:rPr>
          <w:lang w:val="bg-BG"/>
        </w:rPr>
        <w:t>При</w:t>
      </w:r>
      <w:r w:rsidR="001A16C4" w:rsidRPr="00FF5ED1">
        <w:rPr>
          <w:lang w:val="bg-BG"/>
        </w:rPr>
        <w:t xml:space="preserve"> изграждането на водни</w:t>
      </w:r>
      <w:r w:rsidR="00B46211" w:rsidRPr="00FF5ED1">
        <w:rPr>
          <w:lang w:val="bg-BG"/>
        </w:rPr>
        <w:t>те</w:t>
      </w:r>
      <w:r w:rsidR="00D660CD" w:rsidRPr="00FF5ED1">
        <w:rPr>
          <w:lang w:val="bg-BG"/>
        </w:rPr>
        <w:t xml:space="preserve"> камери се използват строителни</w:t>
      </w:r>
      <w:r w:rsidR="0032122F" w:rsidRPr="00FF5ED1">
        <w:rPr>
          <w:lang w:val="bg-BG"/>
        </w:rPr>
        <w:t xml:space="preserve"> продукти</w:t>
      </w:r>
      <w:r w:rsidR="001A16C4" w:rsidRPr="00FF5ED1">
        <w:rPr>
          <w:lang w:val="bg-BG"/>
        </w:rPr>
        <w:t xml:space="preserve"> </w:t>
      </w:r>
      <w:r w:rsidR="00FB6366" w:rsidRPr="00FF5ED1">
        <w:rPr>
          <w:lang w:val="bg-BG"/>
        </w:rPr>
        <w:t xml:space="preserve">с гладки </w:t>
      </w:r>
      <w:r w:rsidR="001A16C4" w:rsidRPr="00FF5ED1">
        <w:rPr>
          <w:lang w:val="bg-BG"/>
        </w:rPr>
        <w:t xml:space="preserve">външни повърхности </w:t>
      </w:r>
      <w:r w:rsidR="00FB6366" w:rsidRPr="00FF5ED1">
        <w:rPr>
          <w:lang w:val="bg-BG"/>
        </w:rPr>
        <w:t xml:space="preserve">(без пори) </w:t>
      </w:r>
      <w:r w:rsidR="001A16C4" w:rsidRPr="00FF5ED1">
        <w:rPr>
          <w:lang w:val="bg-BG"/>
        </w:rPr>
        <w:t xml:space="preserve">в съответствие с </w:t>
      </w:r>
      <w:r w:rsidR="00854EEB" w:rsidRPr="00FF5ED1">
        <w:rPr>
          <w:lang w:val="bg-BG"/>
        </w:rPr>
        <w:t xml:space="preserve">изискванията </w:t>
      </w:r>
      <w:r w:rsidR="00C9775F" w:rsidRPr="00FF5ED1">
        <w:rPr>
          <w:lang w:val="bg-BG"/>
        </w:rPr>
        <w:t>за контакт с питейна вода.</w:t>
      </w:r>
    </w:p>
    <w:p w14:paraId="21B54407" w14:textId="77777777" w:rsidR="007709EA" w:rsidRPr="00682688" w:rsidRDefault="007709EA" w:rsidP="00C735C9">
      <w:pPr>
        <w:ind w:firstLine="720"/>
        <w:jc w:val="both"/>
        <w:rPr>
          <w:lang w:val="ru-RU"/>
        </w:rPr>
      </w:pPr>
      <w:r w:rsidRPr="00FF5ED1">
        <w:rPr>
          <w:lang w:val="bg-BG"/>
        </w:rPr>
        <w:t xml:space="preserve">(6) </w:t>
      </w:r>
      <w:r w:rsidR="00854EEB" w:rsidRPr="00FF5ED1">
        <w:rPr>
          <w:lang w:val="bg-BG"/>
        </w:rPr>
        <w:t>За</w:t>
      </w:r>
      <w:r w:rsidRPr="00FF5ED1">
        <w:rPr>
          <w:lang w:val="bg-BG"/>
        </w:rPr>
        <w:t xml:space="preserve"> всеки резервоар се предвижда начин за подаване на вода в </w:t>
      </w:r>
      <w:r w:rsidR="006B2101" w:rsidRPr="00FF5ED1">
        <w:rPr>
          <w:lang w:val="bg-BG"/>
        </w:rPr>
        <w:t xml:space="preserve">или от цистерни и други </w:t>
      </w:r>
      <w:r w:rsidRPr="00FF5ED1">
        <w:rPr>
          <w:lang w:val="bg-BG"/>
        </w:rPr>
        <w:t>подвижни съдове.</w:t>
      </w:r>
    </w:p>
    <w:p w14:paraId="41FF821B" w14:textId="77777777" w:rsidR="00AD4D60" w:rsidRPr="00FF5ED1" w:rsidRDefault="00516601" w:rsidP="00C735C9">
      <w:pPr>
        <w:ind w:firstLine="720"/>
        <w:jc w:val="both"/>
        <w:rPr>
          <w:lang w:val="bg-BG"/>
        </w:rPr>
      </w:pPr>
      <w:r w:rsidRPr="00FF5ED1">
        <w:rPr>
          <w:b/>
          <w:lang w:val="bg-BG"/>
        </w:rPr>
        <w:t>Чл. 17</w:t>
      </w:r>
      <w:r w:rsidR="00125B6D" w:rsidRPr="00FF5ED1">
        <w:rPr>
          <w:b/>
          <w:lang w:val="bg-BG"/>
        </w:rPr>
        <w:t>4</w:t>
      </w:r>
      <w:r w:rsidR="00AD4D60" w:rsidRPr="00FF5ED1">
        <w:rPr>
          <w:b/>
          <w:lang w:val="bg-BG"/>
        </w:rPr>
        <w:t>.</w:t>
      </w:r>
      <w:r w:rsidR="00AD4D60" w:rsidRPr="00FF5ED1">
        <w:rPr>
          <w:lang w:val="bg-BG"/>
        </w:rPr>
        <w:t xml:space="preserve"> (1)</w:t>
      </w:r>
      <w:r w:rsidR="002F6E07" w:rsidRPr="00FF5ED1">
        <w:rPr>
          <w:lang w:val="bg-BG"/>
        </w:rPr>
        <w:t xml:space="preserve"> </w:t>
      </w:r>
      <w:r w:rsidR="002F6E07" w:rsidRPr="00682688">
        <w:rPr>
          <w:lang w:val="ru-RU"/>
        </w:rPr>
        <w:t>Обменът на водата</w:t>
      </w:r>
      <w:r w:rsidR="002F6E07" w:rsidRPr="00FF5ED1">
        <w:rPr>
          <w:lang w:val="bg-BG"/>
        </w:rPr>
        <w:t xml:space="preserve"> в</w:t>
      </w:r>
      <w:r w:rsidR="00AD4D60" w:rsidRPr="00FF5ED1">
        <w:rPr>
          <w:lang w:val="bg-BG"/>
        </w:rPr>
        <w:t xml:space="preserve"> напорните резервоари </w:t>
      </w:r>
      <w:r w:rsidR="00425B05" w:rsidRPr="00FF5ED1">
        <w:rPr>
          <w:lang w:val="bg-BG"/>
        </w:rPr>
        <w:t xml:space="preserve">с регулиращ обем над 100 </w:t>
      </w:r>
      <w:r w:rsidR="00425B05" w:rsidRPr="00682688">
        <w:rPr>
          <w:lang w:val="en-US"/>
        </w:rPr>
        <w:t>m</w:t>
      </w:r>
      <w:r w:rsidR="00425B05" w:rsidRPr="00682688">
        <w:rPr>
          <w:vertAlign w:val="superscript"/>
          <w:lang w:val="ru-RU"/>
        </w:rPr>
        <w:t>3</w:t>
      </w:r>
      <w:r w:rsidR="00425B05" w:rsidRPr="00682688">
        <w:rPr>
          <w:lang w:val="ru-RU"/>
        </w:rPr>
        <w:t xml:space="preserve"> </w:t>
      </w:r>
      <w:r w:rsidR="00425B05" w:rsidRPr="00FF5ED1">
        <w:rPr>
          <w:lang w:val="bg-BG"/>
        </w:rPr>
        <w:t>се</w:t>
      </w:r>
      <w:r w:rsidR="00854EEB" w:rsidRPr="00FF5ED1">
        <w:rPr>
          <w:lang w:val="bg-BG"/>
        </w:rPr>
        <w:t xml:space="preserve"> осигурява </w:t>
      </w:r>
      <w:r w:rsidR="00AD4D60" w:rsidRPr="00FF5ED1">
        <w:rPr>
          <w:lang w:val="bg-BG"/>
        </w:rPr>
        <w:t>чрез циркулационни стени.</w:t>
      </w:r>
    </w:p>
    <w:p w14:paraId="022F1D2E" w14:textId="77777777" w:rsidR="00AD4D60" w:rsidRPr="00FF5ED1" w:rsidRDefault="0061090B" w:rsidP="00C735C9">
      <w:pPr>
        <w:ind w:firstLine="720"/>
        <w:jc w:val="both"/>
        <w:rPr>
          <w:lang w:val="bg-BG"/>
        </w:rPr>
      </w:pPr>
      <w:r w:rsidRPr="00FF5ED1">
        <w:rPr>
          <w:lang w:val="bg-BG"/>
        </w:rPr>
        <w:t xml:space="preserve">(2) За осигуряване </w:t>
      </w:r>
      <w:r w:rsidR="00AC1EBF" w:rsidRPr="00FF5ED1">
        <w:rPr>
          <w:lang w:val="bg-BG"/>
        </w:rPr>
        <w:t>на въздухообмена</w:t>
      </w:r>
      <w:r w:rsidR="00AD4D60" w:rsidRPr="00FF5ED1">
        <w:rPr>
          <w:lang w:val="bg-BG"/>
        </w:rPr>
        <w:t xml:space="preserve"> в камерите със свободно водно ниво </w:t>
      </w:r>
      <w:r w:rsidRPr="00FF5ED1">
        <w:rPr>
          <w:lang w:val="bg-BG"/>
        </w:rPr>
        <w:t>се предвижда</w:t>
      </w:r>
      <w:r w:rsidR="00AD4D60" w:rsidRPr="00FF5ED1">
        <w:rPr>
          <w:lang w:val="bg-BG"/>
        </w:rPr>
        <w:t xml:space="preserve"> естествена или изкуствена вентилация.</w:t>
      </w:r>
    </w:p>
    <w:p w14:paraId="647F193E" w14:textId="77777777" w:rsidR="00B5693F" w:rsidRPr="00FF5ED1" w:rsidRDefault="00B5693F" w:rsidP="00C735C9">
      <w:pPr>
        <w:ind w:firstLine="720"/>
        <w:jc w:val="both"/>
        <w:rPr>
          <w:lang w:val="bg-BG"/>
        </w:rPr>
      </w:pPr>
      <w:r w:rsidRPr="00FF5ED1">
        <w:rPr>
          <w:lang w:val="bg-BG"/>
        </w:rPr>
        <w:t xml:space="preserve">(3) Вентилацията на водните камери се </w:t>
      </w:r>
      <w:r w:rsidR="0061090B" w:rsidRPr="00FF5ED1">
        <w:rPr>
          <w:lang w:val="bg-BG"/>
        </w:rPr>
        <w:t>проектира отделно от вентилацията</w:t>
      </w:r>
      <w:r w:rsidRPr="00FF5ED1">
        <w:rPr>
          <w:lang w:val="bg-BG"/>
        </w:rPr>
        <w:t xml:space="preserve"> на арматурната камера.</w:t>
      </w:r>
    </w:p>
    <w:p w14:paraId="7AF84DD1" w14:textId="77777777" w:rsidR="00AD4D60" w:rsidRPr="00FF5ED1" w:rsidRDefault="00AD4D60" w:rsidP="00C735C9">
      <w:pPr>
        <w:ind w:firstLine="720"/>
        <w:jc w:val="both"/>
        <w:rPr>
          <w:lang w:val="bg-BG"/>
        </w:rPr>
      </w:pPr>
      <w:r w:rsidRPr="00FF5ED1">
        <w:rPr>
          <w:lang w:val="bg-BG"/>
        </w:rPr>
        <w:t>(</w:t>
      </w:r>
      <w:r w:rsidR="00B5693F" w:rsidRPr="00FF5ED1">
        <w:rPr>
          <w:lang w:val="bg-BG"/>
        </w:rPr>
        <w:t>4</w:t>
      </w:r>
      <w:r w:rsidRPr="00FF5ED1">
        <w:rPr>
          <w:lang w:val="bg-BG"/>
        </w:rPr>
        <w:t>) Броят и диаметърът на вентилационните комини и филтърните</w:t>
      </w:r>
      <w:r w:rsidR="0061090B" w:rsidRPr="00FF5ED1">
        <w:rPr>
          <w:lang w:val="bg-BG"/>
        </w:rPr>
        <w:t xml:space="preserve"> устройства се определят така, че</w:t>
      </w:r>
      <w:r w:rsidRPr="00FF5ED1">
        <w:rPr>
          <w:lang w:val="bg-BG"/>
        </w:rPr>
        <w:t xml:space="preserve"> вакуумът при изпразването и напорът при напълването на резервоарите да са под допустимите.</w:t>
      </w:r>
    </w:p>
    <w:p w14:paraId="22CE4A28" w14:textId="77777777" w:rsidR="00AD4D60" w:rsidRPr="00FF5ED1" w:rsidRDefault="00D953F6" w:rsidP="00C735C9">
      <w:pPr>
        <w:ind w:firstLine="720"/>
        <w:jc w:val="both"/>
        <w:rPr>
          <w:lang w:val="bg-BG"/>
        </w:rPr>
      </w:pPr>
      <w:r w:rsidRPr="00FF5ED1">
        <w:rPr>
          <w:b/>
          <w:lang w:val="bg-BG"/>
        </w:rPr>
        <w:t>Ч</w:t>
      </w:r>
      <w:r w:rsidR="000F1414" w:rsidRPr="00FF5ED1">
        <w:rPr>
          <w:b/>
          <w:lang w:val="bg-BG"/>
        </w:rPr>
        <w:t>л. 1</w:t>
      </w:r>
      <w:r w:rsidR="00125B6D" w:rsidRPr="00FF5ED1">
        <w:rPr>
          <w:b/>
          <w:lang w:val="bg-BG"/>
        </w:rPr>
        <w:t>75</w:t>
      </w:r>
      <w:r w:rsidR="00AD4D60" w:rsidRPr="00FF5ED1">
        <w:rPr>
          <w:b/>
          <w:lang w:val="bg-BG"/>
        </w:rPr>
        <w:t>.</w:t>
      </w:r>
      <w:r w:rsidR="00AD4D60" w:rsidRPr="00FF5ED1">
        <w:rPr>
          <w:lang w:val="bg-BG"/>
        </w:rPr>
        <w:t xml:space="preserve"> Арматурната камера </w:t>
      </w:r>
      <w:r w:rsidR="0032122F" w:rsidRPr="00FF5ED1">
        <w:rPr>
          <w:lang w:val="bg-BG"/>
        </w:rPr>
        <w:t>се</w:t>
      </w:r>
      <w:r w:rsidR="00AD4D60" w:rsidRPr="00FF5ED1">
        <w:rPr>
          <w:lang w:val="bg-BG"/>
        </w:rPr>
        <w:t xml:space="preserve"> оразмер</w:t>
      </w:r>
      <w:r w:rsidR="0032122F" w:rsidRPr="00FF5ED1">
        <w:rPr>
          <w:lang w:val="bg-BG"/>
        </w:rPr>
        <w:t>ява</w:t>
      </w:r>
      <w:r w:rsidR="00AD4D60" w:rsidRPr="00FF5ED1">
        <w:rPr>
          <w:lang w:val="bg-BG"/>
        </w:rPr>
        <w:t xml:space="preserve"> </w:t>
      </w:r>
      <w:r w:rsidR="0061090B" w:rsidRPr="00FF5ED1">
        <w:rPr>
          <w:lang w:val="bg-BG"/>
        </w:rPr>
        <w:t>така, че да поема</w:t>
      </w:r>
      <w:r w:rsidR="00AD4D60" w:rsidRPr="00FF5ED1">
        <w:rPr>
          <w:lang w:val="bg-BG"/>
        </w:rPr>
        <w:t xml:space="preserve"> цялото експлоатационно оборудване.</w:t>
      </w:r>
    </w:p>
    <w:p w14:paraId="5EFFA47D" w14:textId="77777777" w:rsidR="00AD4D60" w:rsidRPr="00FF5ED1" w:rsidRDefault="000F1414" w:rsidP="00C735C9">
      <w:pPr>
        <w:ind w:firstLine="720"/>
        <w:jc w:val="both"/>
        <w:rPr>
          <w:lang w:val="bg-BG"/>
        </w:rPr>
      </w:pPr>
      <w:r w:rsidRPr="00FF5ED1">
        <w:rPr>
          <w:b/>
          <w:lang w:val="bg-BG"/>
        </w:rPr>
        <w:t>Ч</w:t>
      </w:r>
      <w:r w:rsidR="00D93EAD" w:rsidRPr="00FF5ED1">
        <w:rPr>
          <w:b/>
          <w:lang w:val="bg-BG"/>
        </w:rPr>
        <w:t>л. 1</w:t>
      </w:r>
      <w:r w:rsidR="00125B6D" w:rsidRPr="00FF5ED1">
        <w:rPr>
          <w:b/>
          <w:lang w:val="bg-BG"/>
        </w:rPr>
        <w:t>76</w:t>
      </w:r>
      <w:r w:rsidR="001B0F5B" w:rsidRPr="00FF5ED1">
        <w:rPr>
          <w:b/>
          <w:lang w:val="bg-BG"/>
        </w:rPr>
        <w:t>.</w:t>
      </w:r>
      <w:r w:rsidR="00B5693F" w:rsidRPr="00FF5ED1">
        <w:rPr>
          <w:lang w:val="bg-BG"/>
        </w:rPr>
        <w:t xml:space="preserve"> </w:t>
      </w:r>
      <w:r w:rsidR="00AD4D60" w:rsidRPr="00FF5ED1">
        <w:rPr>
          <w:lang w:val="bg-BG"/>
        </w:rPr>
        <w:t>(</w:t>
      </w:r>
      <w:r w:rsidR="00B5693F" w:rsidRPr="00FF5ED1">
        <w:rPr>
          <w:lang w:val="bg-BG"/>
        </w:rPr>
        <w:t>1</w:t>
      </w:r>
      <w:r w:rsidR="002E7C0C" w:rsidRPr="00FF5ED1">
        <w:rPr>
          <w:lang w:val="bg-BG"/>
        </w:rPr>
        <w:t>) Тръбопроводните</w:t>
      </w:r>
      <w:r w:rsidR="00AD4D60" w:rsidRPr="00FF5ED1">
        <w:rPr>
          <w:lang w:val="bg-BG"/>
        </w:rPr>
        <w:t xml:space="preserve"> системи в напорните резервоари и </w:t>
      </w:r>
      <w:r w:rsidR="0061090B" w:rsidRPr="00FF5ED1">
        <w:rPr>
          <w:lang w:val="bg-BG"/>
        </w:rPr>
        <w:t xml:space="preserve">техните спирателни арматури се проектират така, че да </w:t>
      </w:r>
      <w:r w:rsidR="00AD4D60" w:rsidRPr="00FF5ED1">
        <w:rPr>
          <w:lang w:val="bg-BG"/>
        </w:rPr>
        <w:t>позволяват самостоятелно и независимо използване на водните камери.</w:t>
      </w:r>
    </w:p>
    <w:p w14:paraId="105645F3" w14:textId="77777777" w:rsidR="00B5693F" w:rsidRPr="00FF5ED1" w:rsidRDefault="00B5693F" w:rsidP="00C735C9">
      <w:pPr>
        <w:ind w:firstLine="720"/>
        <w:jc w:val="both"/>
        <w:rPr>
          <w:lang w:val="bg-BG"/>
        </w:rPr>
      </w:pPr>
      <w:r w:rsidRPr="00FF5ED1">
        <w:rPr>
          <w:lang w:val="bg-BG"/>
        </w:rPr>
        <w:t>(2) За всяка водна камера се предвиждат вливна</w:t>
      </w:r>
      <w:r w:rsidR="00A244D6" w:rsidRPr="00FF5ED1">
        <w:rPr>
          <w:lang w:val="bg-BG"/>
        </w:rPr>
        <w:t xml:space="preserve"> и</w:t>
      </w:r>
      <w:r w:rsidRPr="00FF5ED1">
        <w:rPr>
          <w:lang w:val="bg-BG"/>
        </w:rPr>
        <w:t xml:space="preserve"> хранителна</w:t>
      </w:r>
      <w:r w:rsidR="00A244D6" w:rsidRPr="00FF5ED1">
        <w:rPr>
          <w:lang w:val="bg-BG"/>
        </w:rPr>
        <w:t xml:space="preserve"> тръба и</w:t>
      </w:r>
      <w:r w:rsidRPr="00FF5ED1">
        <w:rPr>
          <w:lang w:val="bg-BG"/>
        </w:rPr>
        <w:t xml:space="preserve"> изпразнителн</w:t>
      </w:r>
      <w:r w:rsidR="00A244D6" w:rsidRPr="00FF5ED1">
        <w:rPr>
          <w:lang w:val="bg-BG"/>
        </w:rPr>
        <w:t>о-преливна система</w:t>
      </w:r>
      <w:r w:rsidR="00274823" w:rsidRPr="00FF5ED1">
        <w:rPr>
          <w:lang w:val="bg-BG"/>
        </w:rPr>
        <w:t xml:space="preserve"> със съответните</w:t>
      </w:r>
      <w:r w:rsidR="00570EDE" w:rsidRPr="00FF5ED1">
        <w:rPr>
          <w:lang w:val="bg-BG"/>
        </w:rPr>
        <w:t xml:space="preserve"> арматури и средства за измерване на количеството и нивото на водата</w:t>
      </w:r>
      <w:r w:rsidRPr="00FF5ED1">
        <w:rPr>
          <w:lang w:val="bg-BG"/>
        </w:rPr>
        <w:t>.</w:t>
      </w:r>
    </w:p>
    <w:p w14:paraId="58C63C64" w14:textId="77777777" w:rsidR="00CF6740" w:rsidRPr="00FF5ED1" w:rsidRDefault="00CF6740" w:rsidP="00C735C9">
      <w:pPr>
        <w:ind w:firstLine="720"/>
        <w:jc w:val="both"/>
        <w:rPr>
          <w:lang w:val="bg-BG"/>
        </w:rPr>
      </w:pPr>
      <w:r w:rsidRPr="00FF5ED1">
        <w:rPr>
          <w:lang w:val="bg-BG"/>
        </w:rPr>
        <w:t xml:space="preserve">(3) За осигуряване </w:t>
      </w:r>
      <w:r w:rsidR="00D93EAD" w:rsidRPr="00FF5ED1">
        <w:rPr>
          <w:lang w:val="bg-BG"/>
        </w:rPr>
        <w:t xml:space="preserve">на </w:t>
      </w:r>
      <w:r w:rsidRPr="00FF5ED1">
        <w:rPr>
          <w:lang w:val="bg-BG"/>
        </w:rPr>
        <w:t>циркулацията на водата във водните камери вливната и хранителната тръба се проектират на различна височина и противоположно в план.</w:t>
      </w:r>
    </w:p>
    <w:p w14:paraId="48079C3F" w14:textId="77777777" w:rsidR="00AD4D60" w:rsidRPr="00FF5ED1" w:rsidRDefault="00CF6740" w:rsidP="00C735C9">
      <w:pPr>
        <w:ind w:firstLine="720"/>
        <w:jc w:val="both"/>
        <w:rPr>
          <w:lang w:val="bg-BG"/>
        </w:rPr>
      </w:pPr>
      <w:r w:rsidRPr="00FF5ED1">
        <w:rPr>
          <w:lang w:val="bg-BG"/>
        </w:rPr>
        <w:t xml:space="preserve">(4) Към хранителната </w:t>
      </w:r>
      <w:r w:rsidR="00AD4D60" w:rsidRPr="00FF5ED1">
        <w:rPr>
          <w:lang w:val="bg-BG"/>
        </w:rPr>
        <w:t xml:space="preserve">тръба се </w:t>
      </w:r>
      <w:r w:rsidR="00346478" w:rsidRPr="00FF5ED1">
        <w:rPr>
          <w:lang w:val="bg-BG"/>
        </w:rPr>
        <w:t>предвижда</w:t>
      </w:r>
      <w:r w:rsidR="00AD4D60" w:rsidRPr="00FF5ED1">
        <w:rPr>
          <w:lang w:val="bg-BG"/>
        </w:rPr>
        <w:t xml:space="preserve"> цедка.</w:t>
      </w:r>
    </w:p>
    <w:p w14:paraId="67020782" w14:textId="77777777" w:rsidR="00AD4D60" w:rsidRPr="00FF5ED1" w:rsidRDefault="00AD4D60" w:rsidP="00C735C9">
      <w:pPr>
        <w:ind w:firstLine="720"/>
        <w:jc w:val="both"/>
        <w:rPr>
          <w:lang w:val="bg-BG"/>
        </w:rPr>
      </w:pPr>
      <w:r w:rsidRPr="00FF5ED1">
        <w:rPr>
          <w:lang w:val="bg-BG"/>
        </w:rPr>
        <w:t>(</w:t>
      </w:r>
      <w:r w:rsidR="00CF6740" w:rsidRPr="00FF5ED1">
        <w:rPr>
          <w:lang w:val="bg-BG"/>
        </w:rPr>
        <w:t>5</w:t>
      </w:r>
      <w:r w:rsidRPr="00FF5ED1">
        <w:rPr>
          <w:lang w:val="bg-BG"/>
        </w:rPr>
        <w:t xml:space="preserve">) </w:t>
      </w:r>
      <w:r w:rsidR="006B2101" w:rsidRPr="00FF5ED1">
        <w:rPr>
          <w:bCs/>
          <w:lang w:val="bg-BG"/>
        </w:rPr>
        <w:t>Между вливната и хранителната тръба в напорно-регулиращите съоръжения трябва да се предвиди байпасна тръбна връзка, като се вземат мерки за предпазване на водопроводната мрежа след резервоара от увеличаване на налягането.</w:t>
      </w:r>
    </w:p>
    <w:p w14:paraId="53E6F246" w14:textId="77777777" w:rsidR="00AD4D60" w:rsidRPr="00FF5ED1" w:rsidRDefault="00D93EAD" w:rsidP="00C735C9">
      <w:pPr>
        <w:ind w:firstLine="720"/>
        <w:jc w:val="both"/>
        <w:rPr>
          <w:lang w:val="bg-BG"/>
        </w:rPr>
      </w:pPr>
      <w:r w:rsidRPr="00FF5ED1">
        <w:rPr>
          <w:b/>
          <w:lang w:val="bg-BG"/>
        </w:rPr>
        <w:t>Чл. 1</w:t>
      </w:r>
      <w:r w:rsidR="00125B6D" w:rsidRPr="00FF5ED1">
        <w:rPr>
          <w:b/>
          <w:lang w:val="bg-BG"/>
        </w:rPr>
        <w:t>77</w:t>
      </w:r>
      <w:r w:rsidR="00AD4D60" w:rsidRPr="00FF5ED1">
        <w:rPr>
          <w:b/>
          <w:lang w:val="bg-BG"/>
        </w:rPr>
        <w:t xml:space="preserve">. </w:t>
      </w:r>
      <w:r w:rsidR="00AD4D60" w:rsidRPr="00FF5ED1">
        <w:rPr>
          <w:lang w:val="bg-BG"/>
        </w:rPr>
        <w:t xml:space="preserve">(1) Преливната тръба се оразмерява за </w:t>
      </w:r>
      <w:r w:rsidR="00346478" w:rsidRPr="00FF5ED1">
        <w:rPr>
          <w:lang w:val="bg-BG"/>
        </w:rPr>
        <w:t xml:space="preserve">водно количество, равно на разликата между </w:t>
      </w:r>
      <w:r w:rsidR="0061090B" w:rsidRPr="00FF5ED1">
        <w:rPr>
          <w:lang w:val="bg-BG"/>
        </w:rPr>
        <w:t>максималния часов</w:t>
      </w:r>
      <w:r w:rsidR="00AD4D60" w:rsidRPr="00FF5ED1">
        <w:rPr>
          <w:lang w:val="bg-BG"/>
        </w:rPr>
        <w:t xml:space="preserve"> приток</w:t>
      </w:r>
      <w:r w:rsidR="0061090B" w:rsidRPr="00FF5ED1">
        <w:rPr>
          <w:lang w:val="bg-BG"/>
        </w:rPr>
        <w:t xml:space="preserve"> и минималния часов</w:t>
      </w:r>
      <w:r w:rsidR="00346478" w:rsidRPr="00FF5ED1">
        <w:rPr>
          <w:lang w:val="bg-BG"/>
        </w:rPr>
        <w:t xml:space="preserve"> разход</w:t>
      </w:r>
      <w:r w:rsidR="00AD4D60" w:rsidRPr="00FF5ED1">
        <w:rPr>
          <w:lang w:val="bg-BG"/>
        </w:rPr>
        <w:t>.</w:t>
      </w:r>
    </w:p>
    <w:p w14:paraId="5DE93E6C" w14:textId="77777777" w:rsidR="00346478" w:rsidRPr="00FF5ED1" w:rsidRDefault="00B5693F" w:rsidP="00C735C9">
      <w:pPr>
        <w:ind w:firstLine="720"/>
        <w:jc w:val="both"/>
        <w:rPr>
          <w:lang w:val="bg-BG"/>
        </w:rPr>
      </w:pPr>
      <w:r w:rsidRPr="00FF5ED1">
        <w:rPr>
          <w:lang w:val="bg-BG"/>
        </w:rPr>
        <w:t>(2) На преливната тръба не се предвижда спирателна арматура</w:t>
      </w:r>
      <w:r w:rsidR="00346478" w:rsidRPr="00FF5ED1">
        <w:rPr>
          <w:lang w:val="bg-BG"/>
        </w:rPr>
        <w:t>.</w:t>
      </w:r>
    </w:p>
    <w:p w14:paraId="580C8AA7" w14:textId="77777777" w:rsidR="00B5693F" w:rsidRPr="00FF5ED1" w:rsidRDefault="00346478" w:rsidP="00C735C9">
      <w:pPr>
        <w:ind w:firstLine="720"/>
        <w:jc w:val="both"/>
        <w:rPr>
          <w:lang w:val="bg-BG"/>
        </w:rPr>
      </w:pPr>
      <w:r w:rsidRPr="00FF5ED1">
        <w:rPr>
          <w:lang w:val="bg-BG"/>
        </w:rPr>
        <w:t xml:space="preserve">(3) При свързване на </w:t>
      </w:r>
      <w:r w:rsidR="00A244D6" w:rsidRPr="00FF5ED1">
        <w:rPr>
          <w:lang w:val="bg-BG"/>
        </w:rPr>
        <w:t>изпразнително-</w:t>
      </w:r>
      <w:r w:rsidRPr="00FF5ED1">
        <w:rPr>
          <w:lang w:val="bg-BG"/>
        </w:rPr>
        <w:t xml:space="preserve">преливната </w:t>
      </w:r>
      <w:r w:rsidR="00A244D6" w:rsidRPr="00FF5ED1">
        <w:rPr>
          <w:lang w:val="bg-BG"/>
        </w:rPr>
        <w:t>система</w:t>
      </w:r>
      <w:r w:rsidRPr="00FF5ED1">
        <w:rPr>
          <w:lang w:val="bg-BG"/>
        </w:rPr>
        <w:t xml:space="preserve"> с канализацията </w:t>
      </w:r>
      <w:r w:rsidR="00812DB6" w:rsidRPr="00FF5ED1">
        <w:rPr>
          <w:lang w:val="bg-BG"/>
        </w:rPr>
        <w:t>се предвижда</w:t>
      </w:r>
      <w:r w:rsidR="008C2D9A" w:rsidRPr="00FF5ED1">
        <w:rPr>
          <w:lang w:val="bg-BG"/>
        </w:rPr>
        <w:t xml:space="preserve"> въздушно прекъсване преди отводняването</w:t>
      </w:r>
      <w:r w:rsidRPr="00FF5ED1">
        <w:rPr>
          <w:lang w:val="bg-BG"/>
        </w:rPr>
        <w:t xml:space="preserve"> за предотвратяване на обратно връщане на вода и газове от канализацията.</w:t>
      </w:r>
    </w:p>
    <w:p w14:paraId="74300534" w14:textId="77777777" w:rsidR="00AD4D60" w:rsidRPr="00FF5ED1" w:rsidRDefault="00AD4D60" w:rsidP="00C735C9">
      <w:pPr>
        <w:ind w:firstLine="720"/>
        <w:jc w:val="both"/>
        <w:rPr>
          <w:lang w:val="bg-BG"/>
        </w:rPr>
      </w:pPr>
      <w:r w:rsidRPr="00FF5ED1">
        <w:rPr>
          <w:lang w:val="bg-BG"/>
        </w:rPr>
        <w:t>(</w:t>
      </w:r>
      <w:r w:rsidR="00346478" w:rsidRPr="00FF5ED1">
        <w:rPr>
          <w:lang w:val="bg-BG"/>
        </w:rPr>
        <w:t>4</w:t>
      </w:r>
      <w:r w:rsidRPr="00FF5ED1">
        <w:rPr>
          <w:lang w:val="bg-BG"/>
        </w:rPr>
        <w:t>) Височината на водното нив</w:t>
      </w:r>
      <w:r w:rsidR="0061090B" w:rsidRPr="00FF5ED1">
        <w:rPr>
          <w:lang w:val="bg-BG"/>
        </w:rPr>
        <w:t>о над преливната фуния е</w:t>
      </w:r>
      <w:r w:rsidRPr="00FF5ED1">
        <w:rPr>
          <w:lang w:val="bg-BG"/>
        </w:rPr>
        <w:t xml:space="preserve"> до 100 </w:t>
      </w:r>
      <w:r w:rsidRPr="00682688">
        <w:rPr>
          <w:lang w:val="en-US"/>
        </w:rPr>
        <w:t>mm</w:t>
      </w:r>
      <w:r w:rsidRPr="00FF5ED1">
        <w:rPr>
          <w:lang w:val="bg-BG"/>
        </w:rPr>
        <w:t>.</w:t>
      </w:r>
    </w:p>
    <w:p w14:paraId="7144823D" w14:textId="77777777" w:rsidR="00AD4D60" w:rsidRPr="00FF5ED1" w:rsidRDefault="00213D93" w:rsidP="00C735C9">
      <w:pPr>
        <w:ind w:firstLine="720"/>
        <w:jc w:val="both"/>
        <w:rPr>
          <w:lang w:val="bg-BG"/>
        </w:rPr>
      </w:pPr>
      <w:r w:rsidRPr="00FF5ED1">
        <w:rPr>
          <w:b/>
          <w:lang w:val="bg-BG"/>
        </w:rPr>
        <w:t>Чл. 1</w:t>
      </w:r>
      <w:r w:rsidR="00125B6D" w:rsidRPr="00FF5ED1">
        <w:rPr>
          <w:b/>
          <w:lang w:val="bg-BG"/>
        </w:rPr>
        <w:t>78</w:t>
      </w:r>
      <w:r w:rsidR="00AD4D60" w:rsidRPr="00FF5ED1">
        <w:rPr>
          <w:b/>
          <w:lang w:val="bg-BG"/>
        </w:rPr>
        <w:t>.</w:t>
      </w:r>
      <w:r w:rsidR="00AD4D60" w:rsidRPr="00FF5ED1">
        <w:rPr>
          <w:lang w:val="bg-BG"/>
        </w:rPr>
        <w:t xml:space="preserve"> </w:t>
      </w:r>
      <w:r w:rsidR="00346478" w:rsidRPr="00FF5ED1">
        <w:rPr>
          <w:lang w:val="bg-BG"/>
        </w:rPr>
        <w:t xml:space="preserve">(1) </w:t>
      </w:r>
      <w:r w:rsidRPr="00FF5ED1">
        <w:rPr>
          <w:lang w:val="bg-BG"/>
        </w:rPr>
        <w:t>Проектиране на производствени помещения в</w:t>
      </w:r>
      <w:r w:rsidR="00274823" w:rsidRPr="00FF5ED1">
        <w:rPr>
          <w:lang w:val="bg-BG"/>
        </w:rPr>
        <w:t xml:space="preserve"> кор</w:t>
      </w:r>
      <w:r w:rsidRPr="00FF5ED1">
        <w:rPr>
          <w:lang w:val="bg-BG"/>
        </w:rPr>
        <w:t>пуса на водната кула се допуска</w:t>
      </w:r>
      <w:r w:rsidR="00AD4D60" w:rsidRPr="00FF5ED1">
        <w:rPr>
          <w:lang w:val="bg-BG"/>
        </w:rPr>
        <w:t xml:space="preserve">, ако </w:t>
      </w:r>
      <w:r w:rsidR="009B4AF4" w:rsidRPr="00FF5ED1">
        <w:rPr>
          <w:lang w:val="bg-BG"/>
        </w:rPr>
        <w:t xml:space="preserve">те </w:t>
      </w:r>
      <w:r w:rsidR="00AD4D60" w:rsidRPr="00FF5ED1">
        <w:rPr>
          <w:lang w:val="bg-BG"/>
        </w:rPr>
        <w:t>са свързани с обслужването на водоснабдителната система.</w:t>
      </w:r>
    </w:p>
    <w:p w14:paraId="6C456328" w14:textId="77777777" w:rsidR="00346478" w:rsidRPr="00FF5ED1" w:rsidRDefault="00346478" w:rsidP="00C735C9">
      <w:pPr>
        <w:ind w:firstLine="720"/>
        <w:jc w:val="both"/>
        <w:rPr>
          <w:lang w:val="bg-BG"/>
        </w:rPr>
      </w:pPr>
      <w:r w:rsidRPr="00FF5ED1">
        <w:rPr>
          <w:lang w:val="bg-BG"/>
        </w:rPr>
        <w:t>(</w:t>
      </w:r>
      <w:r w:rsidR="009B4AF4" w:rsidRPr="00FF5ED1">
        <w:rPr>
          <w:lang w:val="bg-BG"/>
        </w:rPr>
        <w:t xml:space="preserve">2) На водните кули </w:t>
      </w:r>
      <w:r w:rsidRPr="00FF5ED1">
        <w:rPr>
          <w:lang w:val="bg-BG"/>
        </w:rPr>
        <w:t>се проектират гръмоотводи.</w:t>
      </w:r>
    </w:p>
    <w:p w14:paraId="3CF9DF41" w14:textId="77777777" w:rsidR="00581E20" w:rsidRPr="00FF5ED1" w:rsidRDefault="00213D93" w:rsidP="00C735C9">
      <w:pPr>
        <w:ind w:firstLine="720"/>
        <w:jc w:val="both"/>
        <w:rPr>
          <w:lang w:val="bg-BG"/>
        </w:rPr>
      </w:pPr>
      <w:r w:rsidRPr="00FF5ED1">
        <w:rPr>
          <w:b/>
          <w:lang w:val="bg-BG"/>
        </w:rPr>
        <w:t>Чл. 1</w:t>
      </w:r>
      <w:r w:rsidR="00125B6D" w:rsidRPr="00FF5ED1">
        <w:rPr>
          <w:b/>
          <w:lang w:val="bg-BG"/>
        </w:rPr>
        <w:t>79</w:t>
      </w:r>
      <w:r w:rsidR="00AD4D60" w:rsidRPr="00FF5ED1">
        <w:rPr>
          <w:b/>
          <w:lang w:val="bg-BG"/>
        </w:rPr>
        <w:t>.</w:t>
      </w:r>
      <w:r w:rsidR="0012670D" w:rsidRPr="00FF5ED1">
        <w:rPr>
          <w:lang w:val="bg-BG"/>
        </w:rPr>
        <w:t xml:space="preserve"> </w:t>
      </w:r>
      <w:r w:rsidR="00581E20" w:rsidRPr="00FF5ED1">
        <w:rPr>
          <w:lang w:val="bg-BG"/>
        </w:rPr>
        <w:t>(1) Диаметърът на тръбата при гравитачно изпразване на резервоара или водонапорната кула се определя за прието време на изпразване на общия обем съхраняван в тях.</w:t>
      </w:r>
    </w:p>
    <w:p w14:paraId="58F6A5D7" w14:textId="77777777" w:rsidR="00581E20" w:rsidRPr="00FF5ED1" w:rsidRDefault="00581E20" w:rsidP="00C735C9">
      <w:pPr>
        <w:ind w:firstLine="720"/>
        <w:jc w:val="both"/>
        <w:rPr>
          <w:lang w:val="bg-BG"/>
        </w:rPr>
      </w:pPr>
      <w:r w:rsidRPr="00FF5ED1">
        <w:rPr>
          <w:lang w:val="bg-BG"/>
        </w:rPr>
        <w:t xml:space="preserve">(2) </w:t>
      </w:r>
      <w:r w:rsidR="007954C9" w:rsidRPr="00FF5ED1">
        <w:rPr>
          <w:lang w:val="bg-BG"/>
        </w:rPr>
        <w:t>В случаите, когато</w:t>
      </w:r>
      <w:r w:rsidRPr="00FF5ED1">
        <w:rPr>
          <w:lang w:val="bg-BG"/>
        </w:rPr>
        <w:t xml:space="preserve"> гравитачното изпразване на резервоара е невъзможно или технически нецелесъобразно, е необходимо да се предвиди начин за помпеното му изпразване.</w:t>
      </w:r>
    </w:p>
    <w:p w14:paraId="09451229" w14:textId="77777777" w:rsidR="00AD4D60" w:rsidRPr="00FF5ED1" w:rsidRDefault="0012670D" w:rsidP="00C735C9">
      <w:pPr>
        <w:ind w:firstLine="720"/>
        <w:jc w:val="both"/>
        <w:rPr>
          <w:lang w:val="bg-BG"/>
        </w:rPr>
      </w:pPr>
      <w:r w:rsidRPr="00FF5ED1">
        <w:rPr>
          <w:b/>
          <w:lang w:val="bg-BG"/>
        </w:rPr>
        <w:t>Чл. 18</w:t>
      </w:r>
      <w:r w:rsidR="00125B6D" w:rsidRPr="00FF5ED1">
        <w:rPr>
          <w:b/>
          <w:lang w:val="bg-BG"/>
        </w:rPr>
        <w:t>0</w:t>
      </w:r>
      <w:r w:rsidR="00AD4D60" w:rsidRPr="00FF5ED1">
        <w:rPr>
          <w:b/>
          <w:lang w:val="bg-BG"/>
        </w:rPr>
        <w:t>.</w:t>
      </w:r>
      <w:r w:rsidR="00274823" w:rsidRPr="00FF5ED1">
        <w:rPr>
          <w:lang w:val="bg-BG"/>
        </w:rPr>
        <w:t xml:space="preserve"> </w:t>
      </w:r>
      <w:r w:rsidR="00AD4D60" w:rsidRPr="00FF5ED1">
        <w:rPr>
          <w:lang w:val="bg-BG"/>
        </w:rPr>
        <w:t>При монолитно свързване на тръбите, преминаващи пре</w:t>
      </w:r>
      <w:r w:rsidR="00274823" w:rsidRPr="00FF5ED1">
        <w:rPr>
          <w:lang w:val="bg-BG"/>
        </w:rPr>
        <w:t>з дъното на водните кули, се предвиждат</w:t>
      </w:r>
      <w:r w:rsidR="005961AC" w:rsidRPr="00FF5ED1">
        <w:rPr>
          <w:lang w:val="bg-BG"/>
        </w:rPr>
        <w:t xml:space="preserve"> ко</w:t>
      </w:r>
      <w:r w:rsidR="00AD4D60" w:rsidRPr="00FF5ED1">
        <w:rPr>
          <w:lang w:val="bg-BG"/>
        </w:rPr>
        <w:t>мпенсатори.</w:t>
      </w:r>
    </w:p>
    <w:p w14:paraId="39D65555" w14:textId="77777777" w:rsidR="00A244D6" w:rsidRPr="00FF5ED1" w:rsidRDefault="0012670D" w:rsidP="00C735C9">
      <w:pPr>
        <w:ind w:firstLine="720"/>
        <w:jc w:val="both"/>
        <w:rPr>
          <w:lang w:val="bg-BG"/>
        </w:rPr>
      </w:pPr>
      <w:r w:rsidRPr="00FF5ED1">
        <w:rPr>
          <w:b/>
          <w:lang w:val="bg-BG"/>
        </w:rPr>
        <w:t>Чл. 18</w:t>
      </w:r>
      <w:r w:rsidR="00125B6D" w:rsidRPr="00FF5ED1">
        <w:rPr>
          <w:b/>
          <w:lang w:val="bg-BG"/>
        </w:rPr>
        <w:t>1</w:t>
      </w:r>
      <w:r w:rsidR="00C9775F" w:rsidRPr="00FF5ED1">
        <w:rPr>
          <w:b/>
          <w:lang w:val="bg-BG"/>
        </w:rPr>
        <w:t>.</w:t>
      </w:r>
      <w:r w:rsidR="00C9775F" w:rsidRPr="00FF5ED1">
        <w:rPr>
          <w:lang w:val="bg-BG"/>
        </w:rPr>
        <w:t xml:space="preserve"> При проектирането на резервоарите </w:t>
      </w:r>
      <w:r w:rsidR="00274823" w:rsidRPr="00FF5ED1">
        <w:rPr>
          <w:lang w:val="bg-BG"/>
        </w:rPr>
        <w:t>се осигурява</w:t>
      </w:r>
      <w:r w:rsidR="00C9775F" w:rsidRPr="00FF5ED1">
        <w:rPr>
          <w:lang w:val="bg-BG"/>
        </w:rPr>
        <w:t xml:space="preserve"> достъп до водните камери, арматурната камера и експлоатационното оборудване</w:t>
      </w:r>
      <w:r w:rsidR="00A244D6" w:rsidRPr="00FF5ED1">
        <w:rPr>
          <w:lang w:val="bg-BG"/>
        </w:rPr>
        <w:t>.</w:t>
      </w:r>
    </w:p>
    <w:p w14:paraId="6E947EAF" w14:textId="77777777" w:rsidR="00AD4D60" w:rsidRPr="00FF5ED1" w:rsidRDefault="0012670D" w:rsidP="00C735C9">
      <w:pPr>
        <w:ind w:firstLine="720"/>
        <w:jc w:val="both"/>
        <w:rPr>
          <w:lang w:val="bg-BG"/>
        </w:rPr>
      </w:pPr>
      <w:r w:rsidRPr="00FF5ED1">
        <w:rPr>
          <w:b/>
          <w:lang w:val="bg-BG"/>
        </w:rPr>
        <w:t>Чл. 18</w:t>
      </w:r>
      <w:r w:rsidR="00125B6D" w:rsidRPr="00FF5ED1">
        <w:rPr>
          <w:b/>
          <w:lang w:val="bg-BG"/>
        </w:rPr>
        <w:t>2</w:t>
      </w:r>
      <w:r w:rsidR="00AD4D60" w:rsidRPr="00FF5ED1">
        <w:rPr>
          <w:b/>
          <w:lang w:val="bg-BG"/>
        </w:rPr>
        <w:t>.</w:t>
      </w:r>
      <w:r w:rsidR="00AD4D60" w:rsidRPr="00FF5ED1">
        <w:rPr>
          <w:lang w:val="bg-BG"/>
        </w:rPr>
        <w:t xml:space="preserve"> (1) Земното покритие н</w:t>
      </w:r>
      <w:r w:rsidR="001E3F44" w:rsidRPr="00FF5ED1">
        <w:rPr>
          <w:lang w:val="bg-BG"/>
        </w:rPr>
        <w:t xml:space="preserve">а </w:t>
      </w:r>
      <w:r w:rsidR="000F6C17" w:rsidRPr="00FF5ED1">
        <w:rPr>
          <w:lang w:val="bg-BG"/>
        </w:rPr>
        <w:t>резервоари</w:t>
      </w:r>
      <w:r w:rsidR="001E3F44" w:rsidRPr="00FF5ED1">
        <w:rPr>
          <w:lang w:val="bg-BG"/>
        </w:rPr>
        <w:t>, разположени подземно,</w:t>
      </w:r>
      <w:r w:rsidR="000F6C17" w:rsidRPr="00FF5ED1">
        <w:rPr>
          <w:lang w:val="bg-BG"/>
        </w:rPr>
        <w:t xml:space="preserve"> е</w:t>
      </w:r>
      <w:r w:rsidR="00AD4D60" w:rsidRPr="00FF5ED1">
        <w:rPr>
          <w:lang w:val="bg-BG"/>
        </w:rPr>
        <w:t xml:space="preserve"> от 0,4 до 0,7 </w:t>
      </w:r>
      <w:r w:rsidR="00AD4D60" w:rsidRPr="00682688">
        <w:rPr>
          <w:lang w:val="en-US"/>
        </w:rPr>
        <w:t>m</w:t>
      </w:r>
      <w:r w:rsidR="00AD4D60" w:rsidRPr="00FF5ED1">
        <w:rPr>
          <w:lang w:val="bg-BG"/>
        </w:rPr>
        <w:t>.</w:t>
      </w:r>
    </w:p>
    <w:p w14:paraId="51CCF37D" w14:textId="77777777" w:rsidR="00AD4D60" w:rsidRPr="00FF5ED1" w:rsidRDefault="00AD4D60" w:rsidP="00C735C9">
      <w:pPr>
        <w:ind w:firstLine="720"/>
        <w:jc w:val="both"/>
        <w:rPr>
          <w:lang w:val="bg-BG"/>
        </w:rPr>
      </w:pPr>
      <w:r w:rsidRPr="00FF5ED1">
        <w:rPr>
          <w:lang w:val="bg-BG"/>
        </w:rPr>
        <w:lastRenderedPageBreak/>
        <w:t>(2) Допуска се проектиране на резервоари без земно покритие, ако се направи равностойна топлотехническа изолация.</w:t>
      </w:r>
    </w:p>
    <w:p w14:paraId="3EA5DC40" w14:textId="77777777" w:rsidR="00AD4D60" w:rsidRPr="00FF5ED1" w:rsidRDefault="0012670D" w:rsidP="00C735C9">
      <w:pPr>
        <w:ind w:firstLine="720"/>
        <w:jc w:val="both"/>
        <w:rPr>
          <w:lang w:val="bg-BG"/>
        </w:rPr>
      </w:pPr>
      <w:r w:rsidRPr="00FF5ED1">
        <w:rPr>
          <w:b/>
          <w:lang w:val="bg-BG"/>
        </w:rPr>
        <w:t>Чл. 18</w:t>
      </w:r>
      <w:r w:rsidR="00125B6D" w:rsidRPr="00FF5ED1">
        <w:rPr>
          <w:b/>
          <w:lang w:val="bg-BG"/>
        </w:rPr>
        <w:t>3</w:t>
      </w:r>
      <w:r w:rsidR="00AD4D60" w:rsidRPr="00FF5ED1">
        <w:rPr>
          <w:b/>
          <w:lang w:val="bg-BG"/>
        </w:rPr>
        <w:t>.</w:t>
      </w:r>
      <w:r w:rsidR="00AD4D60" w:rsidRPr="00FF5ED1">
        <w:rPr>
          <w:lang w:val="bg-BG"/>
        </w:rPr>
        <w:t xml:space="preserve"> </w:t>
      </w:r>
      <w:r w:rsidR="00274823" w:rsidRPr="00FF5ED1">
        <w:rPr>
          <w:lang w:val="bg-BG"/>
        </w:rPr>
        <w:t>При проектирането на резервоарите</w:t>
      </w:r>
      <w:r w:rsidR="00AD4D60" w:rsidRPr="00FF5ED1">
        <w:rPr>
          <w:lang w:val="bg-BG"/>
        </w:rPr>
        <w:t xml:space="preserve"> се </w:t>
      </w:r>
      <w:r w:rsidR="00763F22" w:rsidRPr="00FF5ED1">
        <w:rPr>
          <w:lang w:val="bg-BG"/>
        </w:rPr>
        <w:t>предвижда</w:t>
      </w:r>
      <w:r w:rsidR="00AD4D60" w:rsidRPr="00FF5ED1">
        <w:rPr>
          <w:lang w:val="bg-BG"/>
        </w:rPr>
        <w:t xml:space="preserve"> </w:t>
      </w:r>
      <w:r w:rsidR="00631A4F" w:rsidRPr="00FF5ED1">
        <w:rPr>
          <w:lang w:val="bg-BG"/>
        </w:rPr>
        <w:t xml:space="preserve">при необходимост </w:t>
      </w:r>
      <w:r w:rsidR="00AD4D60" w:rsidRPr="00FF5ED1">
        <w:rPr>
          <w:lang w:val="bg-BG"/>
        </w:rPr>
        <w:t>поддънна или периферна дренажна система.</w:t>
      </w:r>
    </w:p>
    <w:p w14:paraId="7BFF54EB" w14:textId="77777777" w:rsidR="00AD4D60" w:rsidRPr="00FF5ED1" w:rsidRDefault="00157070" w:rsidP="00C735C9">
      <w:pPr>
        <w:ind w:firstLine="720"/>
        <w:jc w:val="both"/>
        <w:rPr>
          <w:lang w:val="bg-BG"/>
        </w:rPr>
      </w:pPr>
      <w:r w:rsidRPr="00FF5ED1">
        <w:rPr>
          <w:b/>
          <w:lang w:val="bg-BG"/>
        </w:rPr>
        <w:t>Чл. 18</w:t>
      </w:r>
      <w:r w:rsidR="00125B6D" w:rsidRPr="00FF5ED1">
        <w:rPr>
          <w:b/>
          <w:lang w:val="bg-BG"/>
        </w:rPr>
        <w:t>4</w:t>
      </w:r>
      <w:r w:rsidR="00AD4D60" w:rsidRPr="00FF5ED1">
        <w:rPr>
          <w:b/>
          <w:lang w:val="bg-BG"/>
        </w:rPr>
        <w:t>.</w:t>
      </w:r>
      <w:r w:rsidR="00AD4D60" w:rsidRPr="00FF5ED1">
        <w:rPr>
          <w:lang w:val="bg-BG"/>
        </w:rPr>
        <w:t xml:space="preserve"> Резервоарите, разположени над терена, се покриват със земен насип над покривната плоча с дебелина от 0,4 до 0,7 </w:t>
      </w:r>
      <w:r w:rsidR="00AD4D60" w:rsidRPr="00682688">
        <w:rPr>
          <w:lang w:val="en-US"/>
        </w:rPr>
        <w:t>m</w:t>
      </w:r>
      <w:r w:rsidR="00AD4D60" w:rsidRPr="00FF5ED1">
        <w:rPr>
          <w:lang w:val="bg-BG"/>
        </w:rPr>
        <w:t xml:space="preserve">, а страничните откоси </w:t>
      </w:r>
      <w:r w:rsidR="002F6393" w:rsidRPr="00FF5ED1">
        <w:rPr>
          <w:lang w:val="bg-BG"/>
        </w:rPr>
        <w:t>се определят</w:t>
      </w:r>
      <w:r w:rsidR="00AD4D60" w:rsidRPr="00FF5ED1">
        <w:rPr>
          <w:lang w:val="bg-BG"/>
        </w:rPr>
        <w:t xml:space="preserve"> в съответствие с ъгъла на вътрешното триене на насипа.</w:t>
      </w:r>
    </w:p>
    <w:p w14:paraId="0D69BB21" w14:textId="77777777" w:rsidR="00AD4D60" w:rsidRPr="00FF5ED1" w:rsidRDefault="00157070" w:rsidP="00C735C9">
      <w:pPr>
        <w:ind w:firstLine="720"/>
        <w:jc w:val="both"/>
        <w:rPr>
          <w:lang w:val="bg-BG"/>
        </w:rPr>
      </w:pPr>
      <w:r w:rsidRPr="00FF5ED1">
        <w:rPr>
          <w:b/>
          <w:lang w:val="bg-BG"/>
        </w:rPr>
        <w:t>Чл. 1</w:t>
      </w:r>
      <w:r w:rsidR="00125B6D" w:rsidRPr="00FF5ED1">
        <w:rPr>
          <w:b/>
          <w:lang w:val="bg-BG"/>
        </w:rPr>
        <w:t>85</w:t>
      </w:r>
      <w:r w:rsidR="00AD4D60" w:rsidRPr="00FF5ED1">
        <w:rPr>
          <w:b/>
          <w:lang w:val="bg-BG"/>
        </w:rPr>
        <w:t>.</w:t>
      </w:r>
      <w:r w:rsidR="00AD4D60" w:rsidRPr="00FF5ED1">
        <w:rPr>
          <w:lang w:val="bg-BG"/>
        </w:rPr>
        <w:t xml:space="preserve"> (1) </w:t>
      </w:r>
      <w:r w:rsidR="00B353FB" w:rsidRPr="00FF5ED1">
        <w:rPr>
          <w:lang w:val="bg-BG"/>
        </w:rPr>
        <w:t xml:space="preserve">Водонапорните </w:t>
      </w:r>
      <w:r w:rsidR="00AD4D60" w:rsidRPr="00FF5ED1">
        <w:rPr>
          <w:lang w:val="bg-BG"/>
        </w:rPr>
        <w:t>кули се проектират с топлоизолационен кожух около водната камера.</w:t>
      </w:r>
    </w:p>
    <w:p w14:paraId="2C3C88ED" w14:textId="77777777" w:rsidR="00AD4D60" w:rsidRPr="00FF5ED1" w:rsidRDefault="00AD4D60" w:rsidP="00C735C9">
      <w:pPr>
        <w:ind w:firstLine="720"/>
        <w:jc w:val="both"/>
        <w:rPr>
          <w:lang w:val="bg-BG"/>
        </w:rPr>
      </w:pPr>
      <w:r w:rsidRPr="00FF5ED1">
        <w:rPr>
          <w:lang w:val="bg-BG"/>
        </w:rPr>
        <w:t xml:space="preserve">(2) </w:t>
      </w:r>
      <w:r w:rsidR="003E06B3" w:rsidRPr="00FF5ED1">
        <w:rPr>
          <w:lang w:val="bg-BG"/>
        </w:rPr>
        <w:t>Допуска се проектиране на водни кули без топлоизолационен кожух в</w:t>
      </w:r>
      <w:r w:rsidRPr="00FF5ED1">
        <w:rPr>
          <w:lang w:val="bg-BG"/>
        </w:rPr>
        <w:t xml:space="preserve"> зависимост от обема</w:t>
      </w:r>
      <w:r w:rsidR="00631A4F" w:rsidRPr="00FF5ED1">
        <w:rPr>
          <w:lang w:val="bg-BG"/>
        </w:rPr>
        <w:t xml:space="preserve"> на водната камера</w:t>
      </w:r>
      <w:r w:rsidRPr="00FF5ED1">
        <w:rPr>
          <w:lang w:val="bg-BG"/>
        </w:rPr>
        <w:t xml:space="preserve"> и режима на работа на </w:t>
      </w:r>
      <w:r w:rsidR="003E06B3" w:rsidRPr="00FF5ED1">
        <w:rPr>
          <w:lang w:val="bg-BG"/>
        </w:rPr>
        <w:t>кулата</w:t>
      </w:r>
      <w:r w:rsidRPr="00FF5ED1">
        <w:rPr>
          <w:lang w:val="bg-BG"/>
        </w:rPr>
        <w:t>, климатичните условия и</w:t>
      </w:r>
      <w:r w:rsidR="00763F22" w:rsidRPr="00FF5ED1">
        <w:rPr>
          <w:lang w:val="bg-BG"/>
        </w:rPr>
        <w:t xml:space="preserve"> изискванията към</w:t>
      </w:r>
      <w:r w:rsidRPr="00FF5ED1">
        <w:rPr>
          <w:lang w:val="bg-BG"/>
        </w:rPr>
        <w:t xml:space="preserve"> те</w:t>
      </w:r>
      <w:r w:rsidR="003E06B3" w:rsidRPr="00FF5ED1">
        <w:rPr>
          <w:lang w:val="bg-BG"/>
        </w:rPr>
        <w:t>мпературата на водата</w:t>
      </w:r>
      <w:r w:rsidRPr="00FF5ED1">
        <w:rPr>
          <w:lang w:val="bg-BG"/>
        </w:rPr>
        <w:t>.</w:t>
      </w:r>
    </w:p>
    <w:p w14:paraId="295DBED2" w14:textId="77777777" w:rsidR="005B551B" w:rsidRPr="00FF5ED1" w:rsidRDefault="00157070" w:rsidP="00C735C9">
      <w:pPr>
        <w:ind w:firstLine="720"/>
        <w:jc w:val="both"/>
        <w:rPr>
          <w:lang w:val="bg-BG"/>
        </w:rPr>
      </w:pPr>
      <w:r w:rsidRPr="00FF5ED1">
        <w:rPr>
          <w:b/>
          <w:lang w:val="bg-BG"/>
        </w:rPr>
        <w:t>Чл. 1</w:t>
      </w:r>
      <w:r w:rsidR="007D0397" w:rsidRPr="00FF5ED1">
        <w:rPr>
          <w:b/>
          <w:lang w:val="bg-BG"/>
        </w:rPr>
        <w:t>86</w:t>
      </w:r>
      <w:r w:rsidR="005B551B" w:rsidRPr="00FF5ED1">
        <w:rPr>
          <w:b/>
          <w:lang w:val="bg-BG"/>
        </w:rPr>
        <w:t>.</w:t>
      </w:r>
      <w:r w:rsidR="005B551B" w:rsidRPr="00FF5ED1">
        <w:rPr>
          <w:lang w:val="bg-BG"/>
        </w:rPr>
        <w:t xml:space="preserve"> Начините за изпитване на резервоарите на водоплътност се опре</w:t>
      </w:r>
      <w:r w:rsidR="005961AC" w:rsidRPr="00FF5ED1">
        <w:rPr>
          <w:lang w:val="bg-BG"/>
        </w:rPr>
        <w:t>делят с</w:t>
      </w:r>
      <w:r w:rsidR="00C4756F" w:rsidRPr="00FF5ED1">
        <w:rPr>
          <w:lang w:val="bg-BG"/>
        </w:rPr>
        <w:t xml:space="preserve"> проекта при спазване изискванията на</w:t>
      </w:r>
      <w:r w:rsidR="005B551B" w:rsidRPr="00FF5ED1">
        <w:rPr>
          <w:b/>
          <w:lang w:val="bg-BG"/>
        </w:rPr>
        <w:t xml:space="preserve"> </w:t>
      </w:r>
      <w:r w:rsidR="005B551B" w:rsidRPr="00FF5ED1">
        <w:rPr>
          <w:lang w:val="bg-BG"/>
        </w:rPr>
        <w:t xml:space="preserve">БДС </w:t>
      </w:r>
      <w:r w:rsidR="005B551B" w:rsidRPr="00682688">
        <w:rPr>
          <w:lang w:val="en-US"/>
        </w:rPr>
        <w:t>EN</w:t>
      </w:r>
      <w:r w:rsidR="005B551B" w:rsidRPr="00682688">
        <w:rPr>
          <w:lang w:val="ru-RU"/>
        </w:rPr>
        <w:t xml:space="preserve"> </w:t>
      </w:r>
      <w:r w:rsidR="005B551B" w:rsidRPr="00FF5ED1">
        <w:rPr>
          <w:lang w:val="bg-BG"/>
        </w:rPr>
        <w:t>1508</w:t>
      </w:r>
      <w:r w:rsidR="00986523" w:rsidRPr="00FF5ED1">
        <w:rPr>
          <w:lang w:val="bg-BG"/>
        </w:rPr>
        <w:t xml:space="preserve"> “Водоснабдяване. Изисквания към системите и съставните части на резервоарите за вода.”</w:t>
      </w:r>
      <w:r w:rsidR="005B551B" w:rsidRPr="00FF5ED1">
        <w:rPr>
          <w:lang w:val="bg-BG"/>
        </w:rPr>
        <w:t>.</w:t>
      </w:r>
    </w:p>
    <w:p w14:paraId="0C6E4626" w14:textId="77777777" w:rsidR="00133C13" w:rsidRPr="00FF5ED1" w:rsidRDefault="00133C13" w:rsidP="00C735C9">
      <w:pPr>
        <w:ind w:firstLine="720"/>
        <w:jc w:val="both"/>
        <w:rPr>
          <w:lang w:val="bg-BG"/>
        </w:rPr>
      </w:pPr>
      <w:r w:rsidRPr="00FF5ED1">
        <w:rPr>
          <w:b/>
          <w:lang w:val="bg-BG"/>
        </w:rPr>
        <w:t>Чл. 1</w:t>
      </w:r>
      <w:r w:rsidR="007D0397" w:rsidRPr="00FF5ED1">
        <w:rPr>
          <w:b/>
          <w:lang w:val="bg-BG"/>
        </w:rPr>
        <w:t>87</w:t>
      </w:r>
      <w:r w:rsidRPr="00FF5ED1">
        <w:rPr>
          <w:b/>
          <w:lang w:val="bg-BG"/>
        </w:rPr>
        <w:t>.</w:t>
      </w:r>
      <w:r w:rsidRPr="00FF5ED1">
        <w:rPr>
          <w:lang w:val="bg-BG"/>
        </w:rPr>
        <w:t xml:space="preserve"> (1) П</w:t>
      </w:r>
      <w:r w:rsidR="003E06B3" w:rsidRPr="00FF5ED1">
        <w:rPr>
          <w:lang w:val="bg-BG"/>
        </w:rPr>
        <w:t>ри проектирането на резервоарите</w:t>
      </w:r>
      <w:r w:rsidRPr="00FF5ED1">
        <w:rPr>
          <w:lang w:val="bg-BG"/>
        </w:rPr>
        <w:t xml:space="preserve"> </w:t>
      </w:r>
      <w:r w:rsidR="00C4756F" w:rsidRPr="00FF5ED1">
        <w:rPr>
          <w:lang w:val="bg-BG"/>
        </w:rPr>
        <w:t>се определя начинът</w:t>
      </w:r>
      <w:r w:rsidRPr="00FF5ED1">
        <w:rPr>
          <w:lang w:val="bg-BG"/>
        </w:rPr>
        <w:t xml:space="preserve"> на тяхн</w:t>
      </w:r>
      <w:r w:rsidR="002674A9" w:rsidRPr="00FF5ED1">
        <w:rPr>
          <w:lang w:val="bg-BG"/>
        </w:rPr>
        <w:t>ото п</w:t>
      </w:r>
      <w:r w:rsidR="005B551B" w:rsidRPr="00FF5ED1">
        <w:rPr>
          <w:lang w:val="bg-BG"/>
        </w:rPr>
        <w:t>ромиване</w:t>
      </w:r>
      <w:r w:rsidR="002674A9" w:rsidRPr="00FF5ED1">
        <w:rPr>
          <w:lang w:val="bg-BG"/>
        </w:rPr>
        <w:t xml:space="preserve"> и</w:t>
      </w:r>
      <w:r w:rsidRPr="00FF5ED1">
        <w:rPr>
          <w:lang w:val="bg-BG"/>
        </w:rPr>
        <w:t xml:space="preserve"> дезинфекция</w:t>
      </w:r>
      <w:r w:rsidR="00C4756F" w:rsidRPr="00FF5ED1">
        <w:rPr>
          <w:lang w:val="bg-BG"/>
        </w:rPr>
        <w:t xml:space="preserve"> при спазване</w:t>
      </w:r>
      <w:r w:rsidR="005B551B" w:rsidRPr="00FF5ED1">
        <w:rPr>
          <w:lang w:val="bg-BG"/>
        </w:rPr>
        <w:t xml:space="preserve"> изискванията на БДС </w:t>
      </w:r>
      <w:r w:rsidR="005B551B" w:rsidRPr="00682688">
        <w:rPr>
          <w:lang w:val="en-US"/>
        </w:rPr>
        <w:t>EN</w:t>
      </w:r>
      <w:r w:rsidR="005B551B" w:rsidRPr="00FF5ED1">
        <w:rPr>
          <w:lang w:val="bg-BG"/>
        </w:rPr>
        <w:t xml:space="preserve"> 1508</w:t>
      </w:r>
      <w:r w:rsidR="00986523" w:rsidRPr="00FF5ED1">
        <w:rPr>
          <w:lang w:val="bg-BG"/>
        </w:rPr>
        <w:t xml:space="preserve"> “Водоснабдяване. Изисквания към системите и съставните части на резервоарите за вода.”</w:t>
      </w:r>
      <w:r w:rsidRPr="00FF5ED1">
        <w:rPr>
          <w:lang w:val="bg-BG"/>
        </w:rPr>
        <w:t>.</w:t>
      </w:r>
    </w:p>
    <w:p w14:paraId="7D85DAB2" w14:textId="77777777" w:rsidR="002674A9" w:rsidRPr="00FF5ED1" w:rsidRDefault="00133C13" w:rsidP="00C735C9">
      <w:pPr>
        <w:ind w:firstLine="720"/>
        <w:jc w:val="both"/>
        <w:rPr>
          <w:lang w:val="bg-BG"/>
        </w:rPr>
      </w:pPr>
      <w:r w:rsidRPr="00FF5ED1">
        <w:rPr>
          <w:lang w:val="bg-BG"/>
        </w:rPr>
        <w:t xml:space="preserve">(2) </w:t>
      </w:r>
      <w:r w:rsidR="005961AC" w:rsidRPr="00FF5ED1">
        <w:rPr>
          <w:lang w:val="bg-BG"/>
        </w:rPr>
        <w:t>Р</w:t>
      </w:r>
      <w:r w:rsidR="002674A9" w:rsidRPr="00FF5ED1">
        <w:rPr>
          <w:lang w:val="bg-BG"/>
        </w:rPr>
        <w:t>езерв</w:t>
      </w:r>
      <w:r w:rsidR="005961AC" w:rsidRPr="00FF5ED1">
        <w:rPr>
          <w:lang w:val="bg-BG"/>
        </w:rPr>
        <w:t>оарите се промиват</w:t>
      </w:r>
      <w:r w:rsidR="002674A9" w:rsidRPr="00FF5ED1">
        <w:rPr>
          <w:lang w:val="bg-BG"/>
        </w:rPr>
        <w:t xml:space="preserve"> с чиста питейна вода</w:t>
      </w:r>
      <w:r w:rsidR="00F55793" w:rsidRPr="00FF5ED1">
        <w:rPr>
          <w:lang w:val="bg-BG"/>
        </w:rPr>
        <w:t>, като използването на химични</w:t>
      </w:r>
      <w:r w:rsidR="002674A9" w:rsidRPr="00FF5ED1">
        <w:rPr>
          <w:lang w:val="bg-BG"/>
        </w:rPr>
        <w:t xml:space="preserve"> почистващи средства </w:t>
      </w:r>
      <w:r w:rsidR="00F70852" w:rsidRPr="00FF5ED1">
        <w:rPr>
          <w:lang w:val="bg-BG"/>
        </w:rPr>
        <w:t>се ограничава</w:t>
      </w:r>
      <w:r w:rsidR="002674A9" w:rsidRPr="00FF5ED1">
        <w:rPr>
          <w:lang w:val="bg-BG"/>
        </w:rPr>
        <w:t xml:space="preserve"> </w:t>
      </w:r>
      <w:r w:rsidR="00425B05" w:rsidRPr="00FF5ED1">
        <w:rPr>
          <w:lang w:val="bg-BG"/>
        </w:rPr>
        <w:t>максимално</w:t>
      </w:r>
      <w:r w:rsidR="002674A9" w:rsidRPr="00FF5ED1">
        <w:rPr>
          <w:lang w:val="bg-BG"/>
        </w:rPr>
        <w:t xml:space="preserve"> и </w:t>
      </w:r>
      <w:r w:rsidR="00F70852" w:rsidRPr="00FF5ED1">
        <w:rPr>
          <w:lang w:val="bg-BG"/>
        </w:rPr>
        <w:t xml:space="preserve">се </w:t>
      </w:r>
      <w:r w:rsidR="005961AC" w:rsidRPr="00FF5ED1">
        <w:rPr>
          <w:lang w:val="bg-BG"/>
        </w:rPr>
        <w:t>съобразява</w:t>
      </w:r>
      <w:r w:rsidR="002674A9" w:rsidRPr="00FF5ED1">
        <w:rPr>
          <w:lang w:val="bg-BG"/>
        </w:rPr>
        <w:t xml:space="preserve"> с</w:t>
      </w:r>
      <w:r w:rsidR="00781471" w:rsidRPr="00FF5ED1">
        <w:rPr>
          <w:lang w:val="bg-BG"/>
        </w:rPr>
        <w:t xml:space="preserve"> изискванията на </w:t>
      </w:r>
      <w:r w:rsidR="005961AC" w:rsidRPr="00FF5ED1">
        <w:rPr>
          <w:lang w:val="bg-BG"/>
        </w:rPr>
        <w:t>нормативни</w:t>
      </w:r>
      <w:r w:rsidR="00631A4F" w:rsidRPr="00FF5ED1">
        <w:rPr>
          <w:lang w:val="bg-BG"/>
        </w:rPr>
        <w:t>те</w:t>
      </w:r>
      <w:r w:rsidR="005961AC" w:rsidRPr="00FF5ED1">
        <w:rPr>
          <w:lang w:val="bg-BG"/>
        </w:rPr>
        <w:t xml:space="preserve"> актове за опазване на околната среда</w:t>
      </w:r>
      <w:r w:rsidR="002674A9" w:rsidRPr="00FF5ED1">
        <w:rPr>
          <w:lang w:val="bg-BG"/>
        </w:rPr>
        <w:t>.</w:t>
      </w:r>
    </w:p>
    <w:p w14:paraId="1323D607" w14:textId="71FE21A6" w:rsidR="00133C13" w:rsidRPr="00FF5ED1" w:rsidRDefault="00502763" w:rsidP="00C735C9">
      <w:pPr>
        <w:ind w:firstLine="720"/>
        <w:jc w:val="both"/>
        <w:rPr>
          <w:lang w:val="bg-BG"/>
        </w:rPr>
      </w:pPr>
      <w:r w:rsidRPr="00FF5ED1">
        <w:rPr>
          <w:lang w:val="bg-BG"/>
        </w:rPr>
        <w:t xml:space="preserve">(3) </w:t>
      </w:r>
      <w:r w:rsidR="005961AC" w:rsidRPr="00FF5ED1">
        <w:rPr>
          <w:lang w:val="bg-BG"/>
        </w:rPr>
        <w:t>За дезинфекция на резервоарите</w:t>
      </w:r>
      <w:r w:rsidR="002674A9" w:rsidRPr="00FF5ED1">
        <w:rPr>
          <w:lang w:val="bg-BG"/>
        </w:rPr>
        <w:t xml:space="preserve"> </w:t>
      </w:r>
      <w:r w:rsidR="00F70852" w:rsidRPr="00FF5ED1">
        <w:rPr>
          <w:lang w:val="bg-BG"/>
        </w:rPr>
        <w:t>се</w:t>
      </w:r>
      <w:r w:rsidR="002674A9" w:rsidRPr="00FF5ED1">
        <w:rPr>
          <w:lang w:val="bg-BG"/>
        </w:rPr>
        <w:t xml:space="preserve"> използват дезинфектанти и неутрализиращи реагенти, посоч</w:t>
      </w:r>
      <w:r w:rsidR="005961AC" w:rsidRPr="00FF5ED1">
        <w:rPr>
          <w:lang w:val="bg-BG"/>
        </w:rPr>
        <w:t>ени</w:t>
      </w:r>
      <w:r w:rsidR="003E06B3" w:rsidRPr="00FF5ED1">
        <w:rPr>
          <w:lang w:val="bg-BG"/>
        </w:rPr>
        <w:t xml:space="preserve"> в </w:t>
      </w:r>
      <w:r w:rsidR="00FC1F79">
        <w:rPr>
          <w:lang w:val="bg-BG"/>
        </w:rPr>
        <w:t xml:space="preserve">БДС </w:t>
      </w:r>
      <w:r w:rsidR="00FC1F79">
        <w:rPr>
          <w:lang w:val="en-US"/>
        </w:rPr>
        <w:t xml:space="preserve">EN </w:t>
      </w:r>
      <w:r w:rsidR="00FC1F79">
        <w:rPr>
          <w:lang w:val="bg-BG"/>
        </w:rPr>
        <w:t>805</w:t>
      </w:r>
      <w:r w:rsidR="002674A9" w:rsidRPr="00FF5ED1">
        <w:rPr>
          <w:lang w:val="bg-BG"/>
        </w:rPr>
        <w:t>.</w:t>
      </w:r>
    </w:p>
    <w:p w14:paraId="60D68BA7" w14:textId="77777777" w:rsidR="002674A9" w:rsidRPr="00FF5ED1" w:rsidRDefault="002674A9" w:rsidP="00C735C9">
      <w:pPr>
        <w:ind w:firstLine="720"/>
        <w:jc w:val="both"/>
        <w:rPr>
          <w:lang w:val="bg-BG"/>
        </w:rPr>
      </w:pPr>
      <w:r w:rsidRPr="00FF5ED1">
        <w:rPr>
          <w:lang w:val="bg-BG"/>
        </w:rPr>
        <w:t>(4) Контактното време се прием</w:t>
      </w:r>
      <w:r w:rsidR="00F70852" w:rsidRPr="00FF5ED1">
        <w:rPr>
          <w:lang w:val="bg-BG"/>
        </w:rPr>
        <w:t>а</w:t>
      </w:r>
      <w:r w:rsidRPr="00FF5ED1">
        <w:rPr>
          <w:lang w:val="bg-BG"/>
        </w:rPr>
        <w:t xml:space="preserve"> не по-малко от едно денонощие.</w:t>
      </w:r>
    </w:p>
    <w:p w14:paraId="21B87FF4" w14:textId="77777777" w:rsidR="00857C47" w:rsidRPr="00FF5ED1" w:rsidRDefault="00857C47" w:rsidP="00C735C9">
      <w:pPr>
        <w:ind w:firstLine="720"/>
        <w:jc w:val="both"/>
        <w:rPr>
          <w:lang w:val="bg-BG"/>
        </w:rPr>
      </w:pPr>
    </w:p>
    <w:p w14:paraId="3E1177E7" w14:textId="77777777" w:rsidR="00857C47" w:rsidRPr="00FF5ED1" w:rsidRDefault="00857C47" w:rsidP="00857C47">
      <w:pPr>
        <w:shd w:val="clear" w:color="auto" w:fill="FEFEFE"/>
        <w:spacing w:before="100" w:beforeAutospacing="1" w:after="100" w:afterAutospacing="1"/>
        <w:jc w:val="center"/>
        <w:rPr>
          <w:bCs/>
          <w:lang w:val="bg-BG" w:eastAsia="bg-BG"/>
        </w:rPr>
      </w:pPr>
      <w:r w:rsidRPr="00FF5ED1">
        <w:rPr>
          <w:bCs/>
          <w:lang w:val="bg-BG" w:eastAsia="bg-BG"/>
        </w:rPr>
        <w:t>Г л а в а   с е д м а</w:t>
      </w:r>
      <w:r w:rsidRPr="00FF5ED1">
        <w:rPr>
          <w:bCs/>
          <w:lang w:val="bg-BG" w:eastAsia="bg-BG"/>
        </w:rPr>
        <w:br/>
        <w:t>МИНИМАЛНИ ИЗИСКВАНИЯ КЪМ ЕЛЕМЕНТИТЕ НА ВОДОСНАБДИТЕЛНИТЕ СИСТЕМИ ПРИ ИНЦИДЕНТНО ЗАМЪРСЯВАНЕ С РАДИОАКТИВНИ ВЕЩЕСТВА, ОПАСНИ ХИМИЧНИ ВЕЩЕСТВА И СМЕСИ И БИОЛОГИЧНИ АГЕНТИ</w:t>
      </w:r>
    </w:p>
    <w:p w14:paraId="3F319E9A" w14:textId="77777777" w:rsidR="00857C47" w:rsidRPr="00FF5ED1" w:rsidRDefault="00857C47" w:rsidP="00857C47">
      <w:pPr>
        <w:shd w:val="clear" w:color="auto" w:fill="FEFEFE"/>
        <w:spacing w:before="100" w:beforeAutospacing="1" w:after="100" w:afterAutospacing="1"/>
        <w:jc w:val="center"/>
        <w:rPr>
          <w:bCs/>
          <w:lang w:val="bg-BG" w:eastAsia="bg-BG"/>
        </w:rPr>
      </w:pPr>
      <w:r w:rsidRPr="00FF5ED1">
        <w:rPr>
          <w:bCs/>
          <w:lang w:val="bg-BG" w:eastAsia="bg-BG"/>
        </w:rPr>
        <w:t>Раздел I.</w:t>
      </w:r>
      <w:r w:rsidRPr="00FF5ED1">
        <w:rPr>
          <w:bCs/>
          <w:lang w:val="bg-BG" w:eastAsia="bg-BG"/>
        </w:rPr>
        <w:br/>
        <w:t>Общи изисквания</w:t>
      </w:r>
    </w:p>
    <w:p w14:paraId="6D9E50EF" w14:textId="77777777" w:rsidR="00857C47" w:rsidRPr="00FF5ED1" w:rsidRDefault="00857C47" w:rsidP="00857C47">
      <w:pPr>
        <w:shd w:val="clear" w:color="auto" w:fill="FEFEFE"/>
        <w:ind w:firstLine="709"/>
        <w:jc w:val="both"/>
        <w:rPr>
          <w:lang w:val="bg-BG" w:eastAsia="bg-BG"/>
        </w:rPr>
      </w:pPr>
      <w:r w:rsidRPr="00FF5ED1">
        <w:rPr>
          <w:b/>
          <w:bCs/>
          <w:lang w:val="bg-BG" w:eastAsia="bg-BG"/>
        </w:rPr>
        <w:t>Чл. 188.</w:t>
      </w:r>
      <w:r w:rsidRPr="00FF5ED1">
        <w:rPr>
          <w:lang w:val="bg-BG" w:eastAsia="bg-BG"/>
        </w:rPr>
        <w:t xml:space="preserve"> (1) При проектиране на нови, както и при реконструкцията на съществуващи елементи на водоснабдителните системи се планират технически мерки за експлоатация при нормални условия на работа с възможност за бърз преход към експлоатация в условията на инцидентно замърсяване на околната среда с радиоактивни вещества, опасни химични вещества и смеси и биологични агенти в следствие на големи промишлени аварии и др. фактори. </w:t>
      </w:r>
    </w:p>
    <w:p w14:paraId="6D93DC9A" w14:textId="77777777" w:rsidR="00857C47" w:rsidRPr="00FF5ED1" w:rsidRDefault="00857C47" w:rsidP="00857C47">
      <w:pPr>
        <w:autoSpaceDE w:val="0"/>
        <w:autoSpaceDN w:val="0"/>
        <w:adjustRightInd w:val="0"/>
        <w:spacing w:before="40" w:after="40"/>
        <w:ind w:firstLine="708"/>
        <w:jc w:val="both"/>
        <w:rPr>
          <w:rFonts w:ascii="CIDFont+F2" w:eastAsia="Calibri" w:hAnsi="CIDFont+F2" w:cs="CIDFont+F2"/>
          <w:bCs/>
          <w:iCs/>
          <w:lang w:val="bg-BG"/>
        </w:rPr>
      </w:pPr>
      <w:r w:rsidRPr="00682688">
        <w:rPr>
          <w:lang w:val="en-US" w:eastAsia="bg-BG"/>
        </w:rPr>
        <w:t>(</w:t>
      </w:r>
      <w:r w:rsidRPr="00FF5ED1">
        <w:rPr>
          <w:lang w:val="bg-BG" w:eastAsia="bg-BG"/>
        </w:rPr>
        <w:t xml:space="preserve">2) При проектиране на нова и при реконструкцията на съществуваща водоснабдителна система възложителят възлага проучване за действащите на територията на водоснабдителната система предприятия/съоръжения с нисък и висок рисков потенциал, класифицирани по реда на глава седма, раздел </w:t>
      </w:r>
      <w:r w:rsidRPr="00682688">
        <w:rPr>
          <w:lang w:val="en-US" w:eastAsia="bg-BG"/>
        </w:rPr>
        <w:t>I</w:t>
      </w:r>
      <w:r w:rsidRPr="00FF5ED1">
        <w:rPr>
          <w:lang w:val="bg-BG" w:eastAsia="bg-BG"/>
        </w:rPr>
        <w:t xml:space="preserve"> от Закона за опазване на околната среда (ЗООС), и/или за възможно въздействие от такива предприятия/съоръжения. За установените предприятия/съоръжения се събира налична достъпна актуална информация за тях от публичните регистри на Министерството на околната среда и водите, както и информация от Националната информационна система за докладване по </w:t>
      </w:r>
      <w:r w:rsidRPr="00FF5ED1">
        <w:rPr>
          <w:rFonts w:eastAsia="Calibri"/>
          <w:bCs/>
          <w:iCs/>
          <w:lang w:val="bg-BG"/>
        </w:rPr>
        <w:t>Европейския регистър за изпускането и преноса на замърсители</w:t>
      </w:r>
      <w:r w:rsidRPr="00FF5ED1">
        <w:rPr>
          <w:lang w:val="bg-BG" w:eastAsia="bg-BG"/>
        </w:rPr>
        <w:t xml:space="preserve"> на електронната страница на Изпълнителната агенция по околна среда. В резултат на събраната информация се определят рисковете от потенциални замърсявания от установените предприятия/съоръжения с прогнозни параметри и стойности на замърсяването, продължителност на възможното замърсяване и обсег на въздействие на </w:t>
      </w:r>
      <w:r w:rsidRPr="00FF5ED1">
        <w:rPr>
          <w:lang w:val="bg-BG" w:eastAsia="bg-BG"/>
        </w:rPr>
        <w:lastRenderedPageBreak/>
        <w:t xml:space="preserve">замърсяването, като при необходимост от допълнителни данни те се изискват от съответните компетентни органи по реда на ЗООС. </w:t>
      </w:r>
    </w:p>
    <w:p w14:paraId="5C8302D8" w14:textId="77777777" w:rsidR="00857C47" w:rsidRPr="00FF5ED1" w:rsidRDefault="00857C47" w:rsidP="00857C47">
      <w:pPr>
        <w:shd w:val="clear" w:color="auto" w:fill="FEFEFE"/>
        <w:spacing w:before="40" w:after="40"/>
        <w:ind w:firstLine="709"/>
        <w:jc w:val="both"/>
        <w:rPr>
          <w:lang w:val="bg-BG" w:eastAsia="bg-BG"/>
        </w:rPr>
      </w:pPr>
      <w:r w:rsidRPr="00FF5ED1">
        <w:rPr>
          <w:lang w:val="bg-BG" w:eastAsia="bg-BG"/>
        </w:rPr>
        <w:t>(3) Изискванията на тази глава се спазват задължително при проектиране на нови и при реконструкцията на съществуващи елементи на водоснабдителните системи, за чиято територия на функциониране има данни по ал. 2.</w:t>
      </w:r>
    </w:p>
    <w:p w14:paraId="2910FEE6" w14:textId="77777777" w:rsidR="00857C47" w:rsidRPr="00FF5ED1" w:rsidRDefault="00857C47" w:rsidP="00857C47">
      <w:pPr>
        <w:shd w:val="clear" w:color="auto" w:fill="FEFEFE"/>
        <w:spacing w:before="40" w:after="40"/>
        <w:ind w:firstLine="709"/>
        <w:jc w:val="both"/>
        <w:rPr>
          <w:lang w:val="bg-BG" w:eastAsia="bg-BG"/>
        </w:rPr>
      </w:pPr>
      <w:r w:rsidRPr="00682688">
        <w:rPr>
          <w:lang w:val="en-US" w:eastAsia="bg-BG"/>
        </w:rPr>
        <w:t>(</w:t>
      </w:r>
      <w:r w:rsidRPr="00FF5ED1">
        <w:rPr>
          <w:lang w:val="bg-BG" w:eastAsia="bg-BG"/>
        </w:rPr>
        <w:t>4</w:t>
      </w:r>
      <w:r w:rsidRPr="00682688">
        <w:rPr>
          <w:lang w:val="en-US" w:eastAsia="bg-BG"/>
        </w:rPr>
        <w:t>)</w:t>
      </w:r>
      <w:r w:rsidRPr="00FF5ED1">
        <w:rPr>
          <w:lang w:val="bg-BG" w:eastAsia="bg-BG"/>
        </w:rPr>
        <w:t xml:space="preserve"> При проектиране на нови и при реконструкцията на съществуващи елементи на водоснабдителните системи, за чиято територия на функциониране няма данни по ал. 2 се спазват само техническите мерки срещу проникване на атмосферни води и защита срещу достъп на външен въздух, определени конкретно от чл. 19</w:t>
      </w:r>
      <w:r w:rsidR="002B4F74" w:rsidRPr="00FF5ED1">
        <w:rPr>
          <w:lang w:val="bg-BG" w:eastAsia="bg-BG"/>
        </w:rPr>
        <w:t>1</w:t>
      </w:r>
      <w:r w:rsidRPr="00FF5ED1">
        <w:rPr>
          <w:lang w:val="bg-BG" w:eastAsia="bg-BG"/>
        </w:rPr>
        <w:t xml:space="preserve"> до чл. </w:t>
      </w:r>
      <w:r w:rsidR="002B4F74" w:rsidRPr="00FF5ED1">
        <w:rPr>
          <w:lang w:val="bg-BG" w:eastAsia="bg-BG"/>
        </w:rPr>
        <w:t>195</w:t>
      </w:r>
      <w:r w:rsidRPr="00FF5ED1">
        <w:rPr>
          <w:lang w:val="bg-BG" w:eastAsia="bg-BG"/>
        </w:rPr>
        <w:t>.</w:t>
      </w:r>
    </w:p>
    <w:p w14:paraId="0C0F7CA6" w14:textId="77777777" w:rsidR="00857C47" w:rsidRPr="00FF5ED1" w:rsidRDefault="00857C47" w:rsidP="00857C47">
      <w:pPr>
        <w:shd w:val="clear" w:color="auto" w:fill="FEFEFE"/>
        <w:spacing w:before="40" w:after="40"/>
        <w:ind w:firstLine="709"/>
        <w:jc w:val="both"/>
        <w:rPr>
          <w:lang w:val="bg-BG" w:eastAsia="bg-BG"/>
        </w:rPr>
      </w:pPr>
      <w:r w:rsidRPr="00FF5ED1">
        <w:rPr>
          <w:b/>
          <w:lang w:val="bg-BG" w:eastAsia="bg-BG"/>
        </w:rPr>
        <w:t>Чл. 189.</w:t>
      </w:r>
      <w:r w:rsidRPr="00FF5ED1">
        <w:rPr>
          <w:lang w:val="bg-BG" w:eastAsia="bg-BG"/>
        </w:rPr>
        <w:t xml:space="preserve"> (1) При проектиране на водоснабдителни системи, за които в съответствие с чл. 1</w:t>
      </w:r>
      <w:r w:rsidR="00E001D8" w:rsidRPr="00682688">
        <w:rPr>
          <w:lang w:val="en-US" w:eastAsia="bg-BG"/>
        </w:rPr>
        <w:t>88</w:t>
      </w:r>
      <w:r w:rsidRPr="00FF5ED1">
        <w:rPr>
          <w:lang w:val="bg-BG" w:eastAsia="bg-BG"/>
        </w:rPr>
        <w:t xml:space="preserve">, ал. 3 се планират технически мерки за преминаване към експлоатация в условията на инцидентно замърсяване на околната среда се допуска намаляване на подаваното количество вода с до 30 % от оразмерителния разход за населеното място. </w:t>
      </w:r>
    </w:p>
    <w:p w14:paraId="17CC3480" w14:textId="0E4E33E7" w:rsidR="00857C47" w:rsidRPr="00FF5ED1" w:rsidRDefault="00857C47" w:rsidP="00857C47">
      <w:pPr>
        <w:shd w:val="clear" w:color="auto" w:fill="FEFEFE"/>
        <w:spacing w:before="40" w:after="40"/>
        <w:ind w:firstLine="709"/>
        <w:jc w:val="both"/>
        <w:rPr>
          <w:lang w:val="bg-BG" w:eastAsia="bg-BG"/>
        </w:rPr>
      </w:pPr>
      <w:r w:rsidRPr="00FF5ED1">
        <w:rPr>
          <w:lang w:val="bg-BG" w:eastAsia="bg-BG"/>
        </w:rPr>
        <w:t>(</w:t>
      </w:r>
      <w:r w:rsidR="00044385">
        <w:rPr>
          <w:lang w:val="en-US" w:eastAsia="bg-BG"/>
        </w:rPr>
        <w:t>2</w:t>
      </w:r>
      <w:r w:rsidRPr="00FF5ED1">
        <w:rPr>
          <w:lang w:val="bg-BG" w:eastAsia="bg-BG"/>
        </w:rPr>
        <w:t>) При възможност намаленото водно количество по ал. 1 се осигурява от подземен водоизточник.</w:t>
      </w:r>
    </w:p>
    <w:p w14:paraId="1006DBC8" w14:textId="77777777" w:rsidR="00857C47" w:rsidRPr="00FF5ED1" w:rsidRDefault="00857C47" w:rsidP="00857C47">
      <w:pPr>
        <w:shd w:val="clear" w:color="auto" w:fill="FEFEFE"/>
        <w:ind w:firstLine="708"/>
        <w:jc w:val="both"/>
        <w:rPr>
          <w:lang w:val="bg-BG" w:eastAsia="bg-BG"/>
        </w:rPr>
      </w:pPr>
      <w:r w:rsidRPr="00FF5ED1">
        <w:rPr>
          <w:b/>
          <w:bCs/>
          <w:lang w:val="bg-BG" w:eastAsia="bg-BG"/>
        </w:rPr>
        <w:t>Чл. 190.</w:t>
      </w:r>
      <w:r w:rsidRPr="00FF5ED1">
        <w:rPr>
          <w:bCs/>
          <w:lang w:val="bg-BG" w:eastAsia="bg-BG"/>
        </w:rPr>
        <w:t xml:space="preserve"> (1</w:t>
      </w:r>
      <w:r w:rsidRPr="00FF5ED1">
        <w:rPr>
          <w:lang w:val="bg-BG" w:eastAsia="bg-BG"/>
        </w:rPr>
        <w:t>) При проектиране на нови водоснабдителни системи с водовземане от повърхностни води,</w:t>
      </w:r>
      <w:r w:rsidRPr="00FF5ED1">
        <w:rPr>
          <w:rFonts w:eastAsia="Calibri"/>
          <w:bCs/>
          <w:iCs/>
          <w:szCs w:val="22"/>
          <w:lang w:val="bg-BG"/>
        </w:rPr>
        <w:t xml:space="preserve"> </w:t>
      </w:r>
      <w:r w:rsidRPr="00FF5ED1">
        <w:rPr>
          <w:lang w:val="bg-BG" w:eastAsia="bg-BG"/>
        </w:rPr>
        <w:t>за чиято територия на функциониране има данни по чл. 1</w:t>
      </w:r>
      <w:r w:rsidR="00B840EE" w:rsidRPr="00FF5ED1">
        <w:rPr>
          <w:lang w:val="bg-BG" w:eastAsia="bg-BG"/>
        </w:rPr>
        <w:t>88</w:t>
      </w:r>
      <w:r w:rsidRPr="00FF5ED1">
        <w:rPr>
          <w:lang w:val="bg-BG" w:eastAsia="bg-BG"/>
        </w:rPr>
        <w:t>, ал. 2, се проучва и осигурява втори независим водоизточник с минимално водно количество по чл.1</w:t>
      </w:r>
      <w:r w:rsidR="00B840EE" w:rsidRPr="00FF5ED1">
        <w:rPr>
          <w:lang w:val="bg-BG" w:eastAsia="bg-BG"/>
        </w:rPr>
        <w:t>89</w:t>
      </w:r>
      <w:r w:rsidRPr="00FF5ED1">
        <w:rPr>
          <w:lang w:val="bg-BG" w:eastAsia="bg-BG"/>
        </w:rPr>
        <w:t>, ал. 1, който е подземен при възможност с превантивна цел по изискване на тази глава.</w:t>
      </w:r>
    </w:p>
    <w:p w14:paraId="722A53DB" w14:textId="77777777" w:rsidR="00857C47" w:rsidRPr="00FF5ED1" w:rsidRDefault="00857C47" w:rsidP="00857C47">
      <w:pPr>
        <w:shd w:val="clear" w:color="auto" w:fill="FEFEFE"/>
        <w:spacing w:before="80"/>
        <w:ind w:firstLine="708"/>
        <w:jc w:val="both"/>
        <w:rPr>
          <w:lang w:val="bg-BG" w:eastAsia="bg-BG"/>
        </w:rPr>
      </w:pPr>
      <w:r w:rsidRPr="00FF5ED1">
        <w:rPr>
          <w:lang w:val="bg-BG" w:eastAsia="bg-BG"/>
        </w:rPr>
        <w:t xml:space="preserve">(2) За подземния водоизточник по ал. 1 трябва да са изпълнени съответните изисквания на </w:t>
      </w:r>
      <w:r w:rsidRPr="00FF5ED1">
        <w:rPr>
          <w:rFonts w:eastAsia="Calibri"/>
          <w:bCs/>
          <w:iCs/>
          <w:shd w:val="clear" w:color="auto" w:fill="FEFEFE"/>
          <w:lang w:val="bg-BG"/>
        </w:rPr>
        <w:t>Наредба № 1 от 2007 г. за проучване, ползване и опазване на подземните води</w:t>
      </w:r>
      <w:r w:rsidRPr="00FF5ED1">
        <w:rPr>
          <w:lang w:val="bg-BG" w:eastAsia="bg-BG"/>
        </w:rPr>
        <w:t xml:space="preserve"> за осигуряване на минимално водно количество съгласно изискванията на чл. 1</w:t>
      </w:r>
      <w:r w:rsidR="00B840EE" w:rsidRPr="00FF5ED1">
        <w:rPr>
          <w:lang w:val="bg-BG" w:eastAsia="bg-BG"/>
        </w:rPr>
        <w:t>89</w:t>
      </w:r>
      <w:r w:rsidRPr="00FF5ED1">
        <w:rPr>
          <w:lang w:val="bg-BG" w:eastAsia="bg-BG"/>
        </w:rPr>
        <w:t>, ал. 1 с качества на водата, съгласно Наредба № 9 от 2001 г. за качеството на водата, предназначена за питейно-битови цели.</w:t>
      </w:r>
    </w:p>
    <w:p w14:paraId="5CDFEE58" w14:textId="77777777" w:rsidR="00857C47" w:rsidRPr="00FF5ED1" w:rsidRDefault="00857C47" w:rsidP="00857C47">
      <w:pPr>
        <w:shd w:val="clear" w:color="auto" w:fill="FEFEFE"/>
        <w:jc w:val="center"/>
        <w:rPr>
          <w:b/>
          <w:bCs/>
          <w:lang w:val="bg-BG" w:eastAsia="bg-BG"/>
        </w:rPr>
      </w:pPr>
    </w:p>
    <w:p w14:paraId="15C7947E" w14:textId="77777777" w:rsidR="00857C47" w:rsidRPr="00FF5ED1" w:rsidRDefault="00857C47" w:rsidP="00857C47">
      <w:pPr>
        <w:shd w:val="clear" w:color="auto" w:fill="FEFEFE"/>
        <w:jc w:val="center"/>
        <w:rPr>
          <w:b/>
          <w:bCs/>
          <w:lang w:val="bg-BG" w:eastAsia="bg-BG"/>
        </w:rPr>
      </w:pPr>
      <w:r w:rsidRPr="00FF5ED1">
        <w:rPr>
          <w:b/>
          <w:bCs/>
          <w:lang w:val="bg-BG" w:eastAsia="bg-BG"/>
        </w:rPr>
        <w:t>Раздел II.</w:t>
      </w:r>
      <w:r w:rsidRPr="00FF5ED1">
        <w:rPr>
          <w:b/>
          <w:bCs/>
          <w:lang w:val="bg-BG" w:eastAsia="bg-BG"/>
        </w:rPr>
        <w:br/>
        <w:t>Водовземни съоръжения</w:t>
      </w:r>
    </w:p>
    <w:p w14:paraId="2498562E" w14:textId="77777777" w:rsidR="00857C47" w:rsidRPr="00FF5ED1" w:rsidRDefault="00857C47" w:rsidP="00857C47">
      <w:pPr>
        <w:shd w:val="clear" w:color="auto" w:fill="FEFEFE"/>
        <w:rPr>
          <w:lang w:val="bg-BG" w:eastAsia="bg-BG"/>
        </w:rPr>
      </w:pPr>
    </w:p>
    <w:p w14:paraId="032EE33A" w14:textId="77777777" w:rsidR="00857C47" w:rsidRPr="00FF5ED1" w:rsidRDefault="00857C47" w:rsidP="00857C47">
      <w:pPr>
        <w:shd w:val="clear" w:color="auto" w:fill="FEFEFE"/>
        <w:ind w:firstLine="708"/>
        <w:jc w:val="both"/>
        <w:rPr>
          <w:lang w:val="bg-BG" w:eastAsia="bg-BG"/>
        </w:rPr>
      </w:pPr>
      <w:r w:rsidRPr="00FF5ED1">
        <w:rPr>
          <w:b/>
          <w:bCs/>
          <w:lang w:val="bg-BG" w:eastAsia="bg-BG"/>
        </w:rPr>
        <w:t>Чл. 191.</w:t>
      </w:r>
      <w:r w:rsidRPr="00FF5ED1">
        <w:rPr>
          <w:lang w:val="bg-BG" w:eastAsia="bg-BG"/>
        </w:rPr>
        <w:t xml:space="preserve"> (1) При проектиране на нови водовземни съоръжения (технически шахти над подземни сондажи) се предвиждат следните мерки </w:t>
      </w:r>
      <w:bookmarkStart w:id="12" w:name="_Hlk117609976"/>
      <w:r w:rsidRPr="00FF5ED1">
        <w:rPr>
          <w:lang w:val="bg-BG" w:eastAsia="bg-BG"/>
        </w:rPr>
        <w:t>срещу проникване на атмосферни води и защита срещу достъп на околния въздух</w:t>
      </w:r>
      <w:bookmarkEnd w:id="12"/>
      <w:r w:rsidRPr="00FF5ED1">
        <w:rPr>
          <w:lang w:val="bg-BG" w:eastAsia="bg-BG"/>
        </w:rPr>
        <w:t xml:space="preserve">: </w:t>
      </w:r>
    </w:p>
    <w:p w14:paraId="38CFEA9B" w14:textId="77777777" w:rsidR="00857C47" w:rsidRPr="00FF5ED1" w:rsidRDefault="00857C47" w:rsidP="004F4903">
      <w:pPr>
        <w:numPr>
          <w:ilvl w:val="0"/>
          <w:numId w:val="48"/>
        </w:numPr>
        <w:shd w:val="clear" w:color="auto" w:fill="FEFEFE"/>
        <w:tabs>
          <w:tab w:val="left" w:pos="993"/>
        </w:tabs>
        <w:spacing w:after="160" w:line="264" w:lineRule="auto"/>
        <w:ind w:left="0" w:firstLine="709"/>
        <w:contextualSpacing/>
        <w:jc w:val="both"/>
        <w:rPr>
          <w:lang w:val="bg-BG" w:eastAsia="bg-BG"/>
        </w:rPr>
      </w:pPr>
      <w:r w:rsidRPr="00FF5ED1">
        <w:rPr>
          <w:lang w:val="bg-BG" w:eastAsia="bg-BG"/>
        </w:rPr>
        <w:t>хидроизолация - външно по дъно и стени;</w:t>
      </w:r>
    </w:p>
    <w:p w14:paraId="1B68218B" w14:textId="77777777" w:rsidR="00857C47" w:rsidRPr="00FF5ED1" w:rsidRDefault="00857C47" w:rsidP="004F4903">
      <w:pPr>
        <w:numPr>
          <w:ilvl w:val="0"/>
          <w:numId w:val="48"/>
        </w:numPr>
        <w:shd w:val="clear" w:color="auto" w:fill="FEFEFE"/>
        <w:tabs>
          <w:tab w:val="left" w:pos="993"/>
        </w:tabs>
        <w:spacing w:after="160" w:line="264" w:lineRule="auto"/>
        <w:ind w:left="0" w:firstLine="709"/>
        <w:contextualSpacing/>
        <w:jc w:val="both"/>
        <w:rPr>
          <w:lang w:val="bg-BG" w:eastAsia="bg-BG"/>
        </w:rPr>
      </w:pPr>
      <w:r w:rsidRPr="00FF5ED1">
        <w:rPr>
          <w:lang w:val="bg-BG" w:eastAsia="bg-BG"/>
        </w:rPr>
        <w:t>кондукторна тръба с херметизиращ фланец;</w:t>
      </w:r>
    </w:p>
    <w:p w14:paraId="04DB84D3" w14:textId="77777777" w:rsidR="00857C47" w:rsidRPr="00FF5ED1" w:rsidRDefault="00857C47" w:rsidP="004F4903">
      <w:pPr>
        <w:numPr>
          <w:ilvl w:val="0"/>
          <w:numId w:val="48"/>
        </w:numPr>
        <w:shd w:val="clear" w:color="auto" w:fill="FEFEFE"/>
        <w:tabs>
          <w:tab w:val="left" w:pos="993"/>
        </w:tabs>
        <w:spacing w:after="160" w:line="264" w:lineRule="auto"/>
        <w:ind w:left="0" w:firstLine="709"/>
        <w:contextualSpacing/>
        <w:jc w:val="both"/>
        <w:rPr>
          <w:lang w:val="bg-BG" w:eastAsia="bg-BG"/>
        </w:rPr>
      </w:pPr>
      <w:r w:rsidRPr="00FF5ED1">
        <w:rPr>
          <w:lang w:val="bg-BG" w:eastAsia="bg-BG"/>
        </w:rPr>
        <w:t>уплътняване на просвета между обсадната колона на сондажа и кондукторната тръба;</w:t>
      </w:r>
    </w:p>
    <w:p w14:paraId="74835662" w14:textId="77777777" w:rsidR="00857C47" w:rsidRPr="00FF5ED1" w:rsidRDefault="00857C47" w:rsidP="004F4903">
      <w:pPr>
        <w:numPr>
          <w:ilvl w:val="0"/>
          <w:numId w:val="48"/>
        </w:numPr>
        <w:shd w:val="clear" w:color="auto" w:fill="FEFEFE"/>
        <w:tabs>
          <w:tab w:val="left" w:pos="993"/>
        </w:tabs>
        <w:spacing w:after="160" w:line="264" w:lineRule="auto"/>
        <w:ind w:left="0" w:firstLine="709"/>
        <w:contextualSpacing/>
        <w:jc w:val="both"/>
        <w:rPr>
          <w:lang w:val="bg-BG" w:eastAsia="bg-BG"/>
        </w:rPr>
      </w:pPr>
      <w:r w:rsidRPr="00FF5ED1">
        <w:rPr>
          <w:lang w:val="bg-BG" w:eastAsia="bg-BG"/>
        </w:rPr>
        <w:t>задължително уплътняване на всички отвори върху херметизиращия фланец, включително главите на болтовете за стягане на фланеца;</w:t>
      </w:r>
    </w:p>
    <w:p w14:paraId="6D95F598" w14:textId="77777777" w:rsidR="00857C47" w:rsidRPr="00FF5ED1" w:rsidRDefault="00857C47" w:rsidP="004F4903">
      <w:pPr>
        <w:numPr>
          <w:ilvl w:val="0"/>
          <w:numId w:val="48"/>
        </w:numPr>
        <w:shd w:val="clear" w:color="auto" w:fill="FEFEFE"/>
        <w:tabs>
          <w:tab w:val="left" w:pos="993"/>
        </w:tabs>
        <w:spacing w:after="160" w:line="264" w:lineRule="auto"/>
        <w:ind w:left="0" w:firstLine="709"/>
        <w:contextualSpacing/>
        <w:jc w:val="both"/>
        <w:rPr>
          <w:lang w:val="bg-BG" w:eastAsia="bg-BG"/>
        </w:rPr>
      </w:pPr>
      <w:r w:rsidRPr="00FF5ED1">
        <w:rPr>
          <w:lang w:val="bg-BG" w:eastAsia="bg-BG"/>
        </w:rPr>
        <w:t>уплътнителен салник при пресичането на тръбопроводите с ограждащите стоманобетонови стени;</w:t>
      </w:r>
    </w:p>
    <w:p w14:paraId="2CFBBC22" w14:textId="77777777" w:rsidR="00857C47" w:rsidRPr="00FF5ED1" w:rsidRDefault="00857C47" w:rsidP="004F4903">
      <w:pPr>
        <w:numPr>
          <w:ilvl w:val="0"/>
          <w:numId w:val="48"/>
        </w:numPr>
        <w:shd w:val="clear" w:color="auto" w:fill="FEFEFE"/>
        <w:tabs>
          <w:tab w:val="left" w:pos="993"/>
        </w:tabs>
        <w:spacing w:after="160" w:line="264" w:lineRule="auto"/>
        <w:ind w:left="0" w:firstLine="709"/>
        <w:contextualSpacing/>
        <w:jc w:val="both"/>
        <w:rPr>
          <w:lang w:val="bg-BG" w:eastAsia="bg-BG"/>
        </w:rPr>
      </w:pPr>
      <w:r w:rsidRPr="00FF5ED1">
        <w:rPr>
          <w:lang w:val="bg-BG" w:eastAsia="bg-BG"/>
        </w:rPr>
        <w:t>автоматичен обезвъздушител;</w:t>
      </w:r>
    </w:p>
    <w:p w14:paraId="506D3E31" w14:textId="77777777" w:rsidR="00857C47" w:rsidRPr="00FF5ED1" w:rsidRDefault="00857C47" w:rsidP="004F4903">
      <w:pPr>
        <w:numPr>
          <w:ilvl w:val="0"/>
          <w:numId w:val="48"/>
        </w:numPr>
        <w:shd w:val="clear" w:color="auto" w:fill="FEFEFE"/>
        <w:tabs>
          <w:tab w:val="left" w:pos="993"/>
        </w:tabs>
        <w:spacing w:after="160" w:line="264" w:lineRule="auto"/>
        <w:ind w:left="0" w:firstLine="709"/>
        <w:contextualSpacing/>
        <w:jc w:val="both"/>
        <w:rPr>
          <w:lang w:val="bg-BG" w:eastAsia="bg-BG"/>
        </w:rPr>
      </w:pPr>
      <w:r w:rsidRPr="00FF5ED1">
        <w:rPr>
          <w:lang w:val="bg-BG" w:eastAsia="bg-BG"/>
        </w:rPr>
        <w:t>подов сифон свързан към „</w:t>
      </w:r>
      <w:r w:rsidRPr="00682688">
        <w:rPr>
          <w:lang w:val="en-US" w:eastAsia="bg-BG"/>
        </w:rPr>
        <w:t>S</w:t>
      </w:r>
      <w:r w:rsidRPr="00FF5ED1">
        <w:rPr>
          <w:lang w:val="bg-BG" w:eastAsia="bg-BG"/>
        </w:rPr>
        <w:t xml:space="preserve">-образен“ воден затвор с височина 0,50 </w:t>
      </w:r>
      <w:r w:rsidRPr="00682688">
        <w:rPr>
          <w:lang w:val="en-US" w:eastAsia="bg-BG"/>
        </w:rPr>
        <w:t>m</w:t>
      </w:r>
      <w:r w:rsidRPr="00FF5ED1">
        <w:rPr>
          <w:lang w:val="bg-BG" w:eastAsia="bg-BG"/>
        </w:rPr>
        <w:t>;</w:t>
      </w:r>
    </w:p>
    <w:p w14:paraId="09F7AF7A" w14:textId="77777777" w:rsidR="00857C47" w:rsidRPr="00FF5ED1" w:rsidRDefault="00857C47" w:rsidP="004F4903">
      <w:pPr>
        <w:numPr>
          <w:ilvl w:val="0"/>
          <w:numId w:val="48"/>
        </w:numPr>
        <w:shd w:val="clear" w:color="auto" w:fill="FEFEFE"/>
        <w:tabs>
          <w:tab w:val="left" w:pos="993"/>
        </w:tabs>
        <w:spacing w:after="160" w:line="259" w:lineRule="auto"/>
        <w:ind w:left="0" w:firstLine="709"/>
        <w:contextualSpacing/>
        <w:jc w:val="both"/>
        <w:rPr>
          <w:lang w:val="bg-BG" w:eastAsia="bg-BG"/>
        </w:rPr>
      </w:pPr>
      <w:r w:rsidRPr="00FF5ED1">
        <w:rPr>
          <w:lang w:val="bg-BG" w:eastAsia="bg-BG"/>
        </w:rPr>
        <w:t>плътен метален капак</w:t>
      </w:r>
      <w:r w:rsidRPr="00FF5ED1">
        <w:rPr>
          <w:b/>
          <w:bCs/>
          <w:lang w:val="bg-BG" w:eastAsia="bg-BG"/>
        </w:rPr>
        <w:t xml:space="preserve"> </w:t>
      </w:r>
      <w:r w:rsidRPr="00FF5ED1">
        <w:rPr>
          <w:lang w:val="bg-BG" w:eastAsia="bg-BG"/>
        </w:rPr>
        <w:t>изпитан и сертифициран по БДС Е</w:t>
      </w:r>
      <w:r w:rsidRPr="00682688">
        <w:rPr>
          <w:lang w:val="en-US" w:eastAsia="bg-BG"/>
        </w:rPr>
        <w:t>N</w:t>
      </w:r>
      <w:r w:rsidRPr="00FF5ED1">
        <w:rPr>
          <w:lang w:val="bg-BG" w:eastAsia="bg-BG"/>
        </w:rPr>
        <w:t xml:space="preserve"> 124 „Покрития за водоприемници и ревизионни шахти за транспортни и пешеходни зони“.</w:t>
      </w:r>
    </w:p>
    <w:p w14:paraId="7E138E58" w14:textId="77777777" w:rsidR="00857C47" w:rsidRPr="00FF5ED1" w:rsidRDefault="00857C47" w:rsidP="004F4903">
      <w:pPr>
        <w:numPr>
          <w:ilvl w:val="0"/>
          <w:numId w:val="48"/>
        </w:numPr>
        <w:shd w:val="clear" w:color="auto" w:fill="FEFEFE"/>
        <w:tabs>
          <w:tab w:val="left" w:pos="993"/>
        </w:tabs>
        <w:spacing w:after="160" w:line="264" w:lineRule="auto"/>
        <w:ind w:left="0" w:firstLine="709"/>
        <w:contextualSpacing/>
        <w:jc w:val="both"/>
        <w:rPr>
          <w:lang w:val="bg-BG" w:eastAsia="bg-BG"/>
        </w:rPr>
      </w:pPr>
      <w:r w:rsidRPr="00FF5ED1">
        <w:rPr>
          <w:lang w:val="bg-BG" w:eastAsia="bg-BG"/>
        </w:rPr>
        <w:t>изпускателна вентилационна тръба излизаща над терена и завършваща с фина решетка (мрежа).</w:t>
      </w:r>
    </w:p>
    <w:p w14:paraId="4F48BA8E" w14:textId="77777777" w:rsidR="00857C47" w:rsidRPr="00FF5ED1" w:rsidRDefault="00857C47" w:rsidP="00857C47">
      <w:pPr>
        <w:shd w:val="clear" w:color="auto" w:fill="FEFEFE"/>
        <w:spacing w:before="80"/>
        <w:ind w:firstLine="644"/>
        <w:jc w:val="both"/>
        <w:rPr>
          <w:lang w:val="bg-BG" w:eastAsia="bg-BG"/>
        </w:rPr>
      </w:pPr>
      <w:r w:rsidRPr="00FF5ED1">
        <w:rPr>
          <w:lang w:val="bg-BG" w:eastAsia="bg-BG"/>
        </w:rPr>
        <w:t xml:space="preserve">(2) При реконструкции на съществуващи водовземни съоръжения (технически шахти над подземни сондажи) се предвиждат само практически приложимите мерки по ал. 1 за защита срещу достъп на околния въздух. </w:t>
      </w:r>
    </w:p>
    <w:p w14:paraId="3429CBB4" w14:textId="77777777" w:rsidR="00857C47" w:rsidRPr="00FF5ED1" w:rsidRDefault="00857C47" w:rsidP="00857C47">
      <w:pPr>
        <w:shd w:val="clear" w:color="auto" w:fill="FEFEFE"/>
        <w:spacing w:before="80"/>
        <w:ind w:firstLine="644"/>
        <w:jc w:val="both"/>
        <w:rPr>
          <w:lang w:val="bg-BG" w:eastAsia="bg-BG"/>
        </w:rPr>
      </w:pPr>
      <w:r w:rsidRPr="00FF5ED1">
        <w:rPr>
          <w:lang w:val="bg-BG" w:eastAsia="bg-BG"/>
        </w:rPr>
        <w:t xml:space="preserve">(3) Вентилационните тръби на техническите шахти се оразмеряват за максималния дебит изпускан въздух през автоматичния обезвъздушител по проект на част „Отопление, </w:t>
      </w:r>
      <w:r w:rsidRPr="00FF5ED1">
        <w:rPr>
          <w:lang w:val="bg-BG" w:eastAsia="bg-BG"/>
        </w:rPr>
        <w:lastRenderedPageBreak/>
        <w:t>вентилация и климатизация“ при спазване изискванията на действащите нормативни актове и на технологичното задание.</w:t>
      </w:r>
    </w:p>
    <w:p w14:paraId="4278845E" w14:textId="77777777" w:rsidR="00857C47" w:rsidRPr="00FF5ED1" w:rsidRDefault="00857C47" w:rsidP="00857C47">
      <w:pPr>
        <w:shd w:val="clear" w:color="auto" w:fill="FEFEFE"/>
        <w:spacing w:before="80"/>
        <w:ind w:firstLine="644"/>
        <w:jc w:val="both"/>
        <w:rPr>
          <w:lang w:val="bg-BG" w:eastAsia="bg-BG"/>
        </w:rPr>
      </w:pPr>
      <w:r w:rsidRPr="00FF5ED1">
        <w:rPr>
          <w:lang w:val="bg-BG" w:eastAsia="bg-BG"/>
        </w:rPr>
        <w:t xml:space="preserve">(4) При невъзможност за защита срещу достъп на околния въздух на водоснабдителните системи за населени места от V до VIII категория се посочват отделни местни кладенци </w:t>
      </w:r>
      <w:r w:rsidRPr="00682688">
        <w:rPr>
          <w:lang w:val="en-US" w:eastAsia="bg-BG"/>
        </w:rPr>
        <w:t>(</w:t>
      </w:r>
      <w:r w:rsidRPr="00FF5ED1">
        <w:rPr>
          <w:lang w:val="bg-BG" w:eastAsia="bg-BG"/>
        </w:rPr>
        <w:t>ако има подходящи</w:t>
      </w:r>
      <w:r w:rsidRPr="00682688">
        <w:rPr>
          <w:lang w:val="en-US" w:eastAsia="bg-BG"/>
        </w:rPr>
        <w:t>)</w:t>
      </w:r>
      <w:r w:rsidRPr="00FF5ED1">
        <w:rPr>
          <w:lang w:val="bg-BG" w:eastAsia="bg-BG"/>
        </w:rPr>
        <w:t xml:space="preserve"> за работа при условията на инцидентно замърсяване на околната среда.</w:t>
      </w:r>
    </w:p>
    <w:p w14:paraId="247AEB08" w14:textId="77777777" w:rsidR="00857C47" w:rsidRPr="00FF5ED1" w:rsidRDefault="00857C47" w:rsidP="00857C47">
      <w:pPr>
        <w:shd w:val="clear" w:color="auto" w:fill="FEFEFE"/>
        <w:rPr>
          <w:lang w:val="bg-BG" w:eastAsia="bg-BG"/>
        </w:rPr>
      </w:pPr>
    </w:p>
    <w:p w14:paraId="1A97666E" w14:textId="77777777" w:rsidR="00857C47" w:rsidRPr="00FF5ED1" w:rsidRDefault="00857C47" w:rsidP="00857C47">
      <w:pPr>
        <w:shd w:val="clear" w:color="auto" w:fill="FEFEFE"/>
        <w:spacing w:before="100" w:beforeAutospacing="1" w:after="100" w:afterAutospacing="1"/>
        <w:jc w:val="center"/>
        <w:rPr>
          <w:b/>
          <w:bCs/>
          <w:lang w:val="bg-BG" w:eastAsia="bg-BG"/>
        </w:rPr>
      </w:pPr>
      <w:r w:rsidRPr="00FF5ED1">
        <w:rPr>
          <w:b/>
          <w:bCs/>
          <w:lang w:val="bg-BG" w:eastAsia="bg-BG"/>
        </w:rPr>
        <w:t>Раздел III.</w:t>
      </w:r>
      <w:r w:rsidRPr="00FF5ED1">
        <w:rPr>
          <w:b/>
          <w:bCs/>
          <w:lang w:val="bg-BG" w:eastAsia="bg-BG"/>
        </w:rPr>
        <w:br/>
        <w:t>Водопроводи и съоръжения</w:t>
      </w:r>
    </w:p>
    <w:p w14:paraId="3D41393E" w14:textId="77777777" w:rsidR="00857C47" w:rsidRPr="00FF5ED1" w:rsidRDefault="00857C47" w:rsidP="00857C47">
      <w:pPr>
        <w:shd w:val="clear" w:color="auto" w:fill="FEFEFE"/>
        <w:tabs>
          <w:tab w:val="left" w:pos="426"/>
        </w:tabs>
        <w:contextualSpacing/>
        <w:jc w:val="both"/>
        <w:rPr>
          <w:lang w:val="bg-BG" w:eastAsia="bg-BG"/>
        </w:rPr>
      </w:pPr>
      <w:r w:rsidRPr="00FF5ED1">
        <w:rPr>
          <w:b/>
          <w:bCs/>
          <w:lang w:val="bg-BG" w:eastAsia="bg-BG"/>
        </w:rPr>
        <w:tab/>
        <w:t>Чл. 192</w:t>
      </w:r>
      <w:r w:rsidRPr="00FF5ED1">
        <w:rPr>
          <w:lang w:val="bg-BG" w:eastAsia="bg-BG"/>
        </w:rPr>
        <w:t>. (1) При проектиране на нови, както и при реконструкцията на външни довеждащи водопроводи и на водопроводни мрежи следва да се счита, че по предназначение те са водоплътни (херметични) при работните условия на натоварване и са защитени за експлоатация при работа в условията на инцидентно замърсяване на околната среда.</w:t>
      </w:r>
    </w:p>
    <w:p w14:paraId="0A3DCA9B" w14:textId="77777777" w:rsidR="00857C47" w:rsidRPr="00FF5ED1" w:rsidRDefault="00857C47" w:rsidP="00857C47">
      <w:pPr>
        <w:shd w:val="clear" w:color="auto" w:fill="FEFEFE"/>
        <w:ind w:firstLine="708"/>
        <w:jc w:val="both"/>
        <w:rPr>
          <w:lang w:val="bg-BG" w:eastAsia="bg-BG"/>
        </w:rPr>
      </w:pPr>
      <w:r w:rsidRPr="00FF5ED1">
        <w:rPr>
          <w:lang w:val="bg-BG" w:eastAsia="bg-BG"/>
        </w:rPr>
        <w:t>(2) Към водоснабдителните съоръжения, за чието обслужване е необходим персонал, се предвиждат мерки за защита срещу достъп на замърсен външен въздух в помещенията чрез:</w:t>
      </w:r>
    </w:p>
    <w:p w14:paraId="7F924FEE" w14:textId="77777777" w:rsidR="00857C47" w:rsidRPr="00FF5ED1" w:rsidRDefault="00857C47" w:rsidP="00857C47">
      <w:pPr>
        <w:shd w:val="clear" w:color="auto" w:fill="FEFEFE"/>
        <w:ind w:firstLine="708"/>
        <w:jc w:val="both"/>
        <w:rPr>
          <w:lang w:val="bg-BG" w:eastAsia="bg-BG"/>
        </w:rPr>
      </w:pPr>
      <w:r w:rsidRPr="00FF5ED1">
        <w:rPr>
          <w:lang w:val="bg-BG" w:eastAsia="bg-BG"/>
        </w:rPr>
        <w:t>1. уплътняващи врати и прозорци;</w:t>
      </w:r>
    </w:p>
    <w:p w14:paraId="2B11636F" w14:textId="77777777" w:rsidR="00857C47" w:rsidRPr="00FF5ED1" w:rsidRDefault="00857C47" w:rsidP="00857C47">
      <w:pPr>
        <w:shd w:val="clear" w:color="auto" w:fill="FEFEFE"/>
        <w:ind w:firstLine="708"/>
        <w:jc w:val="both"/>
        <w:rPr>
          <w:lang w:val="bg-BG" w:eastAsia="bg-BG"/>
        </w:rPr>
      </w:pPr>
      <w:r w:rsidRPr="00FF5ED1">
        <w:rPr>
          <w:lang w:val="bg-BG" w:eastAsia="bg-BG"/>
        </w:rPr>
        <w:t xml:space="preserve">2. вентилационна инсталация, при която въздушният поток преминава през въздушен пречистващ филтър </w:t>
      </w:r>
      <w:r w:rsidRPr="00682688">
        <w:rPr>
          <w:lang w:val="en-US" w:eastAsia="bg-BG"/>
        </w:rPr>
        <w:t>(</w:t>
      </w:r>
      <w:r w:rsidRPr="00FF5ED1">
        <w:rPr>
          <w:lang w:val="bg-BG" w:eastAsia="bg-BG"/>
        </w:rPr>
        <w:t>защитен детоксикиращ абсорбционен филтър базиран на активен въглен или друг високоефективен въздушен филтър</w:t>
      </w:r>
      <w:r w:rsidRPr="00682688">
        <w:rPr>
          <w:lang w:val="en-US" w:eastAsia="bg-BG"/>
        </w:rPr>
        <w:t>)</w:t>
      </w:r>
      <w:r w:rsidRPr="00FF5ED1">
        <w:rPr>
          <w:lang w:val="bg-BG" w:eastAsia="bg-BG"/>
        </w:rPr>
        <w:t xml:space="preserve"> за пречистване на постъпващия в съоръжението външен атмосферен въздух;</w:t>
      </w:r>
    </w:p>
    <w:p w14:paraId="55206A78" w14:textId="77777777" w:rsidR="00857C47" w:rsidRPr="00FF5ED1" w:rsidRDefault="00857C47" w:rsidP="00857C47">
      <w:pPr>
        <w:shd w:val="clear" w:color="auto" w:fill="FEFEFE"/>
        <w:ind w:firstLine="708"/>
        <w:jc w:val="both"/>
        <w:rPr>
          <w:lang w:val="bg-BG" w:eastAsia="bg-BG"/>
        </w:rPr>
      </w:pPr>
      <w:r w:rsidRPr="00FF5ED1">
        <w:rPr>
          <w:lang w:val="bg-BG" w:eastAsia="bg-BG"/>
        </w:rPr>
        <w:t>3. подходящо уплътнени съдове (галони)  за питейна вода за целите на покриване на питейните нуждите на персонала от вода в рамките за указаната продължителност на възможното замърсяване съгласно данните по чл. 1</w:t>
      </w:r>
      <w:r w:rsidR="00B840EE" w:rsidRPr="00FF5ED1">
        <w:rPr>
          <w:lang w:val="bg-BG" w:eastAsia="bg-BG"/>
        </w:rPr>
        <w:t>88</w:t>
      </w:r>
      <w:r w:rsidRPr="00FF5ED1">
        <w:rPr>
          <w:lang w:val="bg-BG" w:eastAsia="bg-BG"/>
        </w:rPr>
        <w:t>, ал. 2.</w:t>
      </w:r>
    </w:p>
    <w:p w14:paraId="57A172EE" w14:textId="77777777" w:rsidR="00857C47" w:rsidRPr="00FF5ED1" w:rsidRDefault="00857C47" w:rsidP="00857C47">
      <w:pPr>
        <w:shd w:val="clear" w:color="auto" w:fill="FEFEFE"/>
        <w:spacing w:before="80"/>
        <w:ind w:firstLine="708"/>
        <w:jc w:val="both"/>
        <w:rPr>
          <w:lang w:val="bg-BG" w:eastAsia="bg-BG"/>
        </w:rPr>
      </w:pPr>
      <w:r w:rsidRPr="00FF5ED1">
        <w:rPr>
          <w:lang w:val="bg-BG" w:eastAsia="bg-BG"/>
        </w:rPr>
        <w:t>(3) Проектите по части „Архитектурна“, „Конструктивна“, „Електрическа“ и „ОВиК“ се разработват при спазване на изискванията на действащите нормативни актове за съответните части на проекта и на технологичното задание.</w:t>
      </w:r>
    </w:p>
    <w:p w14:paraId="67C2FF88" w14:textId="77777777" w:rsidR="00857C47" w:rsidRPr="00FF5ED1" w:rsidRDefault="00857C47" w:rsidP="00857C47">
      <w:pPr>
        <w:shd w:val="clear" w:color="auto" w:fill="FEFEFE"/>
        <w:ind w:firstLine="709"/>
        <w:jc w:val="both"/>
        <w:rPr>
          <w:lang w:val="bg-BG" w:eastAsia="bg-BG"/>
        </w:rPr>
      </w:pPr>
      <w:r w:rsidRPr="00FF5ED1">
        <w:rPr>
          <w:b/>
          <w:bCs/>
          <w:lang w:val="bg-BG" w:eastAsia="bg-BG"/>
        </w:rPr>
        <w:t>Чл. 193.</w:t>
      </w:r>
      <w:r w:rsidRPr="00FF5ED1">
        <w:rPr>
          <w:lang w:val="bg-BG" w:eastAsia="bg-BG"/>
        </w:rPr>
        <w:t> (1) При проектиране на нови шахти на въздушници по водопроводната мрежа и безнапорни разпределителни шахти се предвиждат следните мерки срещу проникване на атмосферни води и защита срещу достъп на околния въздух:</w:t>
      </w:r>
    </w:p>
    <w:p w14:paraId="3ED1F3E6" w14:textId="77777777" w:rsidR="00857C47" w:rsidRPr="00FF5ED1" w:rsidRDefault="00857C47" w:rsidP="004F4903">
      <w:pPr>
        <w:numPr>
          <w:ilvl w:val="0"/>
          <w:numId w:val="49"/>
        </w:numPr>
        <w:shd w:val="clear" w:color="auto" w:fill="FEFEFE"/>
        <w:spacing w:after="160" w:line="264" w:lineRule="auto"/>
        <w:ind w:left="0" w:firstLine="709"/>
        <w:contextualSpacing/>
        <w:jc w:val="both"/>
        <w:rPr>
          <w:lang w:val="bg-BG" w:eastAsia="bg-BG"/>
        </w:rPr>
      </w:pPr>
      <w:r w:rsidRPr="00FF5ED1">
        <w:rPr>
          <w:lang w:val="bg-BG" w:eastAsia="bg-BG"/>
        </w:rPr>
        <w:t>хидроизолация - външно по дъно и стени;</w:t>
      </w:r>
    </w:p>
    <w:p w14:paraId="1786A330" w14:textId="77777777" w:rsidR="00857C47" w:rsidRPr="00FF5ED1" w:rsidRDefault="00857C47" w:rsidP="004F4903">
      <w:pPr>
        <w:numPr>
          <w:ilvl w:val="0"/>
          <w:numId w:val="49"/>
        </w:numPr>
        <w:shd w:val="clear" w:color="auto" w:fill="FEFEFE"/>
        <w:spacing w:after="160" w:line="264" w:lineRule="auto"/>
        <w:ind w:left="0" w:firstLine="709"/>
        <w:contextualSpacing/>
        <w:jc w:val="both"/>
        <w:rPr>
          <w:lang w:val="bg-BG" w:eastAsia="bg-BG"/>
        </w:rPr>
      </w:pPr>
      <w:r w:rsidRPr="00FF5ED1">
        <w:rPr>
          <w:lang w:val="bg-BG" w:eastAsia="bg-BG"/>
        </w:rPr>
        <w:t>уплътнителен салник при пресичането на тръбопроводите с ограждащите стоманобетонови стени;</w:t>
      </w:r>
    </w:p>
    <w:p w14:paraId="232F19BE" w14:textId="77777777" w:rsidR="00857C47" w:rsidRPr="00FF5ED1" w:rsidRDefault="00857C47" w:rsidP="004F4903">
      <w:pPr>
        <w:numPr>
          <w:ilvl w:val="0"/>
          <w:numId w:val="49"/>
        </w:numPr>
        <w:shd w:val="clear" w:color="auto" w:fill="FEFEFE"/>
        <w:spacing w:after="160" w:line="264" w:lineRule="auto"/>
        <w:ind w:left="0" w:firstLine="709"/>
        <w:contextualSpacing/>
        <w:jc w:val="both"/>
        <w:rPr>
          <w:lang w:val="bg-BG" w:eastAsia="bg-BG"/>
        </w:rPr>
      </w:pPr>
      <w:r w:rsidRPr="00FF5ED1">
        <w:rPr>
          <w:lang w:val="bg-BG" w:eastAsia="bg-BG"/>
        </w:rPr>
        <w:t>подов сифон свързан към „</w:t>
      </w:r>
      <w:r w:rsidRPr="00682688">
        <w:rPr>
          <w:lang w:val="en-US" w:eastAsia="bg-BG"/>
        </w:rPr>
        <w:t>S</w:t>
      </w:r>
      <w:r w:rsidRPr="00FF5ED1">
        <w:rPr>
          <w:lang w:val="bg-BG" w:eastAsia="bg-BG"/>
        </w:rPr>
        <w:t>-образен“ воден затвор с височина 0,50</w:t>
      </w:r>
      <w:r w:rsidRPr="00682688">
        <w:rPr>
          <w:lang w:val="en-US" w:eastAsia="bg-BG"/>
        </w:rPr>
        <w:t>m</w:t>
      </w:r>
      <w:r w:rsidRPr="00FF5ED1">
        <w:rPr>
          <w:lang w:val="bg-BG" w:eastAsia="bg-BG"/>
        </w:rPr>
        <w:t>;</w:t>
      </w:r>
    </w:p>
    <w:p w14:paraId="60FB556E" w14:textId="77777777" w:rsidR="00857C47" w:rsidRPr="00FF5ED1" w:rsidRDefault="00857C47" w:rsidP="004F4903">
      <w:pPr>
        <w:numPr>
          <w:ilvl w:val="0"/>
          <w:numId w:val="49"/>
        </w:numPr>
        <w:shd w:val="clear" w:color="auto" w:fill="FEFEFE"/>
        <w:spacing w:after="160" w:line="259" w:lineRule="auto"/>
        <w:ind w:left="0" w:firstLine="709"/>
        <w:contextualSpacing/>
        <w:jc w:val="both"/>
        <w:rPr>
          <w:lang w:val="bg-BG" w:eastAsia="bg-BG"/>
        </w:rPr>
      </w:pPr>
      <w:r w:rsidRPr="00FF5ED1">
        <w:rPr>
          <w:lang w:val="bg-BG" w:eastAsia="bg-BG"/>
        </w:rPr>
        <w:t>плътен метален капак</w:t>
      </w:r>
      <w:r w:rsidRPr="00FF5ED1">
        <w:rPr>
          <w:b/>
          <w:bCs/>
          <w:lang w:val="bg-BG" w:eastAsia="bg-BG"/>
        </w:rPr>
        <w:t xml:space="preserve"> </w:t>
      </w:r>
      <w:r w:rsidRPr="00FF5ED1">
        <w:rPr>
          <w:lang w:val="bg-BG" w:eastAsia="bg-BG"/>
        </w:rPr>
        <w:t>изпитан и сертифициран по БДС Е</w:t>
      </w:r>
      <w:r w:rsidRPr="00682688">
        <w:rPr>
          <w:lang w:val="en-US" w:eastAsia="bg-BG"/>
        </w:rPr>
        <w:t>N</w:t>
      </w:r>
      <w:r w:rsidRPr="00FF5ED1">
        <w:rPr>
          <w:lang w:val="bg-BG" w:eastAsia="bg-BG"/>
        </w:rPr>
        <w:t xml:space="preserve"> 124 „Покрития за водоприемници и ревизионни шахти за транспортни и пешеходни зони“.</w:t>
      </w:r>
    </w:p>
    <w:p w14:paraId="25093AC6" w14:textId="77777777" w:rsidR="00857C47" w:rsidRPr="00FF5ED1" w:rsidRDefault="00857C47" w:rsidP="004F4903">
      <w:pPr>
        <w:numPr>
          <w:ilvl w:val="0"/>
          <w:numId w:val="49"/>
        </w:numPr>
        <w:shd w:val="clear" w:color="auto" w:fill="FEFEFE"/>
        <w:spacing w:after="160" w:line="264" w:lineRule="auto"/>
        <w:ind w:left="0" w:firstLine="709"/>
        <w:contextualSpacing/>
        <w:jc w:val="both"/>
        <w:rPr>
          <w:lang w:val="bg-BG" w:eastAsia="bg-BG"/>
        </w:rPr>
      </w:pPr>
      <w:r w:rsidRPr="00FF5ED1">
        <w:rPr>
          <w:lang w:val="bg-BG" w:eastAsia="bg-BG"/>
        </w:rPr>
        <w:t>изпускателна вентилационна тръба с обратна клапа и фина решетка (мрежа);</w:t>
      </w:r>
    </w:p>
    <w:p w14:paraId="6E20814A" w14:textId="77777777" w:rsidR="00857C47" w:rsidRPr="00FF5ED1" w:rsidRDefault="00857C47" w:rsidP="004F4903">
      <w:pPr>
        <w:numPr>
          <w:ilvl w:val="0"/>
          <w:numId w:val="49"/>
        </w:numPr>
        <w:shd w:val="clear" w:color="auto" w:fill="FEFEFE"/>
        <w:spacing w:after="160" w:line="259" w:lineRule="auto"/>
        <w:ind w:left="0" w:firstLine="709"/>
        <w:contextualSpacing/>
        <w:jc w:val="both"/>
        <w:rPr>
          <w:lang w:val="bg-BG" w:eastAsia="bg-BG"/>
        </w:rPr>
      </w:pPr>
      <w:r w:rsidRPr="00FF5ED1">
        <w:rPr>
          <w:lang w:val="bg-BG" w:eastAsia="bg-BG"/>
        </w:rPr>
        <w:t>компенсираща вентилационна тръба с въздушен пречистващ филтър (защитен детоксикиращ абсорбционен филтър базиран на активен въглен или друг високоефективен въздушен филтър) за пречистване на постъпващия в съоръжението външен атмосферен въздух.</w:t>
      </w:r>
    </w:p>
    <w:p w14:paraId="700CD909" w14:textId="77777777" w:rsidR="00857C47" w:rsidRPr="00FF5ED1" w:rsidRDefault="00857C47" w:rsidP="00857C47">
      <w:pPr>
        <w:shd w:val="clear" w:color="auto" w:fill="FEFEFE"/>
        <w:spacing w:before="80"/>
        <w:ind w:firstLine="709"/>
        <w:jc w:val="both"/>
        <w:rPr>
          <w:lang w:val="bg-BG" w:eastAsia="bg-BG"/>
        </w:rPr>
      </w:pPr>
      <w:r w:rsidRPr="00FF5ED1">
        <w:rPr>
          <w:lang w:val="bg-BG" w:eastAsia="bg-BG"/>
        </w:rPr>
        <w:t xml:space="preserve">(2) При реконструкции на съществуващи шахти на въздушници по външни водопроводи и безнапорни разпределителни шахти се предвиждат компенсираща вентилационна тръба с въздушен филтър и практически приложими мерки по ал. 1 за защита срещу достъп на околния въздух. </w:t>
      </w:r>
    </w:p>
    <w:p w14:paraId="37EF1080" w14:textId="77777777" w:rsidR="00857C47" w:rsidRPr="00FF5ED1" w:rsidRDefault="00857C47" w:rsidP="00857C47">
      <w:pPr>
        <w:shd w:val="clear" w:color="auto" w:fill="FEFEFE"/>
        <w:spacing w:before="80" w:after="80"/>
        <w:ind w:firstLine="708"/>
        <w:jc w:val="both"/>
        <w:rPr>
          <w:lang w:val="bg-BG" w:eastAsia="bg-BG"/>
        </w:rPr>
      </w:pPr>
      <w:r w:rsidRPr="00FF5ED1">
        <w:rPr>
          <w:lang w:val="bg-BG" w:eastAsia="bg-BG"/>
        </w:rPr>
        <w:t>(3) Вентилационните тръби на шахтите се оразмеряват за максималния дебит на изпускания и компенсиращ въздух по технологично задание  към проекта по част „ОВиК“ при спазване на изискванията на действащите нормативни актове.</w:t>
      </w:r>
    </w:p>
    <w:p w14:paraId="6958DD6F" w14:textId="77777777" w:rsidR="00857C47" w:rsidRPr="00FF5ED1" w:rsidRDefault="00857C47" w:rsidP="00857C47">
      <w:pPr>
        <w:shd w:val="clear" w:color="auto" w:fill="FEFEFE"/>
        <w:spacing w:before="80" w:after="80"/>
        <w:ind w:firstLine="708"/>
        <w:jc w:val="both"/>
        <w:rPr>
          <w:lang w:val="bg-BG" w:eastAsia="bg-BG"/>
        </w:rPr>
      </w:pPr>
      <w:r w:rsidRPr="00FF5ED1">
        <w:rPr>
          <w:lang w:val="bg-BG" w:eastAsia="bg-BG"/>
        </w:rPr>
        <w:t xml:space="preserve">(4) Допуска се шахтите на изпразнителите, удароубивателите и напорните разпределителни шахти да не бъдат защитени срещу достъп на околния въздух. </w:t>
      </w:r>
    </w:p>
    <w:p w14:paraId="1133CA7D" w14:textId="77777777" w:rsidR="00857C47" w:rsidRPr="00FF5ED1" w:rsidRDefault="00857C47" w:rsidP="00857C47">
      <w:pPr>
        <w:shd w:val="clear" w:color="auto" w:fill="FEFEFE"/>
        <w:ind w:firstLine="708"/>
        <w:jc w:val="both"/>
        <w:rPr>
          <w:lang w:val="bg-BG" w:eastAsia="bg-BG"/>
        </w:rPr>
      </w:pPr>
      <w:r w:rsidRPr="00FF5ED1">
        <w:rPr>
          <w:b/>
          <w:bCs/>
          <w:lang w:val="bg-BG" w:eastAsia="bg-BG"/>
        </w:rPr>
        <w:lastRenderedPageBreak/>
        <w:t>Чл. 194.</w:t>
      </w:r>
      <w:r w:rsidRPr="00FF5ED1">
        <w:rPr>
          <w:lang w:val="bg-BG" w:eastAsia="bg-BG"/>
        </w:rPr>
        <w:t> (1) </w:t>
      </w:r>
      <w:hyperlink r:id="rId14" w:tgtFrame="_blank" w:tooltip="Правно-информационна система Сиела Строител" w:history="1">
        <w:r w:rsidRPr="00FF5ED1">
          <w:rPr>
            <w:lang w:val="bg-BG" w:eastAsia="bg-BG"/>
          </w:rPr>
          <w:t>Строител</w:t>
        </w:r>
      </w:hyperlink>
      <w:r w:rsidRPr="00FF5ED1">
        <w:rPr>
          <w:lang w:val="bg-BG" w:eastAsia="bg-BG"/>
        </w:rPr>
        <w:t>ните отвори (външни и вътрешни врати, прозорци, отвори за преливни и изпразнителни тръби, вентилационна система и др.) на новопроектирани и съществуващи регулиращи водонапорни съоръжения се защитават срещу достъп на околния въздух за работа при условия на инцидентно замърсяване на околната среда.</w:t>
      </w:r>
    </w:p>
    <w:p w14:paraId="0AEBC4C0" w14:textId="77777777" w:rsidR="00857C47" w:rsidRPr="00FF5ED1" w:rsidRDefault="00857C47" w:rsidP="00857C47">
      <w:pPr>
        <w:shd w:val="clear" w:color="auto" w:fill="FEFEFE"/>
        <w:spacing w:before="80" w:after="80"/>
        <w:ind w:firstLine="708"/>
        <w:jc w:val="both"/>
        <w:rPr>
          <w:lang w:val="bg-BG" w:eastAsia="bg-BG"/>
        </w:rPr>
      </w:pPr>
      <w:r w:rsidRPr="00FF5ED1">
        <w:rPr>
          <w:lang w:val="bg-BG" w:eastAsia="bg-BG"/>
        </w:rPr>
        <w:t>(2) Уплътняващите външни и вътрешни врати и прозорци срещу достъп на околния въздух се определят по проект на част „Архитектура“ при спазване на изискванията на действащите нормативни актове и на технологичното задание.</w:t>
      </w:r>
    </w:p>
    <w:p w14:paraId="11E7BB17" w14:textId="77777777" w:rsidR="00857C47" w:rsidRPr="00FF5ED1" w:rsidRDefault="00857C47" w:rsidP="00857C47">
      <w:pPr>
        <w:shd w:val="clear" w:color="auto" w:fill="FEFEFE"/>
        <w:spacing w:before="80" w:after="80"/>
        <w:ind w:firstLine="708"/>
        <w:jc w:val="both"/>
        <w:rPr>
          <w:lang w:val="bg-BG" w:eastAsia="bg-BG"/>
        </w:rPr>
      </w:pPr>
      <w:r w:rsidRPr="00FF5ED1">
        <w:rPr>
          <w:lang w:val="bg-BG" w:eastAsia="bg-BG"/>
        </w:rPr>
        <w:t>(3) Вентилационната система за подаване на външен въздух се оразмерява в съответствие с технологичното задание с дебит, равен на обема на водната и арматурната камери поотделно и се предвижда въздушен пречистващ филтър (защитен детоксикиращ абсорбционен филтър базиран на активен въглен или друг високоефективен въздушен филтър) за пречистване на постъпващия в съоръжението външен атмосферен въздух. При необходимост се проектира смукателно-нагнетателна вентилация по проект на част „ОВиК“ при спазване на действащите нормативни актове и на технологичното задание.</w:t>
      </w:r>
    </w:p>
    <w:p w14:paraId="020123D2" w14:textId="77777777" w:rsidR="00857C47" w:rsidRPr="00FF5ED1" w:rsidRDefault="00857C47" w:rsidP="00857C47">
      <w:pPr>
        <w:shd w:val="clear" w:color="auto" w:fill="FEFEFE"/>
        <w:spacing w:before="80" w:after="80"/>
        <w:ind w:firstLine="708"/>
        <w:rPr>
          <w:lang w:val="bg-BG" w:eastAsia="bg-BG"/>
        </w:rPr>
      </w:pPr>
      <w:r w:rsidRPr="00FF5ED1">
        <w:rPr>
          <w:lang w:val="bg-BG" w:eastAsia="bg-BG"/>
        </w:rPr>
        <w:t>(4) На преливната система на регулиращите водонапорни съоръжения се предвижда воден затвор с височина най-малко 0,5 m.</w:t>
      </w:r>
    </w:p>
    <w:p w14:paraId="00C7E731" w14:textId="77777777" w:rsidR="00857C47" w:rsidRPr="00FF5ED1" w:rsidRDefault="00857C47" w:rsidP="00857C47">
      <w:pPr>
        <w:shd w:val="clear" w:color="auto" w:fill="FEFEFE"/>
        <w:spacing w:before="80" w:after="80"/>
        <w:ind w:firstLine="708"/>
        <w:rPr>
          <w:lang w:val="bg-BG" w:eastAsia="bg-BG"/>
        </w:rPr>
      </w:pPr>
    </w:p>
    <w:p w14:paraId="0FFCE340" w14:textId="77777777" w:rsidR="00857C47" w:rsidRPr="00FF5ED1" w:rsidRDefault="00857C47" w:rsidP="00857C47">
      <w:pPr>
        <w:shd w:val="clear" w:color="auto" w:fill="FEFEFE"/>
        <w:rPr>
          <w:lang w:val="bg-BG" w:eastAsia="bg-BG"/>
        </w:rPr>
      </w:pPr>
    </w:p>
    <w:p w14:paraId="73A6CB4F" w14:textId="77777777" w:rsidR="00857C47" w:rsidRPr="00FF5ED1" w:rsidRDefault="00857C47" w:rsidP="00857C47">
      <w:pPr>
        <w:shd w:val="clear" w:color="auto" w:fill="FEFEFE"/>
        <w:jc w:val="center"/>
        <w:rPr>
          <w:b/>
          <w:bCs/>
          <w:lang w:val="bg-BG" w:eastAsia="bg-BG"/>
        </w:rPr>
      </w:pPr>
      <w:r w:rsidRPr="00FF5ED1">
        <w:rPr>
          <w:b/>
          <w:bCs/>
          <w:lang w:val="bg-BG" w:eastAsia="bg-BG"/>
        </w:rPr>
        <w:t>Раздел IV.</w:t>
      </w:r>
      <w:r w:rsidRPr="00FF5ED1">
        <w:rPr>
          <w:b/>
          <w:bCs/>
          <w:lang w:val="bg-BG" w:eastAsia="bg-BG"/>
        </w:rPr>
        <w:br/>
        <w:t>Помпени станции</w:t>
      </w:r>
    </w:p>
    <w:p w14:paraId="60D28433" w14:textId="77777777" w:rsidR="00857C47" w:rsidRPr="00FF5ED1" w:rsidRDefault="00857C47" w:rsidP="00857C47">
      <w:pPr>
        <w:shd w:val="clear" w:color="auto" w:fill="FEFEFE"/>
        <w:rPr>
          <w:lang w:val="bg-BG" w:eastAsia="bg-BG"/>
        </w:rPr>
      </w:pPr>
    </w:p>
    <w:p w14:paraId="0726772A" w14:textId="77777777" w:rsidR="00857C47" w:rsidRPr="00FF5ED1" w:rsidRDefault="00857C47" w:rsidP="00857C47">
      <w:pPr>
        <w:shd w:val="clear" w:color="auto" w:fill="FEFEFE"/>
        <w:spacing w:before="80" w:after="80"/>
        <w:ind w:firstLine="708"/>
        <w:jc w:val="both"/>
        <w:rPr>
          <w:lang w:val="bg-BG" w:eastAsia="bg-BG"/>
        </w:rPr>
      </w:pPr>
      <w:r w:rsidRPr="00FF5ED1">
        <w:rPr>
          <w:b/>
          <w:bCs/>
          <w:lang w:val="bg-BG" w:eastAsia="bg-BG"/>
        </w:rPr>
        <w:t>Чл. 195.</w:t>
      </w:r>
      <w:r w:rsidRPr="00FF5ED1">
        <w:rPr>
          <w:lang w:val="bg-BG" w:eastAsia="bg-BG"/>
        </w:rPr>
        <w:t> (1) Външните и вътрешните врати и прозорци, отвори за преливни и изпразнителни тръби, вентилационна система и др. строителни отвори на новопроектираните и съществуващи помпени станции се проектират да осигуряват защита срещу достъп на околния въздух при условия на инцидентно замърсяване на околната среда.</w:t>
      </w:r>
    </w:p>
    <w:p w14:paraId="69B6498B" w14:textId="77777777" w:rsidR="00857C47" w:rsidRPr="00FF5ED1" w:rsidRDefault="00857C47" w:rsidP="00857C47">
      <w:pPr>
        <w:shd w:val="clear" w:color="auto" w:fill="FEFEFE"/>
        <w:spacing w:before="80" w:after="80"/>
        <w:ind w:firstLine="708"/>
        <w:jc w:val="both"/>
        <w:rPr>
          <w:lang w:val="bg-BG" w:eastAsia="bg-BG"/>
        </w:rPr>
      </w:pPr>
      <w:r w:rsidRPr="00FF5ED1">
        <w:rPr>
          <w:lang w:val="bg-BG" w:eastAsia="bg-BG"/>
        </w:rPr>
        <w:t>(2) Уплътняващите външни и вътрешни врати и прозорци срещу достъп на околния въздух се определят по проект на част „Архитектура“ при спазване на изискванията на действащите нормативни актове и на технологичното задание.</w:t>
      </w:r>
    </w:p>
    <w:p w14:paraId="113037AF" w14:textId="77777777" w:rsidR="00857C47" w:rsidRPr="00FF5ED1" w:rsidRDefault="00857C47" w:rsidP="00857C47">
      <w:pPr>
        <w:shd w:val="clear" w:color="auto" w:fill="FEFEFE"/>
        <w:spacing w:before="80" w:after="80"/>
        <w:ind w:firstLine="708"/>
        <w:jc w:val="both"/>
        <w:rPr>
          <w:lang w:val="bg-BG" w:eastAsia="bg-BG"/>
        </w:rPr>
      </w:pPr>
      <w:r w:rsidRPr="00FF5ED1">
        <w:rPr>
          <w:lang w:val="bg-BG" w:eastAsia="bg-BG"/>
        </w:rPr>
        <w:t>(3) Принудителната нагнетателно-смукателна вентилационна инсталация на защитените срещу достъп на околния въздух помпени станции се проектира по проект на част „ОВиК“ с кратност на въздухообмена, изчислен на база топлоотделяне от съоръженията при спазване изискванията  на действащите нормативни актове и на технологичното задание.</w:t>
      </w:r>
    </w:p>
    <w:p w14:paraId="01D4F46B" w14:textId="77777777" w:rsidR="00857C47" w:rsidRPr="00FF5ED1" w:rsidRDefault="00857C47" w:rsidP="00857C47">
      <w:pPr>
        <w:shd w:val="clear" w:color="auto" w:fill="FEFEFE"/>
        <w:spacing w:before="80" w:after="80"/>
        <w:ind w:firstLine="708"/>
        <w:jc w:val="both"/>
        <w:rPr>
          <w:b/>
          <w:bCs/>
          <w:lang w:val="bg-BG" w:eastAsia="bg-BG"/>
        </w:rPr>
      </w:pPr>
      <w:r w:rsidRPr="00FF5ED1">
        <w:rPr>
          <w:lang w:val="bg-BG" w:eastAsia="bg-BG"/>
        </w:rPr>
        <w:t>(4) На отворите за постъпване на външен въздух по проект на част „ОВиК“ при спазване изискванията на действащите нормативни актове и на технологичното задание се предвиждат въздушни пречистващи филтри (защитен детоксикиращ абсорбционен филтър базиран на активен въглен или друг високоефективен въздушен филтър) за пречистване на постъпващия в съоръжението външен атмосферен въздух.</w:t>
      </w:r>
    </w:p>
    <w:p w14:paraId="61B1570E" w14:textId="77777777" w:rsidR="00857C47" w:rsidRPr="00FF5ED1" w:rsidRDefault="00857C47" w:rsidP="00857C47">
      <w:pPr>
        <w:shd w:val="clear" w:color="auto" w:fill="FEFEFE"/>
        <w:ind w:firstLine="708"/>
        <w:jc w:val="both"/>
        <w:rPr>
          <w:lang w:val="bg-BG" w:eastAsia="bg-BG"/>
        </w:rPr>
      </w:pPr>
      <w:r w:rsidRPr="00FF5ED1">
        <w:rPr>
          <w:b/>
          <w:bCs/>
          <w:lang w:val="bg-BG" w:eastAsia="bg-BG"/>
        </w:rPr>
        <w:t>Чл.</w:t>
      </w:r>
      <w:r w:rsidRPr="00FF5ED1">
        <w:rPr>
          <w:lang w:val="bg-BG" w:eastAsia="bg-BG"/>
        </w:rPr>
        <w:t> </w:t>
      </w:r>
      <w:r w:rsidRPr="00FF5ED1">
        <w:rPr>
          <w:b/>
          <w:bCs/>
          <w:lang w:val="bg-BG" w:eastAsia="bg-BG"/>
        </w:rPr>
        <w:t>196.</w:t>
      </w:r>
      <w:r w:rsidRPr="00FF5ED1">
        <w:rPr>
          <w:lang w:val="bg-BG" w:eastAsia="bg-BG"/>
        </w:rPr>
        <w:t xml:space="preserve"> Всички помпени станции към водоснабдителните системи, проектирани за работа при условия на инцидентно замърсяване на околната среда се осигуряват с двойно електрозахранване от два независими източника на електрическа енергия, като единият може да бъде дизел агрегат по проект част „Електрическа“ при спазване изискванията на действащите нормативни актове и на технологичното задание.</w:t>
      </w:r>
    </w:p>
    <w:p w14:paraId="6B65980A" w14:textId="77777777" w:rsidR="00857C47" w:rsidRPr="00FF5ED1" w:rsidRDefault="00857C47" w:rsidP="00857C47">
      <w:pPr>
        <w:shd w:val="clear" w:color="auto" w:fill="FEFEFE"/>
        <w:spacing w:before="100" w:beforeAutospacing="1" w:after="100" w:afterAutospacing="1"/>
        <w:jc w:val="center"/>
        <w:rPr>
          <w:b/>
          <w:bCs/>
          <w:lang w:val="bg-BG" w:eastAsia="bg-BG"/>
        </w:rPr>
      </w:pPr>
      <w:r w:rsidRPr="00FF5ED1">
        <w:rPr>
          <w:b/>
          <w:bCs/>
          <w:lang w:val="bg-BG" w:eastAsia="bg-BG"/>
        </w:rPr>
        <w:t>Раздел V.</w:t>
      </w:r>
      <w:r w:rsidRPr="00FF5ED1">
        <w:rPr>
          <w:b/>
          <w:bCs/>
          <w:lang w:val="bg-BG" w:eastAsia="bg-BG"/>
        </w:rPr>
        <w:br/>
        <w:t>Пречиствателни станции</w:t>
      </w:r>
    </w:p>
    <w:p w14:paraId="3386B451" w14:textId="77777777" w:rsidR="00857C47" w:rsidRPr="00FF5ED1" w:rsidRDefault="00857C47" w:rsidP="00857C47">
      <w:pPr>
        <w:spacing w:line="259" w:lineRule="auto"/>
        <w:ind w:firstLine="709"/>
        <w:jc w:val="both"/>
        <w:rPr>
          <w:lang w:val="bg-BG" w:eastAsia="bg-BG"/>
        </w:rPr>
      </w:pPr>
      <w:r w:rsidRPr="00FF5ED1">
        <w:rPr>
          <w:b/>
          <w:bCs/>
          <w:lang w:val="bg-BG" w:eastAsia="bg-BG"/>
        </w:rPr>
        <w:t>Чл. 197.</w:t>
      </w:r>
      <w:r w:rsidRPr="00FF5ED1">
        <w:rPr>
          <w:lang w:val="bg-BG" w:eastAsia="bg-BG"/>
        </w:rPr>
        <w:t> (1) За работа при условията на инцидентно замърсяване на околната среда</w:t>
      </w:r>
      <w:r w:rsidRPr="00FF5ED1">
        <w:rPr>
          <w:rFonts w:eastAsia="Calibri"/>
          <w:bCs/>
          <w:iCs/>
          <w:szCs w:val="22"/>
          <w:lang w:val="bg-BG"/>
        </w:rPr>
        <w:t xml:space="preserve"> се проектират само пречиствателните станции за питейни води (ПСПВ) към водоснабдителни системи </w:t>
      </w:r>
      <w:r w:rsidRPr="00FF5ED1">
        <w:rPr>
          <w:lang w:val="bg-BG" w:eastAsia="bg-BG"/>
        </w:rPr>
        <w:t xml:space="preserve">с водовземане от повърхностни водоизточници и неосигурени допълнителни </w:t>
      </w:r>
      <w:r w:rsidRPr="00FF5ED1">
        <w:rPr>
          <w:lang w:val="bg-BG" w:eastAsia="bg-BG"/>
        </w:rPr>
        <w:lastRenderedPageBreak/>
        <w:t>независими подземни водоизточници с минимално водно количество съгласно изискванията на чл. 1</w:t>
      </w:r>
      <w:r w:rsidR="00E001D8" w:rsidRPr="00682688">
        <w:rPr>
          <w:lang w:val="en-US" w:eastAsia="bg-BG"/>
        </w:rPr>
        <w:t>89</w:t>
      </w:r>
      <w:r w:rsidRPr="00FF5ED1">
        <w:rPr>
          <w:lang w:val="bg-BG" w:eastAsia="bg-BG"/>
        </w:rPr>
        <w:t xml:space="preserve"> от тази глава. </w:t>
      </w:r>
    </w:p>
    <w:p w14:paraId="51C0447E" w14:textId="77777777" w:rsidR="00857C47" w:rsidRPr="00FF5ED1" w:rsidRDefault="00857C47" w:rsidP="00857C47">
      <w:pPr>
        <w:shd w:val="clear" w:color="auto" w:fill="FEFEFE"/>
        <w:spacing w:before="80" w:after="80"/>
        <w:ind w:firstLine="708"/>
        <w:jc w:val="both"/>
        <w:rPr>
          <w:lang w:val="bg-BG" w:eastAsia="bg-BG"/>
        </w:rPr>
      </w:pPr>
      <w:r w:rsidRPr="00FF5ED1">
        <w:rPr>
          <w:lang w:val="bg-BG" w:eastAsia="bg-BG"/>
        </w:rPr>
        <w:t>(3) В технологичните помещения на пречиствателната станция, за чието обслужване е необходим персонал се предвиждат мерки за защита срещу достъп на околния въздух в тях  чрез:</w:t>
      </w:r>
    </w:p>
    <w:p w14:paraId="58107109" w14:textId="77777777" w:rsidR="00857C47" w:rsidRPr="00FF5ED1" w:rsidRDefault="00857C47" w:rsidP="00857C47">
      <w:pPr>
        <w:shd w:val="clear" w:color="auto" w:fill="FEFEFE"/>
        <w:spacing w:before="80" w:after="80"/>
        <w:ind w:firstLine="708"/>
        <w:jc w:val="both"/>
        <w:rPr>
          <w:lang w:val="bg-BG" w:eastAsia="bg-BG"/>
        </w:rPr>
      </w:pPr>
      <w:r w:rsidRPr="00FF5ED1">
        <w:rPr>
          <w:lang w:val="bg-BG" w:eastAsia="bg-BG"/>
        </w:rPr>
        <w:t>1. уплътняващи врати и прозорци;</w:t>
      </w:r>
    </w:p>
    <w:p w14:paraId="09CD4941" w14:textId="77777777" w:rsidR="00857C47" w:rsidRPr="00FF5ED1" w:rsidRDefault="00857C47" w:rsidP="00857C47">
      <w:pPr>
        <w:shd w:val="clear" w:color="auto" w:fill="FEFEFE"/>
        <w:spacing w:before="80" w:after="80"/>
        <w:ind w:firstLine="708"/>
        <w:jc w:val="both"/>
        <w:rPr>
          <w:lang w:val="bg-BG" w:eastAsia="bg-BG"/>
        </w:rPr>
      </w:pPr>
      <w:r w:rsidRPr="00FF5ED1">
        <w:rPr>
          <w:lang w:val="bg-BG" w:eastAsia="bg-BG"/>
        </w:rPr>
        <w:t>2. вентилационна инсталация, при която въздушният поток преминава през въздушен пречистващ филтър (защитен детоксикиращ абсорбционен филтър базиран на активен въглен или друг високоефективен въздушен филтър) за пречистване на постъпващия в съоръжението външен атмосферен въздух;</w:t>
      </w:r>
    </w:p>
    <w:p w14:paraId="237FF411" w14:textId="77777777" w:rsidR="00857C47" w:rsidRPr="00FF5ED1" w:rsidRDefault="00857C47" w:rsidP="00857C47">
      <w:pPr>
        <w:shd w:val="clear" w:color="auto" w:fill="FEFEFE"/>
        <w:ind w:firstLine="708"/>
        <w:jc w:val="both"/>
        <w:rPr>
          <w:lang w:val="bg-BG" w:eastAsia="bg-BG"/>
        </w:rPr>
      </w:pPr>
      <w:r w:rsidRPr="00FF5ED1">
        <w:rPr>
          <w:lang w:val="bg-BG" w:eastAsia="bg-BG"/>
        </w:rPr>
        <w:t>3. подходящо уплътнени съдове (галони) за питейна вода за целите на покриване на питейните нуждите на персонала от вода в рамките за указаната продължителност на възможното замърсяване съгласно данните по чл. 1</w:t>
      </w:r>
      <w:r w:rsidR="00B840EE" w:rsidRPr="00FF5ED1">
        <w:rPr>
          <w:lang w:val="bg-BG" w:eastAsia="bg-BG"/>
        </w:rPr>
        <w:t>88</w:t>
      </w:r>
      <w:r w:rsidRPr="00FF5ED1">
        <w:rPr>
          <w:lang w:val="bg-BG" w:eastAsia="bg-BG"/>
        </w:rPr>
        <w:t>, ал. 2.</w:t>
      </w:r>
    </w:p>
    <w:p w14:paraId="7EC30584" w14:textId="77777777" w:rsidR="00857C47" w:rsidRPr="00FF5ED1" w:rsidRDefault="00857C47" w:rsidP="00857C47">
      <w:pPr>
        <w:shd w:val="clear" w:color="auto" w:fill="FEFEFE"/>
        <w:ind w:firstLine="708"/>
        <w:jc w:val="both"/>
        <w:rPr>
          <w:lang w:val="bg-BG" w:eastAsia="bg-BG"/>
        </w:rPr>
      </w:pPr>
      <w:r w:rsidRPr="00FF5ED1">
        <w:rPr>
          <w:lang w:val="bg-BG" w:eastAsia="bg-BG"/>
        </w:rPr>
        <w:t>(4) Уплътняващите външни и вътрешни врати и прозорци за защита срещу достъп на външен въздух в технологичните помещения се определят по проект на част „Архитектура“ при спазване изискванията на действащите нормативни актове и на технологичното задание.</w:t>
      </w:r>
    </w:p>
    <w:p w14:paraId="1AB794E3" w14:textId="77777777" w:rsidR="00857C47" w:rsidRPr="00FF5ED1" w:rsidRDefault="00857C47" w:rsidP="00857C47">
      <w:pPr>
        <w:shd w:val="clear" w:color="auto" w:fill="FEFEFE"/>
        <w:ind w:firstLine="708"/>
        <w:jc w:val="both"/>
        <w:rPr>
          <w:lang w:val="bg-BG" w:eastAsia="bg-BG"/>
        </w:rPr>
      </w:pPr>
      <w:r w:rsidRPr="00FF5ED1">
        <w:rPr>
          <w:lang w:val="bg-BG" w:eastAsia="bg-BG"/>
        </w:rPr>
        <w:t xml:space="preserve">(5) Принудителната нагнетателно-смукателна вентилационна инсталация  на защитените срещу достъп на околния въздух помещения (съоръженията) се проектира в част „ОВиК“ в зависимост от температурата, въздухобмена и относителната влажност на въздуха по технологично задание. Отворите за постъпване на външен въздух се проектират с въздушен пречистващ филтър (защитен детоксикиращ абсорбционен филтър базиран на активен въглен или друг високоефективен въздушен филтър) за пречистване на постъпващия в съоръжението външен атмосферен въздух. </w:t>
      </w:r>
    </w:p>
    <w:p w14:paraId="0FD78CBA" w14:textId="77777777" w:rsidR="00857C47" w:rsidRPr="00FF5ED1" w:rsidRDefault="00857C47" w:rsidP="00857C47">
      <w:pPr>
        <w:shd w:val="clear" w:color="auto" w:fill="FEFEFE"/>
        <w:spacing w:before="80" w:after="80"/>
        <w:ind w:firstLine="708"/>
        <w:jc w:val="both"/>
        <w:rPr>
          <w:lang w:val="bg-BG" w:eastAsia="bg-BG"/>
        </w:rPr>
      </w:pPr>
      <w:r w:rsidRPr="00FF5ED1">
        <w:rPr>
          <w:lang w:val="bg-BG" w:eastAsia="bg-BG"/>
        </w:rPr>
        <w:t xml:space="preserve">(6) </w:t>
      </w:r>
      <w:r w:rsidRPr="00FF5ED1">
        <w:rPr>
          <w:rFonts w:eastAsia="Calibri"/>
          <w:bCs/>
          <w:iCs/>
          <w:szCs w:val="22"/>
          <w:lang w:val="bg-BG"/>
        </w:rPr>
        <w:t>Технологичните отпадъчни води се пречистват съгласно изискванията на тази наредба.</w:t>
      </w:r>
    </w:p>
    <w:p w14:paraId="5B3E8141" w14:textId="77777777" w:rsidR="00857C47" w:rsidRPr="00FF5ED1" w:rsidRDefault="00857C47" w:rsidP="00857C47">
      <w:pPr>
        <w:shd w:val="clear" w:color="auto" w:fill="FEFEFE"/>
        <w:spacing w:before="80" w:after="80"/>
        <w:ind w:firstLine="708"/>
        <w:jc w:val="both"/>
        <w:rPr>
          <w:lang w:val="bg-BG" w:eastAsia="bg-BG"/>
        </w:rPr>
      </w:pPr>
      <w:r w:rsidRPr="00FF5ED1">
        <w:rPr>
          <w:lang w:val="bg-BG" w:eastAsia="bg-BG"/>
        </w:rPr>
        <w:t xml:space="preserve">(7) </w:t>
      </w:r>
      <w:r w:rsidRPr="00FF5ED1">
        <w:rPr>
          <w:rFonts w:eastAsia="Calibri"/>
          <w:bCs/>
          <w:iCs/>
          <w:szCs w:val="22"/>
          <w:lang w:val="bg-BG"/>
        </w:rPr>
        <w:t>Утайките от пречиствателната станция за питейни води, проектирани да работят в</w:t>
      </w:r>
      <w:r w:rsidRPr="00FF5ED1">
        <w:rPr>
          <w:lang w:val="bg-BG" w:eastAsia="bg-BG"/>
        </w:rPr>
        <w:t xml:space="preserve"> условия на инцидентно замърсяване на околната среда</w:t>
      </w:r>
      <w:r w:rsidRPr="00FF5ED1">
        <w:rPr>
          <w:rFonts w:eastAsia="Calibri"/>
          <w:bCs/>
          <w:iCs/>
          <w:szCs w:val="22"/>
          <w:lang w:val="bg-BG"/>
        </w:rPr>
        <w:t xml:space="preserve"> </w:t>
      </w:r>
      <w:r w:rsidRPr="00FF5ED1">
        <w:rPr>
          <w:lang w:val="bg-BG" w:eastAsia="bg-BG"/>
        </w:rPr>
        <w:t>се събират  на предварително определени места на площадката в съответствие с изискванията на нормативните актове за управление на отпадъците.</w:t>
      </w:r>
    </w:p>
    <w:p w14:paraId="07F1719C" w14:textId="77777777" w:rsidR="00857C47" w:rsidRPr="00FF5ED1" w:rsidRDefault="00857C47" w:rsidP="00857C47">
      <w:pPr>
        <w:shd w:val="clear" w:color="auto" w:fill="FEFEFE"/>
        <w:ind w:firstLine="708"/>
        <w:jc w:val="both"/>
        <w:rPr>
          <w:lang w:val="bg-BG" w:eastAsia="bg-BG"/>
        </w:rPr>
      </w:pPr>
      <w:r w:rsidRPr="00FF5ED1">
        <w:rPr>
          <w:b/>
          <w:bCs/>
          <w:lang w:val="bg-BG" w:eastAsia="bg-BG"/>
        </w:rPr>
        <w:t>Чл. 198.</w:t>
      </w:r>
      <w:r w:rsidRPr="00FF5ED1">
        <w:rPr>
          <w:lang w:val="bg-BG" w:eastAsia="bg-BG"/>
        </w:rPr>
        <w:t> (1) В технологията за пречистване на водите в пречиствателните станции, които ще работят при условията на инцидентно замърсяване на околната среда и изискванията на чл.1</w:t>
      </w:r>
      <w:r w:rsidR="00E001D8" w:rsidRPr="00682688">
        <w:rPr>
          <w:lang w:val="en-US" w:eastAsia="bg-BG"/>
        </w:rPr>
        <w:t>89</w:t>
      </w:r>
      <w:r w:rsidRPr="00FF5ED1">
        <w:rPr>
          <w:lang w:val="bg-BG" w:eastAsia="bg-BG"/>
        </w:rPr>
        <w:t>, се предвижда:</w:t>
      </w:r>
    </w:p>
    <w:p w14:paraId="54A01CBA" w14:textId="6E6FFB6E" w:rsidR="00857C47" w:rsidRPr="00FF5ED1" w:rsidRDefault="00857C47" w:rsidP="004F4903">
      <w:pPr>
        <w:numPr>
          <w:ilvl w:val="0"/>
          <w:numId w:val="47"/>
        </w:numPr>
        <w:shd w:val="clear" w:color="auto" w:fill="FEFEFE"/>
        <w:tabs>
          <w:tab w:val="left" w:pos="284"/>
        </w:tabs>
        <w:spacing w:after="160" w:line="264" w:lineRule="auto"/>
        <w:ind w:left="0" w:firstLine="709"/>
        <w:contextualSpacing/>
        <w:jc w:val="both"/>
        <w:rPr>
          <w:lang w:val="bg-BG" w:eastAsia="bg-BG"/>
        </w:rPr>
      </w:pPr>
      <w:r w:rsidRPr="00FF5ED1">
        <w:rPr>
          <w:lang w:val="bg-BG" w:eastAsia="bg-BG"/>
        </w:rPr>
        <w:t>повишаване на дозите на използваните реагенти</w:t>
      </w:r>
      <w:r w:rsidR="00722CD5">
        <w:rPr>
          <w:lang w:val="bg-BG" w:eastAsia="bg-BG"/>
        </w:rPr>
        <w:t xml:space="preserve">, както </w:t>
      </w:r>
      <w:r w:rsidRPr="00FF5ED1">
        <w:rPr>
          <w:lang w:val="bg-BG" w:eastAsia="bg-BG"/>
        </w:rPr>
        <w:t>и времето за техния контакт с пречистваната вода съобразно определеното несъответствие на концентрациите на инцидентните замърсители по данните по чл. 1</w:t>
      </w:r>
      <w:r w:rsidR="00B840EE" w:rsidRPr="00FF5ED1">
        <w:rPr>
          <w:lang w:val="bg-BG" w:eastAsia="bg-BG"/>
        </w:rPr>
        <w:t>88</w:t>
      </w:r>
      <w:r w:rsidRPr="00FF5ED1">
        <w:rPr>
          <w:lang w:val="bg-BG" w:eastAsia="bg-BG"/>
        </w:rPr>
        <w:t>, ал. 2 спрямо характерните стойности за водата във водовземните съоръжения</w:t>
      </w:r>
      <w:r w:rsidR="00E11475" w:rsidRPr="00FF5ED1">
        <w:rPr>
          <w:lang w:val="bg-BG" w:eastAsia="bg-BG"/>
        </w:rPr>
        <w:t xml:space="preserve"> и съгласно указанията на производителя</w:t>
      </w:r>
      <w:r w:rsidRPr="00FF5ED1">
        <w:rPr>
          <w:lang w:val="bg-BG" w:eastAsia="bg-BG"/>
        </w:rPr>
        <w:t>.</w:t>
      </w:r>
    </w:p>
    <w:p w14:paraId="1D7AE81C" w14:textId="77777777" w:rsidR="00857C47" w:rsidRPr="00FF5ED1" w:rsidRDefault="00857C47" w:rsidP="004F4903">
      <w:pPr>
        <w:numPr>
          <w:ilvl w:val="0"/>
          <w:numId w:val="47"/>
        </w:numPr>
        <w:shd w:val="clear" w:color="auto" w:fill="FEFEFE"/>
        <w:tabs>
          <w:tab w:val="left" w:pos="284"/>
        </w:tabs>
        <w:spacing w:after="160" w:line="264" w:lineRule="auto"/>
        <w:ind w:left="0" w:firstLine="709"/>
        <w:contextualSpacing/>
        <w:jc w:val="both"/>
        <w:rPr>
          <w:lang w:val="bg-BG" w:eastAsia="bg-BG"/>
        </w:rPr>
      </w:pPr>
      <w:r w:rsidRPr="00FF5ED1">
        <w:rPr>
          <w:lang w:val="bg-BG" w:eastAsia="bg-BG"/>
        </w:rPr>
        <w:t>възможност за работа на допълнителни дозиращи устройства за подаване на повишени количества на разтвори на реагенти в точката за вливане в пречистената вода в съответствие с т. 1, включително цеховете за хлориране.</w:t>
      </w:r>
    </w:p>
    <w:p w14:paraId="0F273A2A" w14:textId="5B7D8415" w:rsidR="00857C47" w:rsidRPr="00FF5ED1" w:rsidRDefault="00857C47" w:rsidP="004F4903">
      <w:pPr>
        <w:numPr>
          <w:ilvl w:val="0"/>
          <w:numId w:val="47"/>
        </w:numPr>
        <w:shd w:val="clear" w:color="auto" w:fill="FEFEFE"/>
        <w:tabs>
          <w:tab w:val="left" w:pos="284"/>
        </w:tabs>
        <w:spacing w:after="160" w:line="264" w:lineRule="auto"/>
        <w:ind w:left="0" w:firstLine="709"/>
        <w:contextualSpacing/>
        <w:jc w:val="both"/>
        <w:rPr>
          <w:lang w:val="bg-BG" w:eastAsia="bg-BG"/>
        </w:rPr>
      </w:pPr>
      <w:r w:rsidRPr="00FF5ED1">
        <w:rPr>
          <w:lang w:val="bg-BG" w:eastAsia="bg-BG"/>
        </w:rPr>
        <w:t>възможност за замяна на традиционните инертни филтриращи материали с филтриращи материали, които имат по-добри сорбционни свойства съгласно стандартите посочени в приложение № 3 от настоящата наредба и добрата практика в тази област, с оглед  селективно сорбиране на замърсителите.</w:t>
      </w:r>
    </w:p>
    <w:p w14:paraId="6EEF1560" w14:textId="3A11EBC2" w:rsidR="00857C47" w:rsidRPr="00FF5ED1" w:rsidRDefault="00857C47" w:rsidP="004F4903">
      <w:pPr>
        <w:numPr>
          <w:ilvl w:val="0"/>
          <w:numId w:val="47"/>
        </w:numPr>
        <w:shd w:val="clear" w:color="auto" w:fill="FEFEFE"/>
        <w:tabs>
          <w:tab w:val="left" w:pos="284"/>
        </w:tabs>
        <w:spacing w:after="160" w:line="264" w:lineRule="auto"/>
        <w:ind w:left="0" w:firstLine="709"/>
        <w:contextualSpacing/>
        <w:jc w:val="both"/>
        <w:rPr>
          <w:lang w:val="bg-BG" w:eastAsia="bg-BG"/>
        </w:rPr>
      </w:pPr>
      <w:r w:rsidRPr="00FF5ED1">
        <w:rPr>
          <w:lang w:val="bg-BG" w:eastAsia="bg-BG"/>
        </w:rPr>
        <w:t>площи за реагентите</w:t>
      </w:r>
      <w:r w:rsidR="00722CD5">
        <w:rPr>
          <w:lang w:val="bg-BG" w:eastAsia="bg-BG"/>
        </w:rPr>
        <w:t xml:space="preserve"> </w:t>
      </w:r>
      <w:r w:rsidRPr="00FF5ED1">
        <w:rPr>
          <w:lang w:val="bg-BG" w:eastAsia="bg-BG"/>
        </w:rPr>
        <w:t>по т. 1 и филтърни материали по т. 3 като запас за продължителността на работа на ПСПВ в условия на инцидентно замърсяване на околната среда според данните по чл.1</w:t>
      </w:r>
      <w:r w:rsidR="00B840EE" w:rsidRPr="00FF5ED1">
        <w:rPr>
          <w:lang w:val="bg-BG" w:eastAsia="bg-BG"/>
        </w:rPr>
        <w:t>88</w:t>
      </w:r>
      <w:r w:rsidRPr="00FF5ED1">
        <w:rPr>
          <w:lang w:val="bg-BG" w:eastAsia="bg-BG"/>
        </w:rPr>
        <w:t>, ал. 2 и в допълнение към определените площи на складовете за реагенти и филтърни материали за работа на ПСПВ при нормални условия.</w:t>
      </w:r>
    </w:p>
    <w:p w14:paraId="651405F3" w14:textId="77777777" w:rsidR="00857C47" w:rsidRPr="00FF5ED1" w:rsidRDefault="00857C47" w:rsidP="00857C47">
      <w:pPr>
        <w:shd w:val="clear" w:color="auto" w:fill="FEFEFE"/>
        <w:ind w:firstLine="708"/>
        <w:jc w:val="both"/>
        <w:rPr>
          <w:lang w:val="bg-BG" w:eastAsia="bg-BG"/>
        </w:rPr>
      </w:pPr>
      <w:r w:rsidRPr="00FF5ED1">
        <w:rPr>
          <w:lang w:val="bg-BG" w:eastAsia="bg-BG"/>
        </w:rPr>
        <w:t xml:space="preserve">(2) За работата на ПСПВ в условия на инцидентно замърсяване на околната среда се предвижда увеличаване на потреблението на електрическа енергия за работата на </w:t>
      </w:r>
      <w:r w:rsidRPr="00FF5ED1">
        <w:rPr>
          <w:lang w:val="bg-BG" w:eastAsia="bg-BG"/>
        </w:rPr>
        <w:lastRenderedPageBreak/>
        <w:t>допълнителни дозиращи и други устройства, осигурено чрез електрозахранване от два независими източника на електрическа енергия по проект на част „Електрическа“ при спазване изискванията на действащите нормативни актове и на технологичното задание.</w:t>
      </w:r>
    </w:p>
    <w:p w14:paraId="4C3521B4" w14:textId="77777777" w:rsidR="00857C47" w:rsidRPr="00FF5ED1" w:rsidRDefault="00857C47" w:rsidP="00857C47">
      <w:pPr>
        <w:shd w:val="clear" w:color="auto" w:fill="FEFEFE"/>
        <w:ind w:firstLine="708"/>
        <w:jc w:val="both"/>
        <w:rPr>
          <w:lang w:val="bg-BG" w:eastAsia="bg-BG"/>
        </w:rPr>
      </w:pPr>
      <w:r w:rsidRPr="00FF5ED1">
        <w:rPr>
          <w:lang w:val="bg-BG" w:eastAsia="bg-BG"/>
        </w:rPr>
        <w:t xml:space="preserve">(3) Техническите мерки по ал. 1 се определят с инвестиционния проект на пречиствателната станция като в </w:t>
      </w:r>
      <w:r w:rsidRPr="00FF5ED1">
        <w:rPr>
          <w:lang w:val="bg-BG"/>
        </w:rPr>
        <w:t xml:space="preserve">указанията за техническа експлоатация на станцията </w:t>
      </w:r>
      <w:r w:rsidRPr="00FF5ED1">
        <w:rPr>
          <w:lang w:val="bg-BG" w:eastAsia="bg-BG"/>
        </w:rPr>
        <w:t>се включват и технологични указания за експлоатация при условия на инцидентно замърсяване на околната среда.</w:t>
      </w:r>
    </w:p>
    <w:p w14:paraId="2D5ADBD8" w14:textId="3C6A4EEC" w:rsidR="00E11475" w:rsidRPr="00FF5ED1" w:rsidRDefault="00E11475" w:rsidP="00857C47">
      <w:pPr>
        <w:shd w:val="clear" w:color="auto" w:fill="FEFEFE"/>
        <w:ind w:firstLine="708"/>
        <w:jc w:val="both"/>
        <w:rPr>
          <w:lang w:val="bg-BG" w:eastAsia="bg-BG"/>
        </w:rPr>
      </w:pPr>
      <w:r w:rsidRPr="00FF5ED1">
        <w:rPr>
          <w:lang w:val="bg-BG" w:eastAsia="bg-BG"/>
        </w:rPr>
        <w:t>(4) Не се допуска на изхода на пречиствателната станция и на крана при потребителя да се подава питейна вода, съдържаща остатъци от реагенти, използвани по реда на ал. 1, в стойности над максимално допустимите, съгласно Наредба № 9 от 2001 г.</w:t>
      </w:r>
    </w:p>
    <w:p w14:paraId="11B0C510" w14:textId="77777777" w:rsidR="00857C47" w:rsidRPr="00FF5ED1" w:rsidRDefault="00857C47" w:rsidP="00F96289">
      <w:pPr>
        <w:tabs>
          <w:tab w:val="left" w:pos="7371"/>
        </w:tabs>
        <w:ind w:firstLine="720"/>
        <w:jc w:val="both"/>
        <w:rPr>
          <w:lang w:val="bg-BG"/>
        </w:rPr>
      </w:pPr>
      <w:r w:rsidRPr="00FF5ED1">
        <w:rPr>
          <w:b/>
          <w:bCs/>
          <w:lang w:val="bg-BG" w:eastAsia="bg-BG"/>
        </w:rPr>
        <w:t>Чл. 199.</w:t>
      </w:r>
      <w:r w:rsidRPr="00FF5ED1">
        <w:rPr>
          <w:lang w:val="bg-BG" w:eastAsia="bg-BG"/>
        </w:rPr>
        <w:t xml:space="preserve"> В случаите, когато за съществуваща ПСПВ не са предвидени мерки за работа при условията на инцидентно замърсяване на околната среда, се предвижда възможност за аварийно присъединяване на специализирани мобилни пречиствателни станции осигуряващи количество на пречистените води по чл. 1</w:t>
      </w:r>
      <w:r w:rsidR="00B840EE" w:rsidRPr="00FF5ED1">
        <w:rPr>
          <w:lang w:val="bg-BG" w:eastAsia="bg-BG"/>
        </w:rPr>
        <w:t>89</w:t>
      </w:r>
      <w:r w:rsidRPr="00FF5ED1">
        <w:rPr>
          <w:lang w:val="bg-BG" w:eastAsia="bg-BG"/>
        </w:rPr>
        <w:t>.</w:t>
      </w:r>
    </w:p>
    <w:p w14:paraId="4584B740" w14:textId="77777777" w:rsidR="00857C47" w:rsidRPr="00FF5ED1" w:rsidRDefault="00857C47" w:rsidP="00C735C9">
      <w:pPr>
        <w:ind w:firstLine="720"/>
        <w:jc w:val="both"/>
        <w:rPr>
          <w:lang w:val="bg-BG"/>
        </w:rPr>
      </w:pPr>
    </w:p>
    <w:p w14:paraId="0F76F42F" w14:textId="77777777" w:rsidR="003E06B3" w:rsidRPr="00FF5ED1" w:rsidRDefault="003E06B3" w:rsidP="00C735C9">
      <w:pPr>
        <w:jc w:val="both"/>
        <w:rPr>
          <w:lang w:val="bg-BG"/>
        </w:rPr>
      </w:pPr>
    </w:p>
    <w:p w14:paraId="6182720F" w14:textId="77777777" w:rsidR="00AD4D60" w:rsidRPr="00FF5ED1" w:rsidRDefault="00AD4D60" w:rsidP="00C735C9">
      <w:pPr>
        <w:pStyle w:val="BodyText3"/>
        <w:ind w:firstLine="720"/>
        <w:rPr>
          <w:b w:val="0"/>
        </w:rPr>
      </w:pPr>
      <w:r w:rsidRPr="00FF5ED1">
        <w:rPr>
          <w:b w:val="0"/>
        </w:rPr>
        <w:t>Г</w:t>
      </w:r>
      <w:r w:rsidR="008F733B" w:rsidRPr="00FF5ED1">
        <w:rPr>
          <w:b w:val="0"/>
        </w:rPr>
        <w:t xml:space="preserve"> </w:t>
      </w:r>
      <w:r w:rsidRPr="00FF5ED1">
        <w:rPr>
          <w:b w:val="0"/>
        </w:rPr>
        <w:t>л</w:t>
      </w:r>
      <w:r w:rsidR="008F733B" w:rsidRPr="00FF5ED1">
        <w:rPr>
          <w:b w:val="0"/>
        </w:rPr>
        <w:t xml:space="preserve"> </w:t>
      </w:r>
      <w:r w:rsidRPr="00FF5ED1">
        <w:rPr>
          <w:b w:val="0"/>
        </w:rPr>
        <w:t>а</w:t>
      </w:r>
      <w:r w:rsidR="008F733B" w:rsidRPr="00FF5ED1">
        <w:rPr>
          <w:b w:val="0"/>
        </w:rPr>
        <w:t xml:space="preserve"> </w:t>
      </w:r>
      <w:r w:rsidRPr="00FF5ED1">
        <w:rPr>
          <w:b w:val="0"/>
        </w:rPr>
        <w:t>в</w:t>
      </w:r>
      <w:r w:rsidR="008F733B" w:rsidRPr="00FF5ED1">
        <w:rPr>
          <w:b w:val="0"/>
        </w:rPr>
        <w:t xml:space="preserve"> </w:t>
      </w:r>
      <w:r w:rsidRPr="00FF5ED1">
        <w:rPr>
          <w:b w:val="0"/>
        </w:rPr>
        <w:t>а</w:t>
      </w:r>
      <w:r w:rsidR="008F733B" w:rsidRPr="00FF5ED1">
        <w:rPr>
          <w:b w:val="0"/>
        </w:rPr>
        <w:t xml:space="preserve"> </w:t>
      </w:r>
      <w:r w:rsidRPr="00FF5ED1">
        <w:rPr>
          <w:b w:val="0"/>
        </w:rPr>
        <w:t xml:space="preserve"> </w:t>
      </w:r>
      <w:r w:rsidR="00765CFD" w:rsidRPr="00FF5ED1">
        <w:rPr>
          <w:b w:val="0"/>
        </w:rPr>
        <w:t>о с м а</w:t>
      </w:r>
    </w:p>
    <w:p w14:paraId="645E921F" w14:textId="77777777" w:rsidR="008F733B" w:rsidRPr="00FF5ED1" w:rsidRDefault="008F733B" w:rsidP="00C735C9">
      <w:pPr>
        <w:pStyle w:val="BodyText3"/>
        <w:ind w:firstLine="720"/>
        <w:rPr>
          <w:b w:val="0"/>
        </w:rPr>
      </w:pPr>
    </w:p>
    <w:p w14:paraId="1B18A5F3" w14:textId="77777777" w:rsidR="00DC6058" w:rsidRPr="00FF5ED1" w:rsidRDefault="00AD4D60" w:rsidP="00C735C9">
      <w:pPr>
        <w:pStyle w:val="BodyText3"/>
        <w:ind w:firstLine="720"/>
        <w:rPr>
          <w:b w:val="0"/>
          <w:caps/>
        </w:rPr>
      </w:pPr>
      <w:r w:rsidRPr="00FF5ED1">
        <w:rPr>
          <w:b w:val="0"/>
          <w:caps/>
        </w:rPr>
        <w:t>Площадки,</w:t>
      </w:r>
      <w:r w:rsidR="00921847" w:rsidRPr="00FF5ED1">
        <w:rPr>
          <w:b w:val="0"/>
          <w:caps/>
        </w:rPr>
        <w:t xml:space="preserve"> </w:t>
      </w:r>
      <w:r w:rsidR="00DC6058" w:rsidRPr="00FF5ED1">
        <w:rPr>
          <w:b w:val="0"/>
          <w:caps/>
        </w:rPr>
        <w:t>съоръжения</w:t>
      </w:r>
      <w:r w:rsidR="00921847" w:rsidRPr="00FF5ED1">
        <w:rPr>
          <w:b w:val="0"/>
          <w:caps/>
        </w:rPr>
        <w:t>, КОНСТРУКЦИИ</w:t>
      </w:r>
      <w:r w:rsidR="00DC6058" w:rsidRPr="00FF5ED1">
        <w:rPr>
          <w:b w:val="0"/>
          <w:caps/>
        </w:rPr>
        <w:t xml:space="preserve"> И инсталации.</w:t>
      </w:r>
    </w:p>
    <w:p w14:paraId="1BA32A54" w14:textId="77777777" w:rsidR="00AD4D60" w:rsidRPr="00FF5ED1" w:rsidRDefault="00AD4D60" w:rsidP="00C735C9">
      <w:pPr>
        <w:pStyle w:val="BodyText3"/>
        <w:ind w:firstLine="720"/>
        <w:rPr>
          <w:b w:val="0"/>
          <w:caps/>
        </w:rPr>
      </w:pPr>
      <w:r w:rsidRPr="00FF5ED1">
        <w:rPr>
          <w:b w:val="0"/>
          <w:caps/>
        </w:rPr>
        <w:t>автоматизация и управление на водоснабдителните системи</w:t>
      </w:r>
    </w:p>
    <w:p w14:paraId="5D9BA431" w14:textId="77777777" w:rsidR="00AD4D60" w:rsidRPr="00FF5ED1" w:rsidRDefault="00AD4D60" w:rsidP="00C735C9">
      <w:pPr>
        <w:pStyle w:val="Heading3"/>
        <w:ind w:firstLine="720"/>
      </w:pPr>
    </w:p>
    <w:p w14:paraId="36F6D72D" w14:textId="77777777" w:rsidR="008F733B" w:rsidRPr="00FF5ED1" w:rsidRDefault="008F733B" w:rsidP="00C735C9">
      <w:pPr>
        <w:pStyle w:val="Heading3"/>
        <w:ind w:firstLine="720"/>
        <w:rPr>
          <w:b w:val="0"/>
        </w:rPr>
      </w:pPr>
      <w:r w:rsidRPr="00FF5ED1">
        <w:rPr>
          <w:b w:val="0"/>
        </w:rPr>
        <w:t>Раздел І</w:t>
      </w:r>
    </w:p>
    <w:p w14:paraId="36A997FD" w14:textId="77777777" w:rsidR="008F733B" w:rsidRPr="00FF5ED1" w:rsidRDefault="008F733B" w:rsidP="00C735C9">
      <w:pPr>
        <w:pStyle w:val="Heading3"/>
        <w:ind w:firstLine="720"/>
      </w:pPr>
    </w:p>
    <w:p w14:paraId="2338990F" w14:textId="77777777" w:rsidR="00AD4D60" w:rsidRPr="00FF5ED1" w:rsidRDefault="00AD4D60" w:rsidP="00C735C9">
      <w:pPr>
        <w:pStyle w:val="Heading3"/>
        <w:ind w:firstLine="720"/>
      </w:pPr>
      <w:r w:rsidRPr="00FF5ED1">
        <w:t>Площадки</w:t>
      </w:r>
    </w:p>
    <w:p w14:paraId="4D548740" w14:textId="77777777" w:rsidR="00AD4D60" w:rsidRPr="00FF5ED1" w:rsidRDefault="00AD4D60" w:rsidP="00C735C9">
      <w:pPr>
        <w:ind w:firstLine="720"/>
        <w:jc w:val="center"/>
        <w:rPr>
          <w:b/>
          <w:bCs/>
          <w:lang w:val="bg-BG"/>
        </w:rPr>
      </w:pPr>
    </w:p>
    <w:p w14:paraId="3ED581EF" w14:textId="2362C65C" w:rsidR="00AD4D60" w:rsidRPr="00FF5ED1" w:rsidRDefault="00537317" w:rsidP="00C735C9">
      <w:pPr>
        <w:pStyle w:val="BodyText"/>
        <w:ind w:firstLine="720"/>
      </w:pPr>
      <w:r w:rsidRPr="00FF5ED1">
        <w:rPr>
          <w:b/>
        </w:rPr>
        <w:t xml:space="preserve">Чл. </w:t>
      </w:r>
      <w:r w:rsidR="00857C47" w:rsidRPr="00FF5ED1">
        <w:rPr>
          <w:b/>
        </w:rPr>
        <w:t>200</w:t>
      </w:r>
      <w:r w:rsidR="00AD4D60" w:rsidRPr="00FF5ED1">
        <w:rPr>
          <w:b/>
        </w:rPr>
        <w:t>.</w:t>
      </w:r>
      <w:r w:rsidR="00AD4D60" w:rsidRPr="00FF5ED1">
        <w:t xml:space="preserve"> Площадките на пречистват</w:t>
      </w:r>
      <w:r w:rsidR="00A57748" w:rsidRPr="00FF5ED1">
        <w:t>елните станции и съоръженията на</w:t>
      </w:r>
      <w:r w:rsidR="00AD4D60" w:rsidRPr="00FF5ED1">
        <w:t xml:space="preserve"> водоснабдителните системи</w:t>
      </w:r>
      <w:r w:rsidR="00C9591E" w:rsidRPr="00FF5ED1">
        <w:t xml:space="preserve"> се проектират при спазване </w:t>
      </w:r>
      <w:r w:rsidR="00AD4D60" w:rsidRPr="00FF5ED1">
        <w:t>на:</w:t>
      </w:r>
    </w:p>
    <w:p w14:paraId="1FE685F1" w14:textId="77777777" w:rsidR="00AD4D60" w:rsidRPr="00FF5ED1" w:rsidRDefault="00B64259" w:rsidP="00C735C9">
      <w:pPr>
        <w:pStyle w:val="BodyText"/>
        <w:ind w:firstLine="720"/>
      </w:pPr>
      <w:r w:rsidRPr="00FF5ED1">
        <w:t xml:space="preserve">1. </w:t>
      </w:r>
      <w:r w:rsidR="0020396D" w:rsidRPr="00FF5ED1">
        <w:t>правилата и нормативите за отделните видове територии и устройствени зони</w:t>
      </w:r>
      <w:r w:rsidR="00AD4D60" w:rsidRPr="00FF5ED1">
        <w:t>;</w:t>
      </w:r>
    </w:p>
    <w:p w14:paraId="69AD3967" w14:textId="77777777" w:rsidR="00026BB3" w:rsidRPr="00FF5ED1" w:rsidRDefault="009C3A33" w:rsidP="00C735C9">
      <w:pPr>
        <w:ind w:firstLine="720"/>
        <w:jc w:val="both"/>
        <w:rPr>
          <w:lang w:val="bg-BG"/>
        </w:rPr>
      </w:pPr>
      <w:r w:rsidRPr="00FF5ED1">
        <w:rPr>
          <w:lang w:val="bg-BG"/>
        </w:rPr>
        <w:t xml:space="preserve">2. </w:t>
      </w:r>
      <w:r w:rsidR="0020396D" w:rsidRPr="00FF5ED1">
        <w:rPr>
          <w:lang w:val="bg-BG"/>
        </w:rPr>
        <w:t xml:space="preserve">изискванията за проектиране на санитарно-охранителните зони и </w:t>
      </w:r>
      <w:r w:rsidR="00026BB3" w:rsidRPr="00FF5ED1">
        <w:rPr>
          <w:lang w:val="bg-BG"/>
        </w:rPr>
        <w:t xml:space="preserve">хигиенните </w:t>
      </w:r>
      <w:r w:rsidRPr="00FF5ED1">
        <w:rPr>
          <w:lang w:val="bg-BG"/>
        </w:rPr>
        <w:t xml:space="preserve">изисквания за здравна защита на </w:t>
      </w:r>
      <w:r w:rsidR="00026BB3" w:rsidRPr="00FF5ED1">
        <w:rPr>
          <w:lang w:val="bg-BG"/>
        </w:rPr>
        <w:t>селищната среда;</w:t>
      </w:r>
    </w:p>
    <w:p w14:paraId="35800FDE" w14:textId="77777777" w:rsidR="00AD4D60" w:rsidRPr="00FF5ED1" w:rsidRDefault="0020396D" w:rsidP="00C735C9">
      <w:pPr>
        <w:pStyle w:val="BodyText"/>
        <w:ind w:firstLine="720"/>
      </w:pPr>
      <w:r w:rsidRPr="00FF5ED1">
        <w:t>3</w:t>
      </w:r>
      <w:r w:rsidR="009C3A33" w:rsidRPr="00FF5ED1">
        <w:t xml:space="preserve">. </w:t>
      </w:r>
      <w:r w:rsidR="00BB0756" w:rsidRPr="00FF5ED1">
        <w:t xml:space="preserve">изискванията на </w:t>
      </w:r>
      <w:r w:rsidR="00AD4D60" w:rsidRPr="00FF5ED1">
        <w:t>технологията за пречистване на водите</w:t>
      </w:r>
      <w:r w:rsidR="00026BB3" w:rsidRPr="00FF5ED1">
        <w:t xml:space="preserve"> (за пречиствателните станции)</w:t>
      </w:r>
      <w:r w:rsidR="00AD4D60" w:rsidRPr="00FF5ED1">
        <w:t>;</w:t>
      </w:r>
    </w:p>
    <w:p w14:paraId="0CED7D43" w14:textId="77777777" w:rsidR="00AD4D60" w:rsidRPr="00FF5ED1" w:rsidRDefault="0020396D" w:rsidP="00C735C9">
      <w:pPr>
        <w:pStyle w:val="BodyText"/>
        <w:ind w:left="720"/>
      </w:pPr>
      <w:r w:rsidRPr="00FF5ED1">
        <w:t>4</w:t>
      </w:r>
      <w:r w:rsidR="009C3A33" w:rsidRPr="00FF5ED1">
        <w:t xml:space="preserve">. </w:t>
      </w:r>
      <w:r w:rsidR="00AD4D60" w:rsidRPr="00FF5ED1">
        <w:t>геоложките</w:t>
      </w:r>
      <w:r w:rsidR="00A112D7" w:rsidRPr="00FF5ED1">
        <w:t>,</w:t>
      </w:r>
      <w:r w:rsidR="00A57748" w:rsidRPr="00FF5ED1">
        <w:t xml:space="preserve"> хидрогеоложките условия и др.</w:t>
      </w:r>
    </w:p>
    <w:p w14:paraId="0DEB1D01" w14:textId="743846A4" w:rsidR="00AD4D60" w:rsidRPr="00FF5ED1" w:rsidRDefault="002F2761" w:rsidP="00C735C9">
      <w:pPr>
        <w:pStyle w:val="BodyText"/>
        <w:ind w:firstLine="720"/>
      </w:pPr>
      <w:r w:rsidRPr="002F2761">
        <w:rPr>
          <w:b/>
        </w:rPr>
        <w:t>Чл. 201.</w:t>
      </w:r>
      <w:r>
        <w:t xml:space="preserve"> </w:t>
      </w:r>
      <w:r w:rsidR="00AD4D60" w:rsidRPr="00FF5ED1">
        <w:t>(</w:t>
      </w:r>
      <w:r>
        <w:t>1</w:t>
      </w:r>
      <w:r w:rsidR="00AD4D60" w:rsidRPr="00FF5ED1">
        <w:t xml:space="preserve">) Площадките </w:t>
      </w:r>
      <w:r w:rsidR="00A57748" w:rsidRPr="00FF5ED1">
        <w:t xml:space="preserve">по </w:t>
      </w:r>
      <w:r w:rsidR="00636AB5">
        <w:t>чл. 200</w:t>
      </w:r>
      <w:r w:rsidR="00A57748" w:rsidRPr="00FF5ED1">
        <w:t xml:space="preserve"> </w:t>
      </w:r>
      <w:r w:rsidR="00B64259" w:rsidRPr="00FF5ED1">
        <w:t>се изграждат</w:t>
      </w:r>
      <w:r w:rsidR="00AD4D60" w:rsidRPr="00FF5ED1">
        <w:t xml:space="preserve"> </w:t>
      </w:r>
      <w:r w:rsidR="00E81BC7" w:rsidRPr="00FF5ED1">
        <w:t xml:space="preserve">по възможност </w:t>
      </w:r>
      <w:r w:rsidR="00AD4D60" w:rsidRPr="00FF5ED1">
        <w:t>върху:</w:t>
      </w:r>
    </w:p>
    <w:p w14:paraId="0FC4628B" w14:textId="77777777" w:rsidR="00AD4D60" w:rsidRPr="00FF5ED1" w:rsidRDefault="00AD4D60" w:rsidP="00C735C9">
      <w:pPr>
        <w:pStyle w:val="BodyText"/>
        <w:numPr>
          <w:ilvl w:val="0"/>
          <w:numId w:val="13"/>
        </w:numPr>
        <w:ind w:left="0" w:firstLine="720"/>
      </w:pPr>
      <w:r w:rsidRPr="00FF5ED1">
        <w:t>пустеещ</w:t>
      </w:r>
      <w:r w:rsidR="00A57748" w:rsidRPr="00FF5ED1">
        <w:t>и и слабопродуктивни терени, когато</w:t>
      </w:r>
      <w:r w:rsidRPr="00FF5ED1">
        <w:t xml:space="preserve"> има такива;</w:t>
      </w:r>
    </w:p>
    <w:p w14:paraId="7C05244B" w14:textId="77777777" w:rsidR="00AD4D60" w:rsidRPr="00FF5ED1" w:rsidRDefault="00AD4D60" w:rsidP="00C735C9">
      <w:pPr>
        <w:pStyle w:val="BodyText"/>
        <w:numPr>
          <w:ilvl w:val="0"/>
          <w:numId w:val="13"/>
        </w:numPr>
        <w:ind w:left="0" w:firstLine="720"/>
      </w:pPr>
      <w:r w:rsidRPr="00FF5ED1">
        <w:t xml:space="preserve">терени с наклон, осигуряващ гравитачното </w:t>
      </w:r>
      <w:r w:rsidR="002F4B29" w:rsidRPr="00FF5ED1">
        <w:t>движение на пречистените води и гравитачното отводняване на отпадъчните и повърх</w:t>
      </w:r>
      <w:r w:rsidR="00ED6439" w:rsidRPr="00FF5ED1">
        <w:t xml:space="preserve">ностните </w:t>
      </w:r>
      <w:r w:rsidR="002F4B29" w:rsidRPr="00FF5ED1">
        <w:t>води</w:t>
      </w:r>
      <w:r w:rsidRPr="00FF5ED1">
        <w:t>;</w:t>
      </w:r>
    </w:p>
    <w:p w14:paraId="6C4E3B1E" w14:textId="77777777" w:rsidR="00AD4D60" w:rsidRPr="00FF5ED1" w:rsidRDefault="00BD45E1" w:rsidP="00C735C9">
      <w:pPr>
        <w:pStyle w:val="BodyText"/>
        <w:numPr>
          <w:ilvl w:val="0"/>
          <w:numId w:val="13"/>
        </w:numPr>
        <w:ind w:left="0" w:firstLine="720"/>
      </w:pPr>
      <w:r w:rsidRPr="00FF5ED1">
        <w:t xml:space="preserve"> незаливаеми терени</w:t>
      </w:r>
      <w:r w:rsidR="00AD4D60" w:rsidRPr="00FF5ED1">
        <w:t>.</w:t>
      </w:r>
    </w:p>
    <w:p w14:paraId="103EE111" w14:textId="2DFAF412" w:rsidR="00AD4D60" w:rsidRPr="00FF5ED1" w:rsidRDefault="00AD4D60" w:rsidP="00C735C9">
      <w:pPr>
        <w:pStyle w:val="BodyText"/>
        <w:ind w:firstLine="720"/>
      </w:pPr>
      <w:r w:rsidRPr="00FF5ED1">
        <w:t>(</w:t>
      </w:r>
      <w:r w:rsidR="002F2761">
        <w:t>2</w:t>
      </w:r>
      <w:r w:rsidRPr="00FF5ED1">
        <w:t>) Площадките на пречиствателните станции и съоръженията</w:t>
      </w:r>
      <w:r w:rsidR="00ED6439" w:rsidRPr="002232D7">
        <w:rPr>
          <w:lang w:val="ru-RU"/>
        </w:rPr>
        <w:t xml:space="preserve"> на</w:t>
      </w:r>
      <w:r w:rsidR="00631ADC" w:rsidRPr="002232D7">
        <w:rPr>
          <w:lang w:val="ru-RU"/>
        </w:rPr>
        <w:t xml:space="preserve"> водоснабдителните системи</w:t>
      </w:r>
      <w:r w:rsidR="00ED6439" w:rsidRPr="00FF5ED1">
        <w:t xml:space="preserve"> се благоустрояват, осветяват и ограждат</w:t>
      </w:r>
      <w:r w:rsidRPr="00FF5ED1">
        <w:t xml:space="preserve"> </w:t>
      </w:r>
      <w:r w:rsidR="00B64259" w:rsidRPr="00FF5ED1">
        <w:t xml:space="preserve">при спазване на </w:t>
      </w:r>
      <w:r w:rsidRPr="00FF5ED1">
        <w:t>санитарно-хигиенните изисквания</w:t>
      </w:r>
      <w:r w:rsidR="001B7DB1" w:rsidRPr="002232D7">
        <w:rPr>
          <w:lang w:val="ru-RU"/>
        </w:rPr>
        <w:t xml:space="preserve"> и </w:t>
      </w:r>
      <w:r w:rsidR="00B64259" w:rsidRPr="002232D7">
        <w:rPr>
          <w:lang w:val="ru-RU"/>
        </w:rPr>
        <w:t xml:space="preserve">на </w:t>
      </w:r>
      <w:r w:rsidR="001B7DB1" w:rsidRPr="002232D7">
        <w:rPr>
          <w:lang w:val="ru-RU"/>
        </w:rPr>
        <w:t>изискванията за безопасн</w:t>
      </w:r>
      <w:r w:rsidR="003C72D4" w:rsidRPr="002232D7">
        <w:rPr>
          <w:lang w:val="ru-RU"/>
        </w:rPr>
        <w:t>и</w:t>
      </w:r>
      <w:r w:rsidR="00026BB3" w:rsidRPr="002232D7">
        <w:rPr>
          <w:lang w:val="ru-RU"/>
        </w:rPr>
        <w:t xml:space="preserve"> и здравословни условия на труд при</w:t>
      </w:r>
      <w:r w:rsidR="001B7DB1" w:rsidRPr="002232D7">
        <w:rPr>
          <w:lang w:val="ru-RU"/>
        </w:rPr>
        <w:t xml:space="preserve"> експлоатация</w:t>
      </w:r>
      <w:r w:rsidR="00026BB3" w:rsidRPr="002232D7">
        <w:rPr>
          <w:lang w:val="ru-RU"/>
        </w:rPr>
        <w:t>та</w:t>
      </w:r>
      <w:r w:rsidRPr="00FF5ED1">
        <w:t xml:space="preserve">. </w:t>
      </w:r>
      <w:r w:rsidR="00B64259" w:rsidRPr="00FF5ED1">
        <w:t xml:space="preserve">Спомагателни и/или обслужващи сгради </w:t>
      </w:r>
      <w:r w:rsidRPr="00FF5ED1">
        <w:t xml:space="preserve">се проектират </w:t>
      </w:r>
      <w:r w:rsidR="00B64259" w:rsidRPr="00FF5ED1">
        <w:t xml:space="preserve">при необходимост към отделни съоръжения </w:t>
      </w:r>
      <w:r w:rsidRPr="00FF5ED1">
        <w:t>в съответствие с изискванията за безопасност.</w:t>
      </w:r>
    </w:p>
    <w:p w14:paraId="4093982F" w14:textId="77777777" w:rsidR="009C3A33" w:rsidRPr="00FF5ED1" w:rsidRDefault="009C3A33" w:rsidP="00C735C9">
      <w:pPr>
        <w:pStyle w:val="BodyText"/>
      </w:pPr>
    </w:p>
    <w:p w14:paraId="48408C31" w14:textId="77777777" w:rsidR="00F20D46" w:rsidRDefault="00F20D46" w:rsidP="00C735C9">
      <w:pPr>
        <w:pStyle w:val="BodyText"/>
        <w:ind w:firstLine="720"/>
        <w:jc w:val="center"/>
        <w:rPr>
          <w:bCs/>
        </w:rPr>
      </w:pPr>
    </w:p>
    <w:p w14:paraId="7BBCA300" w14:textId="77777777" w:rsidR="00F20D46" w:rsidRDefault="00F20D46" w:rsidP="00C735C9">
      <w:pPr>
        <w:pStyle w:val="BodyText"/>
        <w:ind w:firstLine="720"/>
        <w:jc w:val="center"/>
        <w:rPr>
          <w:bCs/>
        </w:rPr>
      </w:pPr>
    </w:p>
    <w:p w14:paraId="794218B7" w14:textId="45B63FDC" w:rsidR="009C3A33" w:rsidRPr="00FF5ED1" w:rsidRDefault="009C3A33" w:rsidP="00C735C9">
      <w:pPr>
        <w:pStyle w:val="BodyText"/>
        <w:ind w:firstLine="720"/>
        <w:jc w:val="center"/>
        <w:rPr>
          <w:bCs/>
        </w:rPr>
      </w:pPr>
      <w:r w:rsidRPr="00FF5ED1">
        <w:rPr>
          <w:bCs/>
        </w:rPr>
        <w:t>Раздел ІІ</w:t>
      </w:r>
    </w:p>
    <w:p w14:paraId="77BB15EB" w14:textId="77777777" w:rsidR="009C3A33" w:rsidRPr="00FF5ED1" w:rsidRDefault="009C3A33" w:rsidP="00C735C9">
      <w:pPr>
        <w:pStyle w:val="BodyText"/>
        <w:ind w:firstLine="720"/>
        <w:jc w:val="center"/>
        <w:rPr>
          <w:b/>
          <w:bCs/>
        </w:rPr>
      </w:pPr>
    </w:p>
    <w:p w14:paraId="5F44D8DF" w14:textId="77777777" w:rsidR="00AD4D60" w:rsidRPr="00FF5ED1" w:rsidRDefault="00102F52" w:rsidP="00C735C9">
      <w:pPr>
        <w:pStyle w:val="BodyText"/>
        <w:ind w:firstLine="720"/>
        <w:jc w:val="center"/>
        <w:rPr>
          <w:b/>
          <w:bCs/>
        </w:rPr>
      </w:pPr>
      <w:r w:rsidRPr="00FF5ED1">
        <w:rPr>
          <w:b/>
          <w:bCs/>
        </w:rPr>
        <w:t>С</w:t>
      </w:r>
      <w:r w:rsidR="00AD4D60" w:rsidRPr="00FF5ED1">
        <w:rPr>
          <w:b/>
          <w:bCs/>
        </w:rPr>
        <w:t>ъоръжения и конструкции</w:t>
      </w:r>
    </w:p>
    <w:p w14:paraId="6F40D0A1" w14:textId="77777777" w:rsidR="00AD4D60" w:rsidRPr="00FF5ED1" w:rsidRDefault="00AD4D60" w:rsidP="00C735C9">
      <w:pPr>
        <w:pStyle w:val="BodyText"/>
        <w:ind w:firstLine="720"/>
        <w:jc w:val="center"/>
        <w:rPr>
          <w:b/>
          <w:bCs/>
        </w:rPr>
      </w:pPr>
    </w:p>
    <w:p w14:paraId="2490A6BA" w14:textId="77777777" w:rsidR="006D0CF9" w:rsidRPr="00FF5ED1" w:rsidRDefault="006D0CF9" w:rsidP="00C735C9">
      <w:pPr>
        <w:pStyle w:val="BodyText"/>
        <w:ind w:firstLine="720"/>
      </w:pPr>
      <w:r w:rsidRPr="00FF5ED1">
        <w:rPr>
          <w:b/>
        </w:rPr>
        <w:t xml:space="preserve">Чл. </w:t>
      </w:r>
      <w:r w:rsidR="0039522F" w:rsidRPr="00FF5ED1">
        <w:rPr>
          <w:b/>
        </w:rPr>
        <w:t>202</w:t>
      </w:r>
      <w:r w:rsidRPr="00FF5ED1">
        <w:rPr>
          <w:b/>
        </w:rPr>
        <w:t>.</w:t>
      </w:r>
      <w:r w:rsidRPr="00FF5ED1">
        <w:t xml:space="preserve"> Съоръженията на водоснабдителните системи се разполагат така, че да осигуряват:</w:t>
      </w:r>
    </w:p>
    <w:p w14:paraId="5C58F952" w14:textId="77777777" w:rsidR="006D0CF9" w:rsidRPr="00FF5ED1" w:rsidRDefault="006D0CF9" w:rsidP="00C735C9">
      <w:pPr>
        <w:pStyle w:val="BodyText"/>
        <w:numPr>
          <w:ilvl w:val="0"/>
          <w:numId w:val="14"/>
        </w:numPr>
        <w:ind w:left="0" w:firstLine="720"/>
      </w:pPr>
      <w:r w:rsidRPr="00FF5ED1">
        <w:lastRenderedPageBreak/>
        <w:t>възможност за разширение и етапно строителство;</w:t>
      </w:r>
    </w:p>
    <w:p w14:paraId="5C61B121" w14:textId="77777777" w:rsidR="006D0CF9" w:rsidRPr="00FF5ED1" w:rsidRDefault="006D0CF9" w:rsidP="00C735C9">
      <w:pPr>
        <w:pStyle w:val="BodyText"/>
        <w:numPr>
          <w:ilvl w:val="0"/>
          <w:numId w:val="14"/>
        </w:numPr>
        <w:ind w:left="0" w:firstLine="720"/>
      </w:pPr>
      <w:r w:rsidRPr="00FF5ED1">
        <w:t>минимална дължина на техническите проводи (канали, дюкери, водопроводи, въздухопроводи и др.);</w:t>
      </w:r>
    </w:p>
    <w:p w14:paraId="2AD51FDF" w14:textId="77777777" w:rsidR="006D0CF9" w:rsidRPr="00FF5ED1" w:rsidRDefault="006D0CF9" w:rsidP="00C735C9">
      <w:pPr>
        <w:pStyle w:val="BodyText"/>
        <w:numPr>
          <w:ilvl w:val="0"/>
          <w:numId w:val="14"/>
        </w:numPr>
        <w:ind w:left="0" w:firstLine="720"/>
      </w:pPr>
      <w:r w:rsidRPr="00FF5ED1">
        <w:t>достъп на транспортните средства и механизацията за ремонт и обслужване;</w:t>
      </w:r>
    </w:p>
    <w:p w14:paraId="4D348288" w14:textId="77777777" w:rsidR="006D0CF9" w:rsidRPr="00FF5ED1" w:rsidRDefault="006D0CF9" w:rsidP="00C735C9">
      <w:pPr>
        <w:pStyle w:val="BodyText"/>
        <w:numPr>
          <w:ilvl w:val="0"/>
          <w:numId w:val="14"/>
        </w:numPr>
        <w:ind w:left="0" w:firstLine="720"/>
      </w:pPr>
      <w:r w:rsidRPr="00FF5ED1">
        <w:t>минимални загуби на напор при съобразяване с естествения наклон на терена.</w:t>
      </w:r>
    </w:p>
    <w:p w14:paraId="7280710C" w14:textId="77777777" w:rsidR="00EF5695" w:rsidRPr="00FF5ED1" w:rsidRDefault="006D0CF9" w:rsidP="00C735C9">
      <w:pPr>
        <w:ind w:firstLine="720"/>
        <w:jc w:val="both"/>
        <w:rPr>
          <w:lang w:val="bg-BG"/>
        </w:rPr>
      </w:pPr>
      <w:r w:rsidRPr="00FF5ED1">
        <w:rPr>
          <w:b/>
          <w:lang w:val="bg-BG"/>
        </w:rPr>
        <w:t xml:space="preserve">Чл. </w:t>
      </w:r>
      <w:r w:rsidR="0039522F" w:rsidRPr="00FF5ED1">
        <w:rPr>
          <w:b/>
          <w:lang w:val="bg-BG"/>
        </w:rPr>
        <w:t>203</w:t>
      </w:r>
      <w:r w:rsidR="00EF5695" w:rsidRPr="00FF5ED1">
        <w:rPr>
          <w:b/>
          <w:lang w:val="bg-BG"/>
        </w:rPr>
        <w:t>.</w:t>
      </w:r>
      <w:r w:rsidR="00EF5695" w:rsidRPr="00FF5ED1">
        <w:rPr>
          <w:lang w:val="bg-BG"/>
        </w:rPr>
        <w:t xml:space="preserve"> За повишаване сигурността на работа на водоснабдителните системи </w:t>
      </w:r>
      <w:r w:rsidR="008B038A" w:rsidRPr="00FF5ED1">
        <w:rPr>
          <w:lang w:val="bg-BG"/>
        </w:rPr>
        <w:t xml:space="preserve">в земетръсни райони с коефициент на сеизмичност Кс &gt; 0,15 </w:t>
      </w:r>
      <w:r w:rsidR="00BD45E1" w:rsidRPr="00FF5ED1">
        <w:rPr>
          <w:lang w:val="bg-BG"/>
        </w:rPr>
        <w:t xml:space="preserve">(референтно ускорение – agR &gt; 0,15) </w:t>
      </w:r>
      <w:r w:rsidR="00EF5695" w:rsidRPr="00FF5ED1">
        <w:rPr>
          <w:lang w:val="bg-BG"/>
        </w:rPr>
        <w:t>се предвиждат следните мероприятия:</w:t>
      </w:r>
    </w:p>
    <w:p w14:paraId="447DCACD" w14:textId="77777777" w:rsidR="00EF5695" w:rsidRPr="00FF5ED1" w:rsidRDefault="00EF5695" w:rsidP="004F4903">
      <w:pPr>
        <w:numPr>
          <w:ilvl w:val="0"/>
          <w:numId w:val="15"/>
        </w:numPr>
        <w:ind w:left="0" w:firstLine="720"/>
        <w:jc w:val="both"/>
        <w:rPr>
          <w:lang w:val="bg-BG"/>
        </w:rPr>
      </w:pPr>
      <w:r w:rsidRPr="00FF5ED1">
        <w:rPr>
          <w:lang w:val="bg-BG"/>
        </w:rPr>
        <w:t>резервоарите се разполагат в противоположни участъци на водопроводната мрежа;</w:t>
      </w:r>
    </w:p>
    <w:p w14:paraId="28D9F49D" w14:textId="77777777" w:rsidR="00EF5695" w:rsidRPr="00FF5ED1" w:rsidRDefault="00EF5695" w:rsidP="004F4903">
      <w:pPr>
        <w:numPr>
          <w:ilvl w:val="0"/>
          <w:numId w:val="15"/>
        </w:numPr>
        <w:ind w:left="0" w:firstLine="720"/>
        <w:jc w:val="both"/>
        <w:rPr>
          <w:lang w:val="bg-BG"/>
        </w:rPr>
      </w:pPr>
      <w:r w:rsidRPr="00FF5ED1">
        <w:rPr>
          <w:lang w:val="bg-BG"/>
        </w:rPr>
        <w:t xml:space="preserve">не се допуска изграждане на </w:t>
      </w:r>
      <w:r w:rsidR="00BD45E1" w:rsidRPr="00FF5ED1">
        <w:rPr>
          <w:lang w:val="bg-BG"/>
        </w:rPr>
        <w:t xml:space="preserve">водонапорни </w:t>
      </w:r>
      <w:r w:rsidRPr="00FF5ED1">
        <w:rPr>
          <w:lang w:val="bg-BG"/>
        </w:rPr>
        <w:t>кули;</w:t>
      </w:r>
    </w:p>
    <w:p w14:paraId="4C89F237" w14:textId="77777777" w:rsidR="00EF5695" w:rsidRPr="00FF5ED1" w:rsidRDefault="00EF5695" w:rsidP="004F4903">
      <w:pPr>
        <w:numPr>
          <w:ilvl w:val="0"/>
          <w:numId w:val="15"/>
        </w:numPr>
        <w:ind w:left="0" w:firstLine="720"/>
        <w:jc w:val="both"/>
        <w:rPr>
          <w:lang w:val="bg-BG"/>
        </w:rPr>
      </w:pPr>
      <w:r w:rsidRPr="00FF5ED1">
        <w:rPr>
          <w:lang w:val="bg-BG"/>
        </w:rPr>
        <w:t>резервоарите се разполагат отдалечени от водоснабдявания обект, извън разломните зони според микросеизмичното райониране;</w:t>
      </w:r>
    </w:p>
    <w:p w14:paraId="631E173F" w14:textId="77777777" w:rsidR="00EF5695" w:rsidRPr="00FF5ED1" w:rsidRDefault="00EF5695" w:rsidP="004F4903">
      <w:pPr>
        <w:numPr>
          <w:ilvl w:val="0"/>
          <w:numId w:val="15"/>
        </w:numPr>
        <w:ind w:left="0" w:firstLine="720"/>
        <w:jc w:val="both"/>
        <w:rPr>
          <w:lang w:val="bg-BG"/>
        </w:rPr>
      </w:pPr>
      <w:r w:rsidRPr="00FF5ED1">
        <w:rPr>
          <w:lang w:val="bg-BG"/>
        </w:rPr>
        <w:t xml:space="preserve">хидрофорни уредби се проектират за обекти с разход на вода до 100 </w:t>
      </w:r>
      <w:r w:rsidRPr="002232D7">
        <w:rPr>
          <w:lang w:val="en-US"/>
        </w:rPr>
        <w:t>m</w:t>
      </w:r>
      <w:r w:rsidRPr="002232D7">
        <w:rPr>
          <w:vertAlign w:val="superscript"/>
          <w:lang w:val="ru-RU"/>
        </w:rPr>
        <w:t>3</w:t>
      </w:r>
      <w:r w:rsidRPr="002232D7">
        <w:rPr>
          <w:lang w:val="ru-RU"/>
        </w:rPr>
        <w:t>/</w:t>
      </w:r>
      <w:r w:rsidRPr="002232D7">
        <w:rPr>
          <w:lang w:val="en-US"/>
        </w:rPr>
        <w:t>h</w:t>
      </w:r>
      <w:r w:rsidRPr="00FF5ED1">
        <w:rPr>
          <w:lang w:val="bg-BG"/>
        </w:rPr>
        <w:t>;</w:t>
      </w:r>
    </w:p>
    <w:p w14:paraId="146EC1FA" w14:textId="77777777" w:rsidR="00EF5695" w:rsidRPr="00FF5ED1" w:rsidRDefault="00EF5695" w:rsidP="004F4903">
      <w:pPr>
        <w:numPr>
          <w:ilvl w:val="0"/>
          <w:numId w:val="15"/>
        </w:numPr>
        <w:ind w:left="0" w:firstLine="720"/>
        <w:jc w:val="both"/>
        <w:rPr>
          <w:lang w:val="bg-BG"/>
        </w:rPr>
      </w:pPr>
      <w:r w:rsidRPr="00FF5ED1">
        <w:rPr>
          <w:lang w:val="bg-BG"/>
        </w:rPr>
        <w:t xml:space="preserve">водоснабдителните системи се проектират </w:t>
      </w:r>
      <w:r w:rsidR="00CB667C" w:rsidRPr="00FF5ED1">
        <w:rPr>
          <w:lang w:val="bg-BG"/>
        </w:rPr>
        <w:t>с ниско налягане;</w:t>
      </w:r>
    </w:p>
    <w:p w14:paraId="7814517C" w14:textId="77777777" w:rsidR="00EF5695" w:rsidRPr="00FF5ED1" w:rsidRDefault="00CB667C" w:rsidP="004F4903">
      <w:pPr>
        <w:numPr>
          <w:ilvl w:val="0"/>
          <w:numId w:val="15"/>
        </w:numPr>
        <w:ind w:left="0" w:firstLine="720"/>
        <w:jc w:val="both"/>
        <w:rPr>
          <w:lang w:val="bg-BG"/>
        </w:rPr>
      </w:pPr>
      <w:r w:rsidRPr="00FF5ED1">
        <w:rPr>
          <w:lang w:val="bg-BG"/>
        </w:rPr>
        <w:t>при тръбопроводи, които преминават през стени и основи на сгради,</w:t>
      </w:r>
      <w:r w:rsidR="00EF5695" w:rsidRPr="00FF5ED1">
        <w:rPr>
          <w:lang w:val="bg-BG"/>
        </w:rPr>
        <w:t xml:space="preserve"> </w:t>
      </w:r>
      <w:r w:rsidRPr="00FF5ED1">
        <w:rPr>
          <w:lang w:val="bg-BG"/>
        </w:rPr>
        <w:t>отворите се изпълняват с размери с 10 -</w:t>
      </w:r>
      <w:r w:rsidR="00EF5695" w:rsidRPr="00FF5ED1">
        <w:rPr>
          <w:lang w:val="bg-BG"/>
        </w:rPr>
        <w:t xml:space="preserve"> 20 </w:t>
      </w:r>
      <w:r w:rsidR="00EF5695" w:rsidRPr="002232D7">
        <w:rPr>
          <w:lang w:val="en-US"/>
        </w:rPr>
        <w:t>cm</w:t>
      </w:r>
      <w:r w:rsidRPr="00FF5ED1">
        <w:rPr>
          <w:lang w:val="bg-BG"/>
        </w:rPr>
        <w:t xml:space="preserve"> по-големи от</w:t>
      </w:r>
      <w:r w:rsidR="00EF5695" w:rsidRPr="00FF5ED1">
        <w:rPr>
          <w:lang w:val="bg-BG"/>
        </w:rPr>
        <w:t xml:space="preserve"> диаметъра им, като пространството около тях се запълва с</w:t>
      </w:r>
      <w:r w:rsidRPr="00FF5ED1">
        <w:rPr>
          <w:lang w:val="bg-BG"/>
        </w:rPr>
        <w:t xml:space="preserve"> водоплътни еластични материали;</w:t>
      </w:r>
    </w:p>
    <w:p w14:paraId="3E86EEB1" w14:textId="77777777" w:rsidR="00EF5695" w:rsidRPr="00FF5ED1" w:rsidRDefault="00CB667C" w:rsidP="004F4903">
      <w:pPr>
        <w:numPr>
          <w:ilvl w:val="0"/>
          <w:numId w:val="15"/>
        </w:numPr>
        <w:ind w:left="0" w:firstLine="720"/>
        <w:jc w:val="both"/>
        <w:rPr>
          <w:lang w:val="bg-BG"/>
        </w:rPr>
      </w:pPr>
      <w:r w:rsidRPr="00FF5ED1">
        <w:rPr>
          <w:lang w:val="bg-BG"/>
        </w:rPr>
        <w:t>при тръбопроводи, които</w:t>
      </w:r>
      <w:r w:rsidR="00EF5695" w:rsidRPr="00FF5ED1">
        <w:rPr>
          <w:lang w:val="bg-BG"/>
        </w:rPr>
        <w:t xml:space="preserve"> преминават през стените на резервоари и други съоръжения, се монтират салници.</w:t>
      </w:r>
    </w:p>
    <w:p w14:paraId="597FE4D3" w14:textId="77777777" w:rsidR="00AD4D60" w:rsidRPr="00FF5ED1" w:rsidRDefault="00AD4D60" w:rsidP="00C735C9">
      <w:pPr>
        <w:pStyle w:val="BodyText"/>
        <w:ind w:firstLine="720"/>
      </w:pPr>
      <w:r w:rsidRPr="00FF5ED1">
        <w:rPr>
          <w:b/>
        </w:rPr>
        <w:t xml:space="preserve">Чл. </w:t>
      </w:r>
      <w:r w:rsidR="0039522F" w:rsidRPr="00FF5ED1">
        <w:rPr>
          <w:b/>
        </w:rPr>
        <w:t>204</w:t>
      </w:r>
      <w:r w:rsidRPr="00FF5ED1">
        <w:rPr>
          <w:b/>
        </w:rPr>
        <w:t>.</w:t>
      </w:r>
      <w:r w:rsidR="00601214" w:rsidRPr="00FF5ED1">
        <w:t xml:space="preserve"> Д</w:t>
      </w:r>
      <w:r w:rsidRPr="00FF5ED1">
        <w:t xml:space="preserve">опуска </w:t>
      </w:r>
      <w:r w:rsidR="00601214" w:rsidRPr="00FF5ED1">
        <w:t xml:space="preserve">се </w:t>
      </w:r>
      <w:r w:rsidRPr="00FF5ED1">
        <w:t>допиране на ограждащите и носещите конструкции на пречиствателната станция със стените на вградените резервоари и др</w:t>
      </w:r>
      <w:r w:rsidR="00102F52" w:rsidRPr="00FF5ED1">
        <w:t>уги съоръжения</w:t>
      </w:r>
      <w:r w:rsidR="00601214" w:rsidRPr="00FF5ED1">
        <w:t xml:space="preserve"> след технико-икономическа обосновка</w:t>
      </w:r>
      <w:r w:rsidRPr="00FF5ED1">
        <w:t>.</w:t>
      </w:r>
    </w:p>
    <w:p w14:paraId="1A7A5B68" w14:textId="77777777" w:rsidR="00AD4D60" w:rsidRPr="00FF5ED1" w:rsidRDefault="0039522F" w:rsidP="00C735C9">
      <w:pPr>
        <w:pStyle w:val="BodyText"/>
        <w:ind w:firstLine="720"/>
      </w:pPr>
      <w:r w:rsidRPr="00FF5ED1">
        <w:rPr>
          <w:b/>
        </w:rPr>
        <w:t>Чл. 205</w:t>
      </w:r>
      <w:r w:rsidR="00AD4D60" w:rsidRPr="00FF5ED1">
        <w:rPr>
          <w:b/>
        </w:rPr>
        <w:t>.</w:t>
      </w:r>
      <w:r w:rsidR="00AD4D60" w:rsidRPr="00FF5ED1">
        <w:t xml:space="preserve"> Подземните съоръжения се свързват с надземните части и изхода на сградата с открити стълби, обезопас</w:t>
      </w:r>
      <w:r w:rsidR="00AA0CBD" w:rsidRPr="00FF5ED1">
        <w:t>ени</w:t>
      </w:r>
      <w:r w:rsidR="00AD4D60" w:rsidRPr="00FF5ED1">
        <w:t xml:space="preserve"> с парапети.</w:t>
      </w:r>
    </w:p>
    <w:p w14:paraId="631155B5" w14:textId="77777777" w:rsidR="00AD4D60" w:rsidRPr="00FF5ED1" w:rsidRDefault="00CB667C" w:rsidP="00C735C9">
      <w:pPr>
        <w:pStyle w:val="BodyText"/>
        <w:ind w:firstLine="720"/>
      </w:pPr>
      <w:r w:rsidRPr="00FF5ED1">
        <w:rPr>
          <w:b/>
        </w:rPr>
        <w:t xml:space="preserve">Чл. </w:t>
      </w:r>
      <w:r w:rsidR="0039522F" w:rsidRPr="00FF5ED1">
        <w:rPr>
          <w:b/>
        </w:rPr>
        <w:t>206</w:t>
      </w:r>
      <w:r w:rsidR="00AD4D60" w:rsidRPr="00FF5ED1">
        <w:rPr>
          <w:b/>
        </w:rPr>
        <w:t>.</w:t>
      </w:r>
      <w:r w:rsidR="00AD4D60" w:rsidRPr="00FF5ED1">
        <w:t xml:space="preserve"> </w:t>
      </w:r>
      <w:r w:rsidR="00BD45E1" w:rsidRPr="00FF5ED1">
        <w:t xml:space="preserve">За осигуряване на </w:t>
      </w:r>
      <w:r w:rsidR="00BD45E1" w:rsidRPr="00B81B37">
        <w:t>безопасност при пожар</w:t>
      </w:r>
      <w:r w:rsidR="00BD45E1" w:rsidRPr="00FF5ED1">
        <w:t xml:space="preserve"> в сградите и съоръженията, елементи на водоснабдителните системи се спазват </w:t>
      </w:r>
      <w:r w:rsidR="00F51418" w:rsidRPr="00FF5ED1">
        <w:t>правилата и нормите за пожарна безопасност</w:t>
      </w:r>
      <w:r w:rsidR="00BD45E1" w:rsidRPr="00FF5ED1">
        <w:t xml:space="preserve"> </w:t>
      </w:r>
    </w:p>
    <w:p w14:paraId="2B11F20C" w14:textId="1086DC31" w:rsidR="00D47ECA" w:rsidRPr="00FF5ED1" w:rsidRDefault="00CB667C" w:rsidP="00C735C9">
      <w:pPr>
        <w:pStyle w:val="BodyText"/>
        <w:ind w:firstLine="720"/>
      </w:pPr>
      <w:r w:rsidRPr="00FF5ED1">
        <w:rPr>
          <w:b/>
        </w:rPr>
        <w:t xml:space="preserve">Чл. </w:t>
      </w:r>
      <w:r w:rsidR="0039522F" w:rsidRPr="00FF5ED1">
        <w:rPr>
          <w:b/>
        </w:rPr>
        <w:t>207</w:t>
      </w:r>
      <w:r w:rsidR="00D47ECA" w:rsidRPr="00FF5ED1">
        <w:rPr>
          <w:b/>
        </w:rPr>
        <w:t>.</w:t>
      </w:r>
      <w:r w:rsidR="00D47ECA" w:rsidRPr="00FF5ED1">
        <w:t xml:space="preserve"> Хлораторните станции към пречиствателните станции и складовете за хлор и други реагенти, представляващи опасни вещества, се проектират, като се отчитат необходимите резервни обеми за преливане на тези вещества по автоматичен път от авариралите съдове.</w:t>
      </w:r>
    </w:p>
    <w:p w14:paraId="6A7F8269" w14:textId="77777777" w:rsidR="00AD4D60" w:rsidRPr="00FF5ED1" w:rsidRDefault="00AD4D60" w:rsidP="00C735C9">
      <w:pPr>
        <w:pStyle w:val="BodyText"/>
        <w:ind w:firstLine="720"/>
      </w:pPr>
      <w:r w:rsidRPr="00FF5ED1">
        <w:rPr>
          <w:b/>
        </w:rPr>
        <w:t xml:space="preserve">Чл. </w:t>
      </w:r>
      <w:r w:rsidR="0039522F" w:rsidRPr="00FF5ED1">
        <w:rPr>
          <w:b/>
        </w:rPr>
        <w:t>208</w:t>
      </w:r>
      <w:r w:rsidRPr="00FF5ED1">
        <w:rPr>
          <w:b/>
        </w:rPr>
        <w:t>.</w:t>
      </w:r>
      <w:r w:rsidRPr="00FF5ED1">
        <w:t xml:space="preserve"> Откритите резервоари</w:t>
      </w:r>
      <w:r w:rsidR="00CA09DC" w:rsidRPr="00FF5ED1">
        <w:t xml:space="preserve">, чиято </w:t>
      </w:r>
      <w:r w:rsidRPr="00FF5ED1">
        <w:t xml:space="preserve">височина на стените </w:t>
      </w:r>
      <w:r w:rsidR="00CA09DC" w:rsidRPr="00FF5ED1">
        <w:t xml:space="preserve">е по-малка от 0,70 </w:t>
      </w:r>
      <w:r w:rsidR="00CA09DC" w:rsidRPr="002232D7">
        <w:rPr>
          <w:lang w:val="en-US"/>
        </w:rPr>
        <w:t>cm</w:t>
      </w:r>
      <w:r w:rsidR="00CA09DC" w:rsidRPr="00FF5ED1">
        <w:t xml:space="preserve"> </w:t>
      </w:r>
      <w:r w:rsidRPr="00FF5ED1">
        <w:t>над нивото на терена</w:t>
      </w:r>
      <w:r w:rsidR="00CA09DC" w:rsidRPr="00FF5ED1">
        <w:t>,</w:t>
      </w:r>
      <w:r w:rsidRPr="00FF5ED1">
        <w:t xml:space="preserve"> </w:t>
      </w:r>
      <w:r w:rsidR="00CA09DC" w:rsidRPr="00FF5ED1">
        <w:t>се обезопасяват с парапет с височина</w:t>
      </w:r>
      <w:r w:rsidRPr="00FF5ED1">
        <w:t xml:space="preserve"> 0,9 </w:t>
      </w:r>
      <w:r w:rsidRPr="002232D7">
        <w:rPr>
          <w:lang w:val="en-US"/>
        </w:rPr>
        <w:t>m</w:t>
      </w:r>
      <w:r w:rsidRPr="00FF5ED1">
        <w:t>.</w:t>
      </w:r>
    </w:p>
    <w:p w14:paraId="38BADDFF" w14:textId="77777777" w:rsidR="00AD4D60" w:rsidRPr="00FF5ED1" w:rsidRDefault="00AD4D60" w:rsidP="00C735C9">
      <w:pPr>
        <w:pStyle w:val="BodyText"/>
        <w:ind w:firstLine="720"/>
      </w:pPr>
      <w:r w:rsidRPr="00FF5ED1">
        <w:rPr>
          <w:b/>
        </w:rPr>
        <w:t xml:space="preserve">Чл. </w:t>
      </w:r>
      <w:r w:rsidR="0039522F" w:rsidRPr="00FF5ED1">
        <w:rPr>
          <w:b/>
        </w:rPr>
        <w:t>209</w:t>
      </w:r>
      <w:r w:rsidRPr="00FF5ED1">
        <w:rPr>
          <w:b/>
        </w:rPr>
        <w:t>.</w:t>
      </w:r>
      <w:r w:rsidRPr="00FF5ED1">
        <w:t xml:space="preserve"> </w:t>
      </w:r>
      <w:r w:rsidR="00E22C5F" w:rsidRPr="00FF5ED1">
        <w:t>Проектите по част „К</w:t>
      </w:r>
      <w:r w:rsidR="00BD45E1" w:rsidRPr="00FF5ED1">
        <w:t>онструктивна</w:t>
      </w:r>
      <w:r w:rsidR="00E22C5F" w:rsidRPr="00FF5ED1">
        <w:t>“</w:t>
      </w:r>
      <w:r w:rsidR="00BD45E1" w:rsidRPr="00FF5ED1">
        <w:t xml:space="preserve"> се разработват въз основа на технологично задание при спазване на изискванията на нормативните актове за проектиране на строителни конструкции</w:t>
      </w:r>
      <w:r w:rsidR="00F51418" w:rsidRPr="00FF5ED1">
        <w:t xml:space="preserve"> по отношение на предвидените съоръжения</w:t>
      </w:r>
      <w:r w:rsidR="00BD45E1" w:rsidRPr="00FF5ED1">
        <w:t xml:space="preserve">. </w:t>
      </w:r>
    </w:p>
    <w:p w14:paraId="73E35008" w14:textId="77777777" w:rsidR="00AD4D60" w:rsidRPr="00FF5ED1" w:rsidRDefault="00CB667C" w:rsidP="00C735C9">
      <w:pPr>
        <w:pStyle w:val="BodyText"/>
        <w:ind w:firstLine="720"/>
      </w:pPr>
      <w:r w:rsidRPr="00FF5ED1">
        <w:rPr>
          <w:b/>
        </w:rPr>
        <w:t xml:space="preserve">Чл. </w:t>
      </w:r>
      <w:r w:rsidR="0039522F" w:rsidRPr="00FF5ED1">
        <w:rPr>
          <w:b/>
        </w:rPr>
        <w:t>210</w:t>
      </w:r>
      <w:r w:rsidR="00AD4D60" w:rsidRPr="00FF5ED1">
        <w:rPr>
          <w:b/>
        </w:rPr>
        <w:t>.</w:t>
      </w:r>
      <w:r w:rsidR="009B51D8" w:rsidRPr="00FF5ED1">
        <w:t xml:space="preserve"> За преминаване</w:t>
      </w:r>
      <w:r w:rsidR="00AD4D60" w:rsidRPr="00FF5ED1">
        <w:t xml:space="preserve"> на водопроводи</w:t>
      </w:r>
      <w:r w:rsidR="009B51D8" w:rsidRPr="00FF5ED1">
        <w:t>те</w:t>
      </w:r>
      <w:r w:rsidR="00AD4D60" w:rsidRPr="00FF5ED1">
        <w:t xml:space="preserve"> през</w:t>
      </w:r>
      <w:r w:rsidR="009B51D8" w:rsidRPr="00FF5ED1">
        <w:t xml:space="preserve"> дилатационни фуги се предвиждат</w:t>
      </w:r>
      <w:r w:rsidR="00AD4D60" w:rsidRPr="00FF5ED1">
        <w:t xml:space="preserve"> компенсатори, </w:t>
      </w:r>
      <w:r w:rsidR="009B51D8" w:rsidRPr="00FF5ED1">
        <w:t>които осигуряват</w:t>
      </w:r>
      <w:r w:rsidR="00AD4D60" w:rsidRPr="00FF5ED1">
        <w:t xml:space="preserve"> необходимата еластичност на връзката.</w:t>
      </w:r>
    </w:p>
    <w:p w14:paraId="72823F49" w14:textId="77777777" w:rsidR="001F7271" w:rsidRPr="00FF5ED1" w:rsidRDefault="001F7271" w:rsidP="00C735C9">
      <w:pPr>
        <w:pStyle w:val="BodyText"/>
        <w:ind w:firstLine="720"/>
        <w:jc w:val="center"/>
        <w:rPr>
          <w:bCs/>
        </w:rPr>
      </w:pPr>
    </w:p>
    <w:p w14:paraId="09C2C171" w14:textId="77777777" w:rsidR="00AD4D60" w:rsidRPr="00FF5ED1" w:rsidRDefault="00AD4D60" w:rsidP="00C735C9">
      <w:pPr>
        <w:pStyle w:val="BodyText"/>
        <w:ind w:firstLine="720"/>
        <w:jc w:val="center"/>
        <w:rPr>
          <w:bCs/>
        </w:rPr>
      </w:pPr>
      <w:r w:rsidRPr="00FF5ED1">
        <w:rPr>
          <w:bCs/>
        </w:rPr>
        <w:t>Раздел ІІІ</w:t>
      </w:r>
    </w:p>
    <w:p w14:paraId="0F83D183" w14:textId="77777777" w:rsidR="009B71E2" w:rsidRPr="00FF5ED1" w:rsidRDefault="009B71E2" w:rsidP="00C735C9">
      <w:pPr>
        <w:pStyle w:val="BodyText"/>
        <w:ind w:firstLine="720"/>
        <w:jc w:val="center"/>
        <w:rPr>
          <w:b/>
          <w:bCs/>
        </w:rPr>
      </w:pPr>
    </w:p>
    <w:p w14:paraId="4F0950AD" w14:textId="77777777" w:rsidR="00AD4D60" w:rsidRPr="00FF5ED1" w:rsidRDefault="00574209" w:rsidP="00C735C9">
      <w:pPr>
        <w:pStyle w:val="BodyText"/>
        <w:ind w:firstLine="720"/>
        <w:jc w:val="center"/>
        <w:rPr>
          <w:b/>
          <w:bCs/>
        </w:rPr>
      </w:pPr>
      <w:r w:rsidRPr="00FF5ED1">
        <w:rPr>
          <w:b/>
          <w:bCs/>
        </w:rPr>
        <w:t>Инсталации. А</w:t>
      </w:r>
      <w:r w:rsidR="00AD4D60" w:rsidRPr="00FF5ED1">
        <w:rPr>
          <w:b/>
          <w:bCs/>
        </w:rPr>
        <w:t>втоматизация и управле</w:t>
      </w:r>
      <w:r w:rsidR="00636C7F" w:rsidRPr="00FF5ED1">
        <w:rPr>
          <w:b/>
          <w:bCs/>
        </w:rPr>
        <w:t>ние</w:t>
      </w:r>
    </w:p>
    <w:p w14:paraId="3368DEA1" w14:textId="77777777" w:rsidR="00AD4D60" w:rsidRPr="00FF5ED1" w:rsidRDefault="00AD4D60" w:rsidP="00C735C9">
      <w:pPr>
        <w:pStyle w:val="BodyText"/>
        <w:ind w:firstLine="720"/>
        <w:jc w:val="center"/>
        <w:rPr>
          <w:b/>
          <w:bCs/>
        </w:rPr>
      </w:pPr>
    </w:p>
    <w:p w14:paraId="5931A1E6" w14:textId="77777777" w:rsidR="00B831DE" w:rsidRPr="00FF5ED1" w:rsidRDefault="00AD4D60" w:rsidP="00C735C9">
      <w:pPr>
        <w:pStyle w:val="BodyText"/>
        <w:ind w:firstLine="720"/>
      </w:pPr>
      <w:r w:rsidRPr="00FF5ED1">
        <w:rPr>
          <w:b/>
        </w:rPr>
        <w:t>Чл.</w:t>
      </w:r>
      <w:r w:rsidR="006378A6" w:rsidRPr="00FF5ED1">
        <w:rPr>
          <w:b/>
        </w:rPr>
        <w:t xml:space="preserve"> </w:t>
      </w:r>
      <w:r w:rsidR="0039522F" w:rsidRPr="00FF5ED1">
        <w:rPr>
          <w:b/>
        </w:rPr>
        <w:t>211</w:t>
      </w:r>
      <w:r w:rsidRPr="00FF5ED1">
        <w:rPr>
          <w:b/>
        </w:rPr>
        <w:t>.</w:t>
      </w:r>
      <w:r w:rsidRPr="00FF5ED1">
        <w:t xml:space="preserve"> </w:t>
      </w:r>
      <w:r w:rsidR="00BD45E1" w:rsidRPr="00FF5ED1">
        <w:t xml:space="preserve">Проектите по част "електрическа (електроснабдяване, електрообзавеждане и електрически инсталации)" се разработват въз основа на  технологично задание </w:t>
      </w:r>
      <w:r w:rsidR="00F51418" w:rsidRPr="00FF5ED1">
        <w:t xml:space="preserve">и </w:t>
      </w:r>
      <w:r w:rsidR="00BD45E1" w:rsidRPr="00FF5ED1">
        <w:t>при спазване на изискванията на съответните нормативни актове</w:t>
      </w:r>
      <w:r w:rsidR="00F51418" w:rsidRPr="00FF5ED1">
        <w:t xml:space="preserve"> за електрическите уредби и електропроводните линии</w:t>
      </w:r>
      <w:r w:rsidR="00BD45E1" w:rsidRPr="00FF5ED1">
        <w:t xml:space="preserve">. </w:t>
      </w:r>
    </w:p>
    <w:p w14:paraId="601CE578" w14:textId="77777777" w:rsidR="00AD4D60" w:rsidRPr="00FF5ED1" w:rsidRDefault="006378A6" w:rsidP="00C735C9">
      <w:pPr>
        <w:pStyle w:val="BodyText"/>
        <w:ind w:firstLine="720"/>
      </w:pPr>
      <w:r w:rsidRPr="00FF5ED1">
        <w:rPr>
          <w:b/>
        </w:rPr>
        <w:t>Чл. 2</w:t>
      </w:r>
      <w:r w:rsidR="0039522F" w:rsidRPr="00FF5ED1">
        <w:rPr>
          <w:b/>
        </w:rPr>
        <w:t>12</w:t>
      </w:r>
      <w:r w:rsidR="00AD4D60" w:rsidRPr="00FF5ED1">
        <w:rPr>
          <w:b/>
        </w:rPr>
        <w:t>.</w:t>
      </w:r>
      <w:r w:rsidR="00AD4D60" w:rsidRPr="00FF5ED1">
        <w:t xml:space="preserve"> Технологичния</w:t>
      </w:r>
      <w:r w:rsidR="00390175" w:rsidRPr="00FF5ED1">
        <w:t>т</w:t>
      </w:r>
      <w:r w:rsidR="00AD4D60" w:rsidRPr="00FF5ED1">
        <w:t xml:space="preserve"> контрол на водоснабдителните системи и съоръжения се осигурява със средства и прибори за постоянен и периодичен контрол.</w:t>
      </w:r>
    </w:p>
    <w:p w14:paraId="4F9C2288" w14:textId="77777777" w:rsidR="00944B87" w:rsidRPr="00FF5ED1" w:rsidRDefault="009348D1" w:rsidP="00C735C9">
      <w:pPr>
        <w:pStyle w:val="BodyText"/>
        <w:ind w:firstLine="720"/>
      </w:pPr>
      <w:r w:rsidRPr="00FF5ED1">
        <w:rPr>
          <w:b/>
        </w:rPr>
        <w:t>Чл. 2</w:t>
      </w:r>
      <w:r w:rsidR="0039522F" w:rsidRPr="00FF5ED1">
        <w:rPr>
          <w:b/>
        </w:rPr>
        <w:t>13</w:t>
      </w:r>
      <w:r w:rsidR="00AD4D60" w:rsidRPr="00FF5ED1">
        <w:rPr>
          <w:b/>
        </w:rPr>
        <w:t>.</w:t>
      </w:r>
      <w:r w:rsidR="00AD4D60" w:rsidRPr="00FF5ED1">
        <w:t xml:space="preserve"> Системите за управление на технологичните процеси, степента и обемът на автоматизация с</w:t>
      </w:r>
      <w:r w:rsidR="00390175" w:rsidRPr="00FF5ED1">
        <w:t>е определят</w:t>
      </w:r>
      <w:r w:rsidR="00AD4D60" w:rsidRPr="00FF5ED1">
        <w:t xml:space="preserve"> </w:t>
      </w:r>
      <w:r w:rsidR="00A004DB" w:rsidRPr="00FF5ED1">
        <w:t xml:space="preserve">в зависимост </w:t>
      </w:r>
      <w:r w:rsidR="00E25F5B" w:rsidRPr="00FF5ED1">
        <w:t xml:space="preserve">от </w:t>
      </w:r>
      <w:r w:rsidR="00944B87" w:rsidRPr="00FF5ED1">
        <w:t xml:space="preserve">изискванията на </w:t>
      </w:r>
      <w:r w:rsidR="00E25F5B" w:rsidRPr="00FF5ED1">
        <w:t>заданието за изработване на инвестиционния проект</w:t>
      </w:r>
      <w:r w:rsidR="00A004DB" w:rsidRPr="00FF5ED1">
        <w:t xml:space="preserve"> и</w:t>
      </w:r>
      <w:r w:rsidR="00AD4D60" w:rsidRPr="00FF5ED1">
        <w:t xml:space="preserve"> </w:t>
      </w:r>
      <w:r w:rsidR="00390175" w:rsidRPr="00FF5ED1">
        <w:t xml:space="preserve">съобразно </w:t>
      </w:r>
      <w:r w:rsidR="00AD4D60" w:rsidRPr="00FF5ED1">
        <w:t xml:space="preserve">условията за </w:t>
      </w:r>
      <w:r w:rsidR="00944B87" w:rsidRPr="00FF5ED1">
        <w:t xml:space="preserve">техническа </w:t>
      </w:r>
      <w:r w:rsidR="00AD4D60" w:rsidRPr="00FF5ED1">
        <w:t>експлоатация</w:t>
      </w:r>
      <w:r w:rsidR="008A6453" w:rsidRPr="00FF5ED1">
        <w:t>.</w:t>
      </w:r>
    </w:p>
    <w:p w14:paraId="33E59180" w14:textId="77777777" w:rsidR="00AD4D60" w:rsidRPr="00FF5ED1" w:rsidRDefault="006378A6" w:rsidP="00C735C9">
      <w:pPr>
        <w:pStyle w:val="BodyText"/>
        <w:ind w:firstLine="720"/>
      </w:pPr>
      <w:r w:rsidRPr="00FF5ED1">
        <w:rPr>
          <w:b/>
        </w:rPr>
        <w:lastRenderedPageBreak/>
        <w:t>Чл. 2</w:t>
      </w:r>
      <w:r w:rsidR="0039522F" w:rsidRPr="00FF5ED1">
        <w:rPr>
          <w:b/>
        </w:rPr>
        <w:t>14</w:t>
      </w:r>
      <w:r w:rsidR="00AD4D60" w:rsidRPr="00FF5ED1">
        <w:rPr>
          <w:b/>
        </w:rPr>
        <w:t>.</w:t>
      </w:r>
      <w:r w:rsidR="00AD4D60" w:rsidRPr="00FF5ED1">
        <w:t xml:space="preserve"> </w:t>
      </w:r>
      <w:r w:rsidR="00BD45E1" w:rsidRPr="00FF5ED1">
        <w:t xml:space="preserve">Проектите по част </w:t>
      </w:r>
      <w:r w:rsidR="001E6E17" w:rsidRPr="00FF5ED1">
        <w:t>„</w:t>
      </w:r>
      <w:r w:rsidR="00BD45E1" w:rsidRPr="00FF5ED1">
        <w:t>топлоснабдяване, отопление, вентилация и климатизация</w:t>
      </w:r>
      <w:r w:rsidR="001E6E17" w:rsidRPr="00FF5ED1">
        <w:t>“</w:t>
      </w:r>
      <w:r w:rsidR="00BD45E1" w:rsidRPr="00FF5ED1">
        <w:t xml:space="preserve">  се разработват въз основа на техническо задание и при спазване на изискванията на съответните нормативни актове</w:t>
      </w:r>
      <w:r w:rsidR="001E6E17" w:rsidRPr="00FF5ED1">
        <w:t>.</w:t>
      </w:r>
    </w:p>
    <w:p w14:paraId="090BAA07" w14:textId="77777777" w:rsidR="008B4273" w:rsidRPr="00FF5ED1" w:rsidRDefault="008B4273" w:rsidP="00C735C9">
      <w:pPr>
        <w:rPr>
          <w:lang w:val="bg-BG"/>
        </w:rPr>
      </w:pPr>
    </w:p>
    <w:p w14:paraId="1F868FCF" w14:textId="77777777" w:rsidR="00AA463F" w:rsidRPr="00FF5ED1" w:rsidRDefault="00AA463F" w:rsidP="00C735C9">
      <w:pPr>
        <w:ind w:firstLine="720"/>
        <w:jc w:val="center"/>
        <w:rPr>
          <w:b/>
          <w:lang w:val="bg-BG"/>
        </w:rPr>
      </w:pPr>
    </w:p>
    <w:p w14:paraId="0847B3B2" w14:textId="77777777" w:rsidR="00A004DB" w:rsidRPr="00FF5ED1" w:rsidRDefault="00DF0BBF" w:rsidP="00C735C9">
      <w:pPr>
        <w:ind w:firstLine="720"/>
        <w:jc w:val="center"/>
        <w:rPr>
          <w:b/>
          <w:lang w:val="bg-BG"/>
        </w:rPr>
      </w:pPr>
      <w:r w:rsidRPr="00FF5ED1">
        <w:rPr>
          <w:b/>
          <w:lang w:val="bg-BG"/>
        </w:rPr>
        <w:t>Ч А С Т  Т Р Е Т А</w:t>
      </w:r>
    </w:p>
    <w:p w14:paraId="41C56FAF" w14:textId="77777777" w:rsidR="00DF0BBF" w:rsidRPr="00FF5ED1" w:rsidRDefault="00DF0BBF" w:rsidP="00C735C9">
      <w:pPr>
        <w:ind w:firstLine="720"/>
        <w:jc w:val="center"/>
        <w:rPr>
          <w:b/>
          <w:lang w:val="bg-BG"/>
        </w:rPr>
      </w:pPr>
    </w:p>
    <w:p w14:paraId="4E5A5302" w14:textId="77777777" w:rsidR="00A004DB" w:rsidRPr="00FF5ED1" w:rsidRDefault="00A004DB" w:rsidP="00C735C9">
      <w:pPr>
        <w:ind w:firstLine="720"/>
        <w:jc w:val="center"/>
        <w:rPr>
          <w:caps/>
          <w:lang w:val="bg-BG"/>
        </w:rPr>
      </w:pPr>
      <w:r w:rsidRPr="00FF5ED1">
        <w:rPr>
          <w:caps/>
          <w:lang w:val="bg-BG"/>
        </w:rPr>
        <w:t>Изграждане</w:t>
      </w:r>
      <w:r w:rsidR="00412D43" w:rsidRPr="00FF5ED1">
        <w:rPr>
          <w:caps/>
          <w:lang w:val="bg-BG"/>
        </w:rPr>
        <w:t xml:space="preserve">, </w:t>
      </w:r>
      <w:r w:rsidR="00F956ED" w:rsidRPr="00FF5ED1">
        <w:rPr>
          <w:caps/>
          <w:lang w:val="bg-BG"/>
        </w:rPr>
        <w:t>въвеждане в експлоатация и техническа</w:t>
      </w:r>
      <w:r w:rsidRPr="00FF5ED1">
        <w:rPr>
          <w:caps/>
          <w:lang w:val="bg-BG"/>
        </w:rPr>
        <w:t xml:space="preserve"> експлоатация на водоснабдителните системи</w:t>
      </w:r>
    </w:p>
    <w:p w14:paraId="7A2F43AC" w14:textId="77777777" w:rsidR="00840459" w:rsidRPr="00FF5ED1" w:rsidRDefault="00840459" w:rsidP="00C735C9">
      <w:pPr>
        <w:ind w:firstLine="720"/>
        <w:jc w:val="center"/>
        <w:rPr>
          <w:b/>
          <w:lang w:val="bg-BG"/>
        </w:rPr>
      </w:pPr>
    </w:p>
    <w:p w14:paraId="0244166C" w14:textId="77777777" w:rsidR="008B224D" w:rsidRPr="00FF5ED1" w:rsidRDefault="00DF0BBF" w:rsidP="00C735C9">
      <w:pPr>
        <w:ind w:firstLine="720"/>
        <w:jc w:val="center"/>
        <w:rPr>
          <w:lang w:val="bg-BG"/>
        </w:rPr>
      </w:pPr>
      <w:r w:rsidRPr="00FF5ED1">
        <w:rPr>
          <w:lang w:val="bg-BG"/>
        </w:rPr>
        <w:t>Г</w:t>
      </w:r>
      <w:r w:rsidR="006378A6" w:rsidRPr="00FF5ED1">
        <w:rPr>
          <w:lang w:val="bg-BG"/>
        </w:rPr>
        <w:t xml:space="preserve"> л а в а  </w:t>
      </w:r>
      <w:r w:rsidR="00765CFD" w:rsidRPr="00FF5ED1">
        <w:rPr>
          <w:lang w:val="bg-BG"/>
        </w:rPr>
        <w:t>д е в е т а</w:t>
      </w:r>
    </w:p>
    <w:p w14:paraId="091CE74F" w14:textId="77777777" w:rsidR="008B224D" w:rsidRPr="00FF5ED1" w:rsidRDefault="008B224D" w:rsidP="00C735C9">
      <w:pPr>
        <w:ind w:firstLine="720"/>
        <w:jc w:val="center"/>
        <w:rPr>
          <w:b/>
          <w:lang w:val="bg-BG"/>
        </w:rPr>
      </w:pPr>
    </w:p>
    <w:p w14:paraId="34E26C69" w14:textId="77777777" w:rsidR="00BD17CD" w:rsidRPr="00FF5ED1" w:rsidRDefault="00BD17CD" w:rsidP="00C735C9">
      <w:pPr>
        <w:ind w:firstLine="720"/>
        <w:jc w:val="center"/>
        <w:rPr>
          <w:caps/>
          <w:lang w:val="bg-BG"/>
        </w:rPr>
      </w:pPr>
      <w:r w:rsidRPr="00FF5ED1">
        <w:rPr>
          <w:caps/>
          <w:lang w:val="bg-BG"/>
        </w:rPr>
        <w:t>Общи положения</w:t>
      </w:r>
    </w:p>
    <w:p w14:paraId="6D65D724" w14:textId="77777777" w:rsidR="008B224D" w:rsidRPr="00FF5ED1" w:rsidRDefault="008B224D" w:rsidP="00C735C9">
      <w:pPr>
        <w:ind w:firstLine="720"/>
        <w:jc w:val="center"/>
        <w:rPr>
          <w:b/>
          <w:lang w:val="bg-BG"/>
        </w:rPr>
      </w:pPr>
    </w:p>
    <w:p w14:paraId="76FB7D51" w14:textId="77777777" w:rsidR="00BD17CD" w:rsidRPr="00FF5ED1" w:rsidRDefault="0008397E" w:rsidP="00C735C9">
      <w:pPr>
        <w:ind w:firstLine="720"/>
        <w:jc w:val="both"/>
        <w:rPr>
          <w:lang w:val="bg-BG"/>
        </w:rPr>
      </w:pPr>
      <w:r w:rsidRPr="00FF5ED1">
        <w:rPr>
          <w:b/>
          <w:lang w:val="bg-BG"/>
        </w:rPr>
        <w:t>Чл. 2</w:t>
      </w:r>
      <w:r w:rsidR="0039522F" w:rsidRPr="00FF5ED1">
        <w:rPr>
          <w:b/>
          <w:lang w:val="bg-BG"/>
        </w:rPr>
        <w:t>15</w:t>
      </w:r>
      <w:r w:rsidR="008B224D" w:rsidRPr="00FF5ED1">
        <w:rPr>
          <w:lang w:val="bg-BG"/>
        </w:rPr>
        <w:t>.</w:t>
      </w:r>
      <w:r w:rsidR="00BD17CD" w:rsidRPr="00FF5ED1">
        <w:rPr>
          <w:lang w:val="bg-BG"/>
        </w:rPr>
        <w:t xml:space="preserve"> (1) </w:t>
      </w:r>
      <w:r w:rsidR="00BB35AC" w:rsidRPr="00FF5ED1">
        <w:rPr>
          <w:lang w:val="bg-BG"/>
        </w:rPr>
        <w:t xml:space="preserve">Водоснабдителните системи се изграждат и въвеждат в експлоатация в </w:t>
      </w:r>
      <w:r w:rsidR="006A2871" w:rsidRPr="00FF5ED1">
        <w:rPr>
          <w:lang w:val="bg-BG"/>
        </w:rPr>
        <w:t xml:space="preserve">етапно или цялостно в </w:t>
      </w:r>
      <w:r w:rsidR="00BB35AC" w:rsidRPr="00FF5ED1">
        <w:rPr>
          <w:lang w:val="bg-BG"/>
        </w:rPr>
        <w:t>съответствие с</w:t>
      </w:r>
      <w:r w:rsidR="00BB6532" w:rsidRPr="00FF5ED1">
        <w:rPr>
          <w:lang w:val="bg-BG"/>
        </w:rPr>
        <w:t>ъс</w:t>
      </w:r>
      <w:r w:rsidR="00BB35AC" w:rsidRPr="00FF5ED1">
        <w:rPr>
          <w:lang w:val="bg-BG"/>
        </w:rPr>
        <w:t xml:space="preserve"> строителни</w:t>
      </w:r>
      <w:r w:rsidR="00BB6532" w:rsidRPr="00FF5ED1">
        <w:rPr>
          <w:lang w:val="bg-BG"/>
        </w:rPr>
        <w:t>те</w:t>
      </w:r>
      <w:r w:rsidR="00BB35AC" w:rsidRPr="00FF5ED1">
        <w:rPr>
          <w:lang w:val="bg-BG"/>
        </w:rPr>
        <w:t xml:space="preserve"> книжа</w:t>
      </w:r>
      <w:r w:rsidR="006A2871" w:rsidRPr="00FF5ED1">
        <w:rPr>
          <w:lang w:val="bg-BG"/>
        </w:rPr>
        <w:t>, издадени при усл</w:t>
      </w:r>
      <w:r w:rsidR="000B6554" w:rsidRPr="00FF5ED1">
        <w:rPr>
          <w:lang w:val="bg-BG"/>
        </w:rPr>
        <w:t>о</w:t>
      </w:r>
      <w:r w:rsidR="006A2871" w:rsidRPr="00FF5ED1">
        <w:rPr>
          <w:lang w:val="bg-BG"/>
        </w:rPr>
        <w:t xml:space="preserve">вията и реда на ЗУТ, </w:t>
      </w:r>
      <w:r w:rsidR="00BB35AC" w:rsidRPr="00FF5ED1">
        <w:rPr>
          <w:lang w:val="bg-BG"/>
        </w:rPr>
        <w:t xml:space="preserve">и при </w:t>
      </w:r>
      <w:r w:rsidR="004735A4" w:rsidRPr="00FF5ED1">
        <w:rPr>
          <w:lang w:val="bg-BG"/>
        </w:rPr>
        <w:t xml:space="preserve">спазване </w:t>
      </w:r>
      <w:r w:rsidR="00F67564" w:rsidRPr="00FF5ED1">
        <w:rPr>
          <w:lang w:val="bg-BG"/>
        </w:rPr>
        <w:t xml:space="preserve">изискванията на </w:t>
      </w:r>
      <w:r w:rsidR="0044315D" w:rsidRPr="00FF5ED1">
        <w:rPr>
          <w:lang w:val="bg-BG"/>
        </w:rPr>
        <w:t xml:space="preserve">правилата и нормативите на </w:t>
      </w:r>
      <w:r w:rsidR="000A389B" w:rsidRPr="00FF5ED1">
        <w:rPr>
          <w:lang w:val="bg-BG"/>
        </w:rPr>
        <w:t>тази наредба</w:t>
      </w:r>
      <w:r w:rsidR="00DC262D" w:rsidRPr="00FF5ED1">
        <w:rPr>
          <w:lang w:val="bg-BG"/>
        </w:rPr>
        <w:t>.</w:t>
      </w:r>
    </w:p>
    <w:p w14:paraId="290390FA" w14:textId="77777777" w:rsidR="007E6C29" w:rsidRPr="00FF5ED1" w:rsidRDefault="007E6C29" w:rsidP="00C735C9">
      <w:pPr>
        <w:ind w:firstLine="720"/>
        <w:jc w:val="both"/>
        <w:rPr>
          <w:lang w:val="bg-BG"/>
        </w:rPr>
      </w:pPr>
      <w:r w:rsidRPr="00FF5ED1">
        <w:rPr>
          <w:lang w:val="bg-BG"/>
        </w:rPr>
        <w:t xml:space="preserve">(2) </w:t>
      </w:r>
      <w:r w:rsidR="00F67564" w:rsidRPr="00FF5ED1">
        <w:rPr>
          <w:lang w:val="bg-BG"/>
        </w:rPr>
        <w:t>В</w:t>
      </w:r>
      <w:r w:rsidR="00835576" w:rsidRPr="00FF5ED1">
        <w:rPr>
          <w:lang w:val="bg-BG"/>
        </w:rPr>
        <w:t xml:space="preserve">одоснабдителните системи се </w:t>
      </w:r>
      <w:r w:rsidR="00F67564" w:rsidRPr="00FF5ED1">
        <w:rPr>
          <w:lang w:val="bg-BG"/>
        </w:rPr>
        <w:t>изграждат</w:t>
      </w:r>
      <w:r w:rsidR="00033F81" w:rsidRPr="00FF5ED1">
        <w:rPr>
          <w:lang w:val="bg-BG"/>
        </w:rPr>
        <w:t xml:space="preserve"> при </w:t>
      </w:r>
      <w:r w:rsidR="00835576" w:rsidRPr="00FF5ED1">
        <w:rPr>
          <w:lang w:val="bg-BG"/>
        </w:rPr>
        <w:t>спазва</w:t>
      </w:r>
      <w:r w:rsidR="00F67564" w:rsidRPr="00FF5ED1">
        <w:rPr>
          <w:lang w:val="bg-BG"/>
        </w:rPr>
        <w:t>не</w:t>
      </w:r>
      <w:r w:rsidR="008D2218" w:rsidRPr="00FF5ED1">
        <w:rPr>
          <w:lang w:val="bg-BG"/>
        </w:rPr>
        <w:t xml:space="preserve"> изискванията на</w:t>
      </w:r>
      <w:r w:rsidR="00835576" w:rsidRPr="00FF5ED1">
        <w:rPr>
          <w:lang w:val="bg-BG"/>
        </w:rPr>
        <w:t xml:space="preserve"> </w:t>
      </w:r>
      <w:r w:rsidR="00F67564" w:rsidRPr="00FF5ED1">
        <w:rPr>
          <w:lang w:val="bg-BG"/>
        </w:rPr>
        <w:t xml:space="preserve">Наредба № 2 от </w:t>
      </w:r>
      <w:r w:rsidR="008E1037" w:rsidRPr="00FF5ED1">
        <w:rPr>
          <w:lang w:val="bg-BG"/>
        </w:rPr>
        <w:t xml:space="preserve">2004 г. за минималните изисквания за здравословни и безопасни условия на труд при извършване на строителни и монтажни работи </w:t>
      </w:r>
      <w:r w:rsidR="00F3072D" w:rsidRPr="00FF5ED1">
        <w:rPr>
          <w:lang w:val="bg-BG"/>
        </w:rPr>
        <w:t>(обн., ДВ, бр. 37 от 2004 г.)</w:t>
      </w:r>
      <w:r w:rsidR="008E1037" w:rsidRPr="00FF5ED1">
        <w:rPr>
          <w:lang w:val="bg-BG"/>
        </w:rPr>
        <w:t xml:space="preserve"> </w:t>
      </w:r>
      <w:r w:rsidR="00835576" w:rsidRPr="00FF5ED1">
        <w:rPr>
          <w:lang w:val="bg-BG"/>
        </w:rPr>
        <w:t xml:space="preserve">и </w:t>
      </w:r>
      <w:r w:rsidR="00F67564" w:rsidRPr="00FF5ED1">
        <w:rPr>
          <w:lang w:val="bg-BG"/>
        </w:rPr>
        <w:t xml:space="preserve">на </w:t>
      </w:r>
      <w:r w:rsidR="00F956ED" w:rsidRPr="00FF5ED1">
        <w:rPr>
          <w:lang w:val="bg-BG"/>
        </w:rPr>
        <w:t>специфичните изисквания</w:t>
      </w:r>
      <w:r w:rsidR="00F67564" w:rsidRPr="00FF5ED1">
        <w:rPr>
          <w:lang w:val="bg-BG"/>
        </w:rPr>
        <w:t>, посочени в</w:t>
      </w:r>
      <w:r w:rsidR="000A389B" w:rsidRPr="00FF5ED1">
        <w:rPr>
          <w:lang w:val="bg-BG"/>
        </w:rPr>
        <w:t xml:space="preserve"> плана за безопасност и здраве</w:t>
      </w:r>
      <w:r w:rsidR="00F67564" w:rsidRPr="00FF5ED1">
        <w:rPr>
          <w:lang w:val="bg-BG"/>
        </w:rPr>
        <w:t>.</w:t>
      </w:r>
    </w:p>
    <w:p w14:paraId="08DD86BD" w14:textId="77777777" w:rsidR="00EA2BEB" w:rsidRPr="00FF5ED1" w:rsidRDefault="00EA2BEB" w:rsidP="00C735C9">
      <w:pPr>
        <w:ind w:firstLine="720"/>
        <w:jc w:val="both"/>
        <w:rPr>
          <w:lang w:val="bg-BG"/>
        </w:rPr>
      </w:pPr>
      <w:r w:rsidRPr="00FF5ED1">
        <w:rPr>
          <w:lang w:val="bg-BG"/>
        </w:rPr>
        <w:t>(3) При изграждане</w:t>
      </w:r>
      <w:r w:rsidR="00045A73" w:rsidRPr="00FF5ED1">
        <w:rPr>
          <w:lang w:val="bg-BG"/>
        </w:rPr>
        <w:t>то</w:t>
      </w:r>
      <w:r w:rsidRPr="00FF5ED1">
        <w:rPr>
          <w:lang w:val="bg-BG"/>
        </w:rPr>
        <w:t xml:space="preserve"> на сгради</w:t>
      </w:r>
      <w:r w:rsidR="00045A73" w:rsidRPr="00FF5ED1">
        <w:rPr>
          <w:lang w:val="bg-BG"/>
        </w:rPr>
        <w:t>те</w:t>
      </w:r>
      <w:r w:rsidRPr="00FF5ED1">
        <w:rPr>
          <w:lang w:val="bg-BG"/>
        </w:rPr>
        <w:t xml:space="preserve"> и съоръжения</w:t>
      </w:r>
      <w:r w:rsidR="00045A73" w:rsidRPr="00FF5ED1">
        <w:rPr>
          <w:lang w:val="bg-BG"/>
        </w:rPr>
        <w:t>та</w:t>
      </w:r>
      <w:r w:rsidR="00C66B32" w:rsidRPr="00FF5ED1">
        <w:rPr>
          <w:lang w:val="bg-BG"/>
        </w:rPr>
        <w:t xml:space="preserve"> на</w:t>
      </w:r>
      <w:r w:rsidRPr="00FF5ED1">
        <w:rPr>
          <w:lang w:val="bg-BG"/>
        </w:rPr>
        <w:t xml:space="preserve"> водоснабдителните системи освен изискванията на тази наредба се спазват </w:t>
      </w:r>
      <w:r w:rsidR="00C66B32" w:rsidRPr="00FF5ED1">
        <w:rPr>
          <w:lang w:val="bg-BG"/>
        </w:rPr>
        <w:t xml:space="preserve">и </w:t>
      </w:r>
      <w:r w:rsidRPr="00FF5ED1">
        <w:rPr>
          <w:lang w:val="bg-BG"/>
        </w:rPr>
        <w:t xml:space="preserve">изискванията на нормативните </w:t>
      </w:r>
      <w:r w:rsidR="00045A73" w:rsidRPr="00FF5ED1">
        <w:rPr>
          <w:lang w:val="bg-BG"/>
        </w:rPr>
        <w:t>актове</w:t>
      </w:r>
      <w:r w:rsidRPr="00FF5ED1">
        <w:rPr>
          <w:lang w:val="bg-BG"/>
        </w:rPr>
        <w:t xml:space="preserve">, </w:t>
      </w:r>
      <w:r w:rsidR="00C66B32" w:rsidRPr="00FF5ED1">
        <w:rPr>
          <w:lang w:val="bg-BG"/>
        </w:rPr>
        <w:t>в които са определени</w:t>
      </w:r>
      <w:r w:rsidRPr="00FF5ED1">
        <w:rPr>
          <w:lang w:val="bg-BG"/>
        </w:rPr>
        <w:t xml:space="preserve"> правилата при изпълнението</w:t>
      </w:r>
      <w:r w:rsidR="00521F7F" w:rsidRPr="00FF5ED1">
        <w:rPr>
          <w:lang w:val="bg-BG"/>
        </w:rPr>
        <w:t xml:space="preserve"> на </w:t>
      </w:r>
      <w:r w:rsidR="00D66684" w:rsidRPr="00FF5ED1">
        <w:rPr>
          <w:lang w:val="bg-BG"/>
        </w:rPr>
        <w:t>СМР</w:t>
      </w:r>
      <w:r w:rsidR="00521F7F" w:rsidRPr="00FF5ED1">
        <w:rPr>
          <w:lang w:val="bg-BG"/>
        </w:rPr>
        <w:t xml:space="preserve"> и</w:t>
      </w:r>
      <w:r w:rsidRPr="00FF5ED1">
        <w:rPr>
          <w:lang w:val="bg-BG"/>
        </w:rPr>
        <w:t xml:space="preserve"> приемането</w:t>
      </w:r>
      <w:r w:rsidR="00521F7F" w:rsidRPr="00FF5ED1">
        <w:rPr>
          <w:lang w:val="bg-BG"/>
        </w:rPr>
        <w:t xml:space="preserve"> н</w:t>
      </w:r>
      <w:r w:rsidRPr="00FF5ED1">
        <w:rPr>
          <w:lang w:val="bg-BG"/>
        </w:rPr>
        <w:t xml:space="preserve">а </w:t>
      </w:r>
      <w:r w:rsidR="00521F7F" w:rsidRPr="00FF5ED1">
        <w:rPr>
          <w:lang w:val="bg-BG"/>
        </w:rPr>
        <w:t xml:space="preserve">съответните </w:t>
      </w:r>
      <w:r w:rsidRPr="00FF5ED1">
        <w:rPr>
          <w:lang w:val="bg-BG"/>
        </w:rPr>
        <w:t>видове</w:t>
      </w:r>
      <w:r w:rsidR="00521F7F" w:rsidRPr="00FF5ED1">
        <w:rPr>
          <w:lang w:val="bg-BG"/>
        </w:rPr>
        <w:t xml:space="preserve"> строителни</w:t>
      </w:r>
      <w:r w:rsidRPr="00FF5ED1">
        <w:rPr>
          <w:lang w:val="bg-BG"/>
        </w:rPr>
        <w:t xml:space="preserve"> конструкции.</w:t>
      </w:r>
    </w:p>
    <w:p w14:paraId="3586B1D0" w14:textId="77777777" w:rsidR="00502763" w:rsidRPr="00FF5ED1" w:rsidRDefault="00502763" w:rsidP="00C735C9">
      <w:pPr>
        <w:pStyle w:val="BodyText"/>
        <w:ind w:firstLine="720"/>
      </w:pPr>
      <w:r w:rsidRPr="00FF5ED1">
        <w:t xml:space="preserve">(4) Довършителните работи и изолациите на основните и спомагателните сгради и съоръжения се </w:t>
      </w:r>
      <w:r w:rsidR="00F956ED" w:rsidRPr="00FF5ED1">
        <w:t>изпълняват</w:t>
      </w:r>
      <w:r w:rsidRPr="00FF5ED1">
        <w:t xml:space="preserve"> в съответствие с изискваният</w:t>
      </w:r>
      <w:r w:rsidR="00C85674" w:rsidRPr="00FF5ED1">
        <w:t>а за влагоустойчивост и корозио</w:t>
      </w:r>
      <w:r w:rsidRPr="00FF5ED1">
        <w:t>ноустойчивост.</w:t>
      </w:r>
    </w:p>
    <w:p w14:paraId="0B605866" w14:textId="3CD6F765" w:rsidR="00F2542B" w:rsidRPr="00FF5ED1" w:rsidRDefault="0008397E" w:rsidP="00C735C9">
      <w:pPr>
        <w:ind w:firstLine="720"/>
        <w:jc w:val="both"/>
        <w:rPr>
          <w:lang w:val="bg-BG"/>
        </w:rPr>
      </w:pPr>
      <w:r w:rsidRPr="00FF5ED1">
        <w:rPr>
          <w:b/>
          <w:lang w:val="bg-BG"/>
        </w:rPr>
        <w:t>Чл. 2</w:t>
      </w:r>
      <w:r w:rsidR="0039522F" w:rsidRPr="00FF5ED1">
        <w:rPr>
          <w:b/>
          <w:lang w:val="bg-BG"/>
        </w:rPr>
        <w:t>16</w:t>
      </w:r>
      <w:r w:rsidR="006146A5" w:rsidRPr="00FF5ED1">
        <w:rPr>
          <w:lang w:val="bg-BG"/>
        </w:rPr>
        <w:t>.</w:t>
      </w:r>
      <w:r w:rsidR="008D2218" w:rsidRPr="00FF5ED1">
        <w:rPr>
          <w:lang w:val="bg-BG"/>
        </w:rPr>
        <w:t xml:space="preserve"> </w:t>
      </w:r>
      <w:r w:rsidR="00F2542B" w:rsidRPr="00FF5ED1">
        <w:rPr>
          <w:lang w:val="bg-BG"/>
        </w:rPr>
        <w:t xml:space="preserve">(1) </w:t>
      </w:r>
      <w:r w:rsidR="00435440" w:rsidRPr="00FF5ED1">
        <w:rPr>
          <w:lang w:val="bg-BG"/>
        </w:rPr>
        <w:t xml:space="preserve">Преди започване </w:t>
      </w:r>
      <w:r w:rsidR="0044739C" w:rsidRPr="00FF5ED1">
        <w:rPr>
          <w:lang w:val="bg-BG"/>
        </w:rPr>
        <w:t>изграждането на елементите</w:t>
      </w:r>
      <w:r w:rsidR="00F2542B" w:rsidRPr="00FF5ED1">
        <w:rPr>
          <w:lang w:val="bg-BG"/>
        </w:rPr>
        <w:t xml:space="preserve"> на водоснабдителните системи се осъществява</w:t>
      </w:r>
      <w:r w:rsidR="00435440" w:rsidRPr="00FF5ED1">
        <w:rPr>
          <w:lang w:val="bg-BG"/>
        </w:rPr>
        <w:t>т</w:t>
      </w:r>
      <w:r w:rsidR="00F2542B" w:rsidRPr="00FF5ED1">
        <w:rPr>
          <w:lang w:val="bg-BG"/>
        </w:rPr>
        <w:t xml:space="preserve"> вход</w:t>
      </w:r>
      <w:r w:rsidR="00F956ED" w:rsidRPr="00FF5ED1">
        <w:rPr>
          <w:lang w:val="bg-BG"/>
        </w:rPr>
        <w:t>ящ</w:t>
      </w:r>
      <w:r w:rsidR="00F2542B" w:rsidRPr="00FF5ED1">
        <w:rPr>
          <w:lang w:val="bg-BG"/>
        </w:rPr>
        <w:t xml:space="preserve"> контрол на предви</w:t>
      </w:r>
      <w:r w:rsidR="001B7DB1" w:rsidRPr="00FF5ED1">
        <w:rPr>
          <w:lang w:val="bg-BG"/>
        </w:rPr>
        <w:t>дените</w:t>
      </w:r>
      <w:r w:rsidR="00435440" w:rsidRPr="00FF5ED1">
        <w:rPr>
          <w:lang w:val="bg-BG"/>
        </w:rPr>
        <w:t xml:space="preserve"> с</w:t>
      </w:r>
      <w:r w:rsidR="00F2542B" w:rsidRPr="00FF5ED1">
        <w:rPr>
          <w:lang w:val="bg-BG"/>
        </w:rPr>
        <w:t xml:space="preserve"> проект</w:t>
      </w:r>
      <w:r w:rsidR="00435440" w:rsidRPr="00FF5ED1">
        <w:rPr>
          <w:lang w:val="bg-BG"/>
        </w:rPr>
        <w:t>а</w:t>
      </w:r>
      <w:r w:rsidR="00F2542B" w:rsidRPr="00FF5ED1">
        <w:rPr>
          <w:lang w:val="bg-BG"/>
        </w:rPr>
        <w:t xml:space="preserve"> строителни продукти, устройства и съоръжения, проверка на </w:t>
      </w:r>
      <w:r w:rsidR="00045A73" w:rsidRPr="00FF5ED1">
        <w:rPr>
          <w:lang w:val="bg-BG"/>
        </w:rPr>
        <w:t xml:space="preserve">документите за удостоверяване </w:t>
      </w:r>
      <w:r w:rsidR="00435440" w:rsidRPr="00FF5ED1">
        <w:rPr>
          <w:lang w:val="bg-BG"/>
        </w:rPr>
        <w:t xml:space="preserve">на </w:t>
      </w:r>
      <w:r w:rsidR="00045A73" w:rsidRPr="00FF5ED1">
        <w:rPr>
          <w:lang w:val="bg-BG"/>
        </w:rPr>
        <w:t xml:space="preserve">съответствието със </w:t>
      </w:r>
      <w:r w:rsidR="00B611F6" w:rsidRPr="00FF5ED1">
        <w:rPr>
          <w:lang w:val="bg-BG"/>
        </w:rPr>
        <w:t>основните</w:t>
      </w:r>
      <w:r w:rsidR="00045A73" w:rsidRPr="00FF5ED1">
        <w:rPr>
          <w:lang w:val="bg-BG"/>
        </w:rPr>
        <w:t xml:space="preserve"> изисквания към строежите, </w:t>
      </w:r>
      <w:r w:rsidR="00F2542B" w:rsidRPr="00FF5ED1">
        <w:rPr>
          <w:lang w:val="bg-BG"/>
        </w:rPr>
        <w:t>и техническата документация.</w:t>
      </w:r>
    </w:p>
    <w:p w14:paraId="0A2C00BF" w14:textId="77777777" w:rsidR="008D2218" w:rsidRPr="00FF5ED1" w:rsidRDefault="008D2218" w:rsidP="00C735C9">
      <w:pPr>
        <w:ind w:firstLine="720"/>
        <w:jc w:val="both"/>
        <w:rPr>
          <w:lang w:val="bg-BG"/>
        </w:rPr>
      </w:pPr>
      <w:r w:rsidRPr="00FF5ED1">
        <w:rPr>
          <w:lang w:val="bg-BG"/>
        </w:rPr>
        <w:t>(</w:t>
      </w:r>
      <w:r w:rsidR="00F2542B" w:rsidRPr="00FF5ED1">
        <w:rPr>
          <w:lang w:val="bg-BG"/>
        </w:rPr>
        <w:t>2</w:t>
      </w:r>
      <w:r w:rsidRPr="00FF5ED1">
        <w:rPr>
          <w:lang w:val="bg-BG"/>
        </w:rPr>
        <w:t xml:space="preserve">) </w:t>
      </w:r>
      <w:r w:rsidR="00F2542B" w:rsidRPr="00FF5ED1">
        <w:rPr>
          <w:lang w:val="bg-BG"/>
        </w:rPr>
        <w:t>Н</w:t>
      </w:r>
      <w:r w:rsidRPr="00FF5ED1">
        <w:rPr>
          <w:lang w:val="bg-BG"/>
        </w:rPr>
        <w:t>е се допуска използването на строителни продукти с технологични дефекти, пукнатини и отклонения от допустимите стойности, посочени в техническите им спецификации.</w:t>
      </w:r>
    </w:p>
    <w:p w14:paraId="552561FF" w14:textId="77777777" w:rsidR="00B5541A" w:rsidRPr="00FF5ED1" w:rsidRDefault="00144E3F" w:rsidP="00C735C9">
      <w:pPr>
        <w:ind w:firstLine="720"/>
        <w:jc w:val="both"/>
        <w:rPr>
          <w:lang w:val="bg-BG"/>
        </w:rPr>
      </w:pPr>
      <w:r w:rsidRPr="00FF5ED1">
        <w:rPr>
          <w:b/>
          <w:lang w:val="bg-BG"/>
        </w:rPr>
        <w:t>Чл. 2</w:t>
      </w:r>
      <w:r w:rsidR="0039522F" w:rsidRPr="00FF5ED1">
        <w:rPr>
          <w:b/>
          <w:lang w:val="bg-BG"/>
        </w:rPr>
        <w:t>17</w:t>
      </w:r>
      <w:r w:rsidR="00840459" w:rsidRPr="00FF5ED1">
        <w:rPr>
          <w:b/>
          <w:lang w:val="bg-BG"/>
        </w:rPr>
        <w:t>.</w:t>
      </w:r>
      <w:r w:rsidR="006C435A" w:rsidRPr="00FF5ED1">
        <w:rPr>
          <w:lang w:val="bg-BG"/>
        </w:rPr>
        <w:t xml:space="preserve"> </w:t>
      </w:r>
      <w:r w:rsidR="00F40678" w:rsidRPr="00FF5ED1">
        <w:rPr>
          <w:lang w:val="bg-BG"/>
        </w:rPr>
        <w:t>При</w:t>
      </w:r>
      <w:r w:rsidR="00BD17CD" w:rsidRPr="00FF5ED1">
        <w:rPr>
          <w:lang w:val="bg-BG"/>
        </w:rPr>
        <w:t xml:space="preserve"> </w:t>
      </w:r>
      <w:r w:rsidR="00840459" w:rsidRPr="00FF5ED1">
        <w:rPr>
          <w:lang w:val="bg-BG"/>
        </w:rPr>
        <w:t>приемането</w:t>
      </w:r>
      <w:r w:rsidR="00BD17CD" w:rsidRPr="00FF5ED1">
        <w:rPr>
          <w:lang w:val="bg-BG"/>
        </w:rPr>
        <w:t xml:space="preserve"> на </w:t>
      </w:r>
      <w:r w:rsidR="00B5541A" w:rsidRPr="00FF5ED1">
        <w:rPr>
          <w:lang w:val="bg-BG"/>
        </w:rPr>
        <w:t xml:space="preserve">завършените </w:t>
      </w:r>
      <w:r w:rsidR="00D66684" w:rsidRPr="00FF5ED1">
        <w:rPr>
          <w:lang w:val="bg-BG"/>
        </w:rPr>
        <w:t>СМР</w:t>
      </w:r>
      <w:r w:rsidR="00B5541A" w:rsidRPr="00FF5ED1">
        <w:rPr>
          <w:lang w:val="bg-BG"/>
        </w:rPr>
        <w:t xml:space="preserve"> на </w:t>
      </w:r>
      <w:r w:rsidR="0044739C" w:rsidRPr="00FF5ED1">
        <w:rPr>
          <w:lang w:val="bg-BG"/>
        </w:rPr>
        <w:t>елементи</w:t>
      </w:r>
      <w:r w:rsidR="008E1037" w:rsidRPr="00FF5ED1">
        <w:rPr>
          <w:lang w:val="bg-BG"/>
        </w:rPr>
        <w:t xml:space="preserve">те на </w:t>
      </w:r>
      <w:r w:rsidR="00BD17CD" w:rsidRPr="00FF5ED1">
        <w:rPr>
          <w:lang w:val="bg-BG"/>
        </w:rPr>
        <w:t>водоснабдителните системи се извърш</w:t>
      </w:r>
      <w:r w:rsidR="00B5541A" w:rsidRPr="00FF5ED1">
        <w:rPr>
          <w:lang w:val="bg-BG"/>
        </w:rPr>
        <w:t>в</w:t>
      </w:r>
      <w:r w:rsidR="00BD17CD" w:rsidRPr="00FF5ED1">
        <w:rPr>
          <w:lang w:val="bg-BG"/>
        </w:rPr>
        <w:t>ат необходимите огледи и изпит</w:t>
      </w:r>
      <w:r w:rsidR="0044739C" w:rsidRPr="00FF5ED1">
        <w:rPr>
          <w:lang w:val="bg-BG"/>
        </w:rPr>
        <w:t>в</w:t>
      </w:r>
      <w:r w:rsidR="00B5541A" w:rsidRPr="00FF5ED1">
        <w:rPr>
          <w:lang w:val="bg-BG"/>
        </w:rPr>
        <w:t>ания</w:t>
      </w:r>
      <w:r w:rsidR="00BD17CD" w:rsidRPr="00FF5ED1">
        <w:rPr>
          <w:lang w:val="bg-BG"/>
        </w:rPr>
        <w:t xml:space="preserve"> за удостоверява</w:t>
      </w:r>
      <w:r w:rsidR="0044739C" w:rsidRPr="00FF5ED1">
        <w:rPr>
          <w:lang w:val="bg-BG"/>
        </w:rPr>
        <w:t xml:space="preserve">не на съответствието им с </w:t>
      </w:r>
      <w:r w:rsidR="006C435A" w:rsidRPr="00FF5ED1">
        <w:rPr>
          <w:lang w:val="bg-BG"/>
        </w:rPr>
        <w:t>издадените строителни книжа</w:t>
      </w:r>
      <w:r w:rsidR="00BD17CD" w:rsidRPr="00FF5ED1">
        <w:rPr>
          <w:lang w:val="bg-BG"/>
        </w:rPr>
        <w:t xml:space="preserve"> и правилата за изпълнение</w:t>
      </w:r>
      <w:r w:rsidR="006C435A" w:rsidRPr="00FF5ED1">
        <w:rPr>
          <w:lang w:val="bg-BG"/>
        </w:rPr>
        <w:t xml:space="preserve"> на СМР, като </w:t>
      </w:r>
      <w:r w:rsidR="00B5541A" w:rsidRPr="00FF5ED1">
        <w:rPr>
          <w:lang w:val="bg-BG"/>
        </w:rPr>
        <w:t xml:space="preserve">се съставят необходимите актове и протоколи </w:t>
      </w:r>
      <w:r w:rsidR="006C435A" w:rsidRPr="00FF5ED1">
        <w:rPr>
          <w:lang w:val="bg-BG"/>
        </w:rPr>
        <w:t xml:space="preserve">съгласно </w:t>
      </w:r>
      <w:r w:rsidR="00B5541A" w:rsidRPr="00FF5ED1">
        <w:rPr>
          <w:lang w:val="bg-BG"/>
        </w:rPr>
        <w:t>Наредба № 3 от 2003 г. за съставяне на актове и протоколи по време на строителството (</w:t>
      </w:r>
      <w:r w:rsidR="00C16A96" w:rsidRPr="00FF5ED1">
        <w:rPr>
          <w:lang w:val="bg-BG"/>
        </w:rPr>
        <w:t xml:space="preserve">обн., </w:t>
      </w:r>
      <w:r w:rsidR="00B5541A" w:rsidRPr="00FF5ED1">
        <w:rPr>
          <w:lang w:val="bg-BG"/>
        </w:rPr>
        <w:t>ДВ, бр. 72 от 2003 г.).</w:t>
      </w:r>
    </w:p>
    <w:p w14:paraId="162D5FD6" w14:textId="77777777" w:rsidR="00BD17CD" w:rsidRPr="00FF5ED1" w:rsidRDefault="00144E3F" w:rsidP="00C735C9">
      <w:pPr>
        <w:ind w:firstLine="720"/>
        <w:jc w:val="both"/>
        <w:rPr>
          <w:lang w:val="bg-BG"/>
        </w:rPr>
      </w:pPr>
      <w:r w:rsidRPr="00FF5ED1">
        <w:rPr>
          <w:b/>
          <w:lang w:val="bg-BG"/>
        </w:rPr>
        <w:t>Чл. 2</w:t>
      </w:r>
      <w:r w:rsidR="0039522F" w:rsidRPr="00FF5ED1">
        <w:rPr>
          <w:b/>
          <w:lang w:val="bg-BG"/>
        </w:rPr>
        <w:t>18</w:t>
      </w:r>
      <w:r w:rsidR="006C435A" w:rsidRPr="00FF5ED1">
        <w:rPr>
          <w:b/>
          <w:lang w:val="bg-BG"/>
        </w:rPr>
        <w:t>.</w:t>
      </w:r>
      <w:r w:rsidR="006C435A" w:rsidRPr="00FF5ED1">
        <w:rPr>
          <w:lang w:val="bg-BG"/>
        </w:rPr>
        <w:t xml:space="preserve"> </w:t>
      </w:r>
      <w:r w:rsidR="00967CF2" w:rsidRPr="00FF5ED1">
        <w:rPr>
          <w:lang w:val="bg-BG"/>
        </w:rPr>
        <w:t>Разрешаване</w:t>
      </w:r>
      <w:r w:rsidR="00A43C72" w:rsidRPr="00FF5ED1">
        <w:rPr>
          <w:lang w:val="bg-BG"/>
        </w:rPr>
        <w:t>то на</w:t>
      </w:r>
      <w:r w:rsidR="00967CF2" w:rsidRPr="00FF5ED1">
        <w:rPr>
          <w:lang w:val="bg-BG"/>
        </w:rPr>
        <w:t xml:space="preserve"> ползването на в</w:t>
      </w:r>
      <w:r w:rsidR="00BD17CD" w:rsidRPr="00FF5ED1">
        <w:rPr>
          <w:lang w:val="bg-BG"/>
        </w:rPr>
        <w:t xml:space="preserve">одоснабдителните системи </w:t>
      </w:r>
      <w:r w:rsidR="00967CF2" w:rsidRPr="00FF5ED1">
        <w:rPr>
          <w:lang w:val="bg-BG"/>
        </w:rPr>
        <w:t>и определянето на гаранционните срокове за изпълнени СМР, съоръжения и строителни обекти за отстраняване на с</w:t>
      </w:r>
      <w:r w:rsidR="00A43C72" w:rsidRPr="00FF5ED1">
        <w:rPr>
          <w:lang w:val="bg-BG"/>
        </w:rPr>
        <w:t>крити дефекти след приемането</w:t>
      </w:r>
      <w:r w:rsidR="00967CF2" w:rsidRPr="00FF5ED1">
        <w:rPr>
          <w:lang w:val="bg-BG"/>
        </w:rPr>
        <w:t xml:space="preserve"> и въвеждането </w:t>
      </w:r>
      <w:r w:rsidR="00A43C72" w:rsidRPr="00FF5ED1">
        <w:rPr>
          <w:lang w:val="bg-BG"/>
        </w:rPr>
        <w:t xml:space="preserve">им </w:t>
      </w:r>
      <w:r w:rsidR="00967CF2" w:rsidRPr="00FF5ED1">
        <w:rPr>
          <w:lang w:val="bg-BG"/>
        </w:rPr>
        <w:t xml:space="preserve">в експлоатация </w:t>
      </w:r>
      <w:r w:rsidR="00BD17CD" w:rsidRPr="00FF5ED1">
        <w:rPr>
          <w:lang w:val="bg-BG"/>
        </w:rPr>
        <w:t xml:space="preserve">се </w:t>
      </w:r>
      <w:r w:rsidR="00967CF2" w:rsidRPr="00FF5ED1">
        <w:rPr>
          <w:lang w:val="bg-BG"/>
        </w:rPr>
        <w:t>извършва</w:t>
      </w:r>
      <w:r w:rsidR="00066BB8" w:rsidRPr="00FF5ED1">
        <w:rPr>
          <w:lang w:val="bg-BG"/>
        </w:rPr>
        <w:t>т</w:t>
      </w:r>
      <w:r w:rsidR="00BD17CD" w:rsidRPr="00FF5ED1">
        <w:rPr>
          <w:lang w:val="bg-BG"/>
        </w:rPr>
        <w:t xml:space="preserve"> при условията и по реда на Наредба № 2 от 2003 г. за във</w:t>
      </w:r>
      <w:r w:rsidR="00C85674" w:rsidRPr="00FF5ED1">
        <w:rPr>
          <w:lang w:val="bg-BG"/>
        </w:rPr>
        <w:t>еждане в</w:t>
      </w:r>
      <w:r w:rsidR="00BD17CD" w:rsidRPr="00FF5ED1">
        <w:rPr>
          <w:lang w:val="bg-BG"/>
        </w:rPr>
        <w:t xml:space="preserve"> експлоатация на строежите в Република България и минимални гаранционни срокове за изпълнени строителни и монтажни работи, съоръжения и строителни обекти (ДВ, бр. 72 от 2003 г.).</w:t>
      </w:r>
    </w:p>
    <w:p w14:paraId="65C2534E" w14:textId="77777777" w:rsidR="007504CE" w:rsidRPr="00FF5ED1" w:rsidRDefault="00967CF2" w:rsidP="00C735C9">
      <w:pPr>
        <w:ind w:firstLine="720"/>
        <w:jc w:val="both"/>
        <w:rPr>
          <w:lang w:val="bg-BG"/>
        </w:rPr>
      </w:pPr>
      <w:r w:rsidRPr="00FF5ED1">
        <w:rPr>
          <w:b/>
          <w:lang w:val="bg-BG"/>
        </w:rPr>
        <w:t>Чл. 2</w:t>
      </w:r>
      <w:r w:rsidR="0039522F" w:rsidRPr="00FF5ED1">
        <w:rPr>
          <w:b/>
          <w:lang w:val="bg-BG"/>
        </w:rPr>
        <w:t>19</w:t>
      </w:r>
      <w:r w:rsidR="00121E06" w:rsidRPr="00FF5ED1">
        <w:rPr>
          <w:b/>
          <w:lang w:val="bg-BG"/>
        </w:rPr>
        <w:t>.</w:t>
      </w:r>
      <w:r w:rsidRPr="00FF5ED1">
        <w:rPr>
          <w:lang w:val="bg-BG"/>
        </w:rPr>
        <w:t xml:space="preserve"> </w:t>
      </w:r>
      <w:r w:rsidR="007504CE" w:rsidRPr="00FF5ED1">
        <w:rPr>
          <w:lang w:val="bg-BG"/>
        </w:rPr>
        <w:t>Техническите актове</w:t>
      </w:r>
      <w:r w:rsidR="00F40678" w:rsidRPr="00FF5ED1">
        <w:rPr>
          <w:lang w:val="bg-BG"/>
        </w:rPr>
        <w:t xml:space="preserve"> и протоколи</w:t>
      </w:r>
      <w:r w:rsidR="007504CE" w:rsidRPr="00FF5ED1">
        <w:rPr>
          <w:lang w:val="bg-BG"/>
        </w:rPr>
        <w:t xml:space="preserve"> за приемане и въвежд</w:t>
      </w:r>
      <w:r w:rsidR="00814B80" w:rsidRPr="00FF5ED1">
        <w:rPr>
          <w:lang w:val="bg-BG"/>
        </w:rPr>
        <w:t>ане в експлоатация се съставят</w:t>
      </w:r>
      <w:r w:rsidR="007504CE" w:rsidRPr="00FF5ED1">
        <w:rPr>
          <w:lang w:val="bg-BG"/>
        </w:rPr>
        <w:t xml:space="preserve"> пре</w:t>
      </w:r>
      <w:r w:rsidR="006C435A" w:rsidRPr="00FF5ED1">
        <w:rPr>
          <w:lang w:val="bg-BG"/>
        </w:rPr>
        <w:t>ди пускането на отделен елемент на</w:t>
      </w:r>
      <w:r w:rsidR="007504CE" w:rsidRPr="00FF5ED1">
        <w:rPr>
          <w:lang w:val="bg-BG"/>
        </w:rPr>
        <w:t xml:space="preserve"> водоснабдителната система в пробна експлоатация.</w:t>
      </w:r>
    </w:p>
    <w:p w14:paraId="6B02CAE0" w14:textId="77777777" w:rsidR="00967CF2" w:rsidRPr="00FF5ED1" w:rsidRDefault="00E81C0E" w:rsidP="00C735C9">
      <w:pPr>
        <w:ind w:firstLine="720"/>
        <w:jc w:val="both"/>
        <w:rPr>
          <w:lang w:val="bg-BG"/>
        </w:rPr>
      </w:pPr>
      <w:r w:rsidRPr="00FF5ED1">
        <w:rPr>
          <w:b/>
          <w:lang w:val="bg-BG"/>
        </w:rPr>
        <w:t>Чл. 2</w:t>
      </w:r>
      <w:r w:rsidR="0039522F" w:rsidRPr="00FF5ED1">
        <w:rPr>
          <w:b/>
          <w:lang w:val="bg-BG"/>
        </w:rPr>
        <w:t>20</w:t>
      </w:r>
      <w:r w:rsidR="006C435A" w:rsidRPr="00FF5ED1">
        <w:rPr>
          <w:b/>
          <w:lang w:val="bg-BG"/>
        </w:rPr>
        <w:t>.</w:t>
      </w:r>
      <w:r w:rsidR="006C435A" w:rsidRPr="00FF5ED1">
        <w:rPr>
          <w:lang w:val="bg-BG"/>
        </w:rPr>
        <w:t xml:space="preserve"> </w:t>
      </w:r>
      <w:r w:rsidR="00173586" w:rsidRPr="00FF5ED1">
        <w:rPr>
          <w:lang w:val="bg-BG"/>
        </w:rPr>
        <w:t>Елементите на водоснабдителните системи</w:t>
      </w:r>
      <w:r w:rsidR="006C435A" w:rsidRPr="00FF5ED1">
        <w:rPr>
          <w:lang w:val="bg-BG"/>
        </w:rPr>
        <w:t xml:space="preserve"> </w:t>
      </w:r>
      <w:r w:rsidR="001B676A" w:rsidRPr="00FF5ED1">
        <w:rPr>
          <w:lang w:val="bg-BG"/>
        </w:rPr>
        <w:t>се дезинфекцират</w:t>
      </w:r>
      <w:r w:rsidR="006C435A" w:rsidRPr="00FF5ED1">
        <w:rPr>
          <w:lang w:val="bg-BG"/>
        </w:rPr>
        <w:t xml:space="preserve"> преди въвеждането им в експлоатация</w:t>
      </w:r>
      <w:r w:rsidR="00967CF2" w:rsidRPr="00FF5ED1">
        <w:rPr>
          <w:lang w:val="bg-BG"/>
        </w:rPr>
        <w:t>.</w:t>
      </w:r>
    </w:p>
    <w:p w14:paraId="652DD0A9" w14:textId="77777777" w:rsidR="007504CE" w:rsidRPr="00FF5ED1" w:rsidRDefault="00E81C0E" w:rsidP="00C735C9">
      <w:pPr>
        <w:ind w:firstLine="720"/>
        <w:jc w:val="both"/>
        <w:rPr>
          <w:lang w:val="bg-BG"/>
        </w:rPr>
      </w:pPr>
      <w:r w:rsidRPr="00FF5ED1">
        <w:rPr>
          <w:b/>
          <w:lang w:val="bg-BG"/>
        </w:rPr>
        <w:lastRenderedPageBreak/>
        <w:t>Чл. 2</w:t>
      </w:r>
      <w:r w:rsidR="0039522F" w:rsidRPr="00FF5ED1">
        <w:rPr>
          <w:b/>
          <w:lang w:val="bg-BG"/>
        </w:rPr>
        <w:t>21</w:t>
      </w:r>
      <w:r w:rsidR="007504CE" w:rsidRPr="00FF5ED1">
        <w:rPr>
          <w:b/>
          <w:lang w:val="bg-BG"/>
        </w:rPr>
        <w:t>.</w:t>
      </w:r>
      <w:r w:rsidR="007504CE" w:rsidRPr="00FF5ED1">
        <w:rPr>
          <w:lang w:val="bg-BG"/>
        </w:rPr>
        <w:t xml:space="preserve"> </w:t>
      </w:r>
      <w:r w:rsidR="00813136" w:rsidRPr="00FF5ED1">
        <w:rPr>
          <w:lang w:val="bg-BG"/>
        </w:rPr>
        <w:t xml:space="preserve">(1) </w:t>
      </w:r>
      <w:r w:rsidR="00BC2789" w:rsidRPr="00FF5ED1">
        <w:rPr>
          <w:lang w:val="bg-BG"/>
        </w:rPr>
        <w:t>П</w:t>
      </w:r>
      <w:r w:rsidR="007504CE" w:rsidRPr="00FF5ED1">
        <w:rPr>
          <w:lang w:val="bg-BG"/>
        </w:rPr>
        <w:t>арам</w:t>
      </w:r>
      <w:r w:rsidR="005303EA" w:rsidRPr="00FF5ED1">
        <w:rPr>
          <w:lang w:val="bg-BG"/>
        </w:rPr>
        <w:t xml:space="preserve">етрите </w:t>
      </w:r>
      <w:r w:rsidR="006C435A" w:rsidRPr="00FF5ED1">
        <w:rPr>
          <w:lang w:val="bg-BG"/>
        </w:rPr>
        <w:t>на елементите</w:t>
      </w:r>
      <w:r w:rsidR="007504CE" w:rsidRPr="00FF5ED1">
        <w:rPr>
          <w:lang w:val="bg-BG"/>
        </w:rPr>
        <w:t xml:space="preserve"> на водоснабдителната система, които са предвидени в проекта, реализирани при изграждането и </w:t>
      </w:r>
      <w:r w:rsidR="00033F81" w:rsidRPr="00FF5ED1">
        <w:rPr>
          <w:lang w:val="bg-BG"/>
        </w:rPr>
        <w:t xml:space="preserve">приети </w:t>
      </w:r>
      <w:r w:rsidR="007504CE" w:rsidRPr="00FF5ED1">
        <w:rPr>
          <w:lang w:val="bg-BG"/>
        </w:rPr>
        <w:t>при въвежд</w:t>
      </w:r>
      <w:r w:rsidR="00814B80" w:rsidRPr="00FF5ED1">
        <w:rPr>
          <w:lang w:val="bg-BG"/>
        </w:rPr>
        <w:t xml:space="preserve">ането в експлоатация, </w:t>
      </w:r>
      <w:r w:rsidR="007504CE" w:rsidRPr="00FF5ED1">
        <w:rPr>
          <w:lang w:val="bg-BG"/>
        </w:rPr>
        <w:t>се поддържат чрез техническа експлоатация</w:t>
      </w:r>
      <w:r w:rsidR="00BC2789" w:rsidRPr="00FF5ED1">
        <w:rPr>
          <w:lang w:val="bg-BG"/>
        </w:rPr>
        <w:t xml:space="preserve"> в процеса на нормална експлоатация на системата</w:t>
      </w:r>
      <w:r w:rsidR="007504CE" w:rsidRPr="00FF5ED1">
        <w:rPr>
          <w:lang w:val="bg-BG"/>
        </w:rPr>
        <w:t>.</w:t>
      </w:r>
    </w:p>
    <w:p w14:paraId="29AAC2C8" w14:textId="77777777" w:rsidR="00813136" w:rsidRPr="00FF5ED1" w:rsidRDefault="00813136" w:rsidP="00C735C9">
      <w:pPr>
        <w:ind w:firstLine="720"/>
        <w:jc w:val="both"/>
        <w:rPr>
          <w:lang w:val="bg-BG"/>
        </w:rPr>
      </w:pPr>
      <w:r w:rsidRPr="00FF5ED1">
        <w:rPr>
          <w:lang w:val="bg-BG"/>
        </w:rPr>
        <w:t xml:space="preserve">(2) </w:t>
      </w:r>
      <w:r w:rsidR="00814B80" w:rsidRPr="00FF5ED1">
        <w:rPr>
          <w:lang w:val="bg-BG"/>
        </w:rPr>
        <w:t>Собственикът</w:t>
      </w:r>
      <w:r w:rsidR="00967CF2" w:rsidRPr="00FF5ED1">
        <w:rPr>
          <w:lang w:val="bg-BG"/>
        </w:rPr>
        <w:t xml:space="preserve"> на</w:t>
      </w:r>
      <w:r w:rsidR="00C143E2" w:rsidRPr="00FF5ED1">
        <w:rPr>
          <w:lang w:val="bg-BG"/>
        </w:rPr>
        <w:t xml:space="preserve"> водоснабдителната система определя лицата, </w:t>
      </w:r>
      <w:r w:rsidR="00814B80" w:rsidRPr="00FF5ED1">
        <w:rPr>
          <w:lang w:val="bg-BG"/>
        </w:rPr>
        <w:t xml:space="preserve">които носят отговорност </w:t>
      </w:r>
      <w:r w:rsidR="00C143E2" w:rsidRPr="00FF5ED1">
        <w:rPr>
          <w:lang w:val="bg-BG"/>
        </w:rPr>
        <w:t>за техническата експлоатация</w:t>
      </w:r>
      <w:r w:rsidR="00CC29D4" w:rsidRPr="00FF5ED1">
        <w:rPr>
          <w:lang w:val="bg-BG"/>
        </w:rPr>
        <w:t xml:space="preserve"> на </w:t>
      </w:r>
      <w:r w:rsidR="00967CF2" w:rsidRPr="00FF5ED1">
        <w:rPr>
          <w:lang w:val="bg-BG"/>
        </w:rPr>
        <w:t xml:space="preserve">отделни </w:t>
      </w:r>
      <w:r w:rsidR="00CC29D4" w:rsidRPr="00FF5ED1">
        <w:rPr>
          <w:lang w:val="bg-BG"/>
        </w:rPr>
        <w:t xml:space="preserve">нейни </w:t>
      </w:r>
      <w:r w:rsidR="005303EA" w:rsidRPr="00FF5ED1">
        <w:rPr>
          <w:lang w:val="bg-BG"/>
        </w:rPr>
        <w:t>елементи</w:t>
      </w:r>
      <w:r w:rsidR="00C143E2" w:rsidRPr="00FF5ED1">
        <w:rPr>
          <w:lang w:val="bg-BG"/>
        </w:rPr>
        <w:t>.</w:t>
      </w:r>
    </w:p>
    <w:p w14:paraId="16FF2EE7" w14:textId="77777777" w:rsidR="00C143E2" w:rsidRPr="00FF5ED1" w:rsidRDefault="00C143E2" w:rsidP="00C735C9">
      <w:pPr>
        <w:ind w:firstLine="720"/>
        <w:jc w:val="both"/>
        <w:rPr>
          <w:lang w:val="bg-BG"/>
        </w:rPr>
      </w:pPr>
      <w:r w:rsidRPr="00FF5ED1">
        <w:rPr>
          <w:lang w:val="bg-BG"/>
        </w:rPr>
        <w:t xml:space="preserve">(3) По време на техническата експлоатация </w:t>
      </w:r>
      <w:r w:rsidR="00066BB8" w:rsidRPr="00FF5ED1">
        <w:rPr>
          <w:lang w:val="bg-BG"/>
        </w:rPr>
        <w:t xml:space="preserve">на водоснабдителната система </w:t>
      </w:r>
      <w:r w:rsidRPr="00FF5ED1">
        <w:rPr>
          <w:lang w:val="bg-BG"/>
        </w:rPr>
        <w:t>се създава система за техническо обслужване и ремо</w:t>
      </w:r>
      <w:r w:rsidR="00CC29D4" w:rsidRPr="00FF5ED1">
        <w:rPr>
          <w:lang w:val="bg-BG"/>
        </w:rPr>
        <w:t>нт на оборудването, за което</w:t>
      </w:r>
      <w:r w:rsidRPr="00FF5ED1">
        <w:rPr>
          <w:lang w:val="bg-BG"/>
        </w:rPr>
        <w:t xml:space="preserve"> се води съответна техническа документация.</w:t>
      </w:r>
    </w:p>
    <w:p w14:paraId="56B708E4" w14:textId="77777777" w:rsidR="00835576" w:rsidRPr="00FF5ED1" w:rsidRDefault="00B96CAF" w:rsidP="00C735C9">
      <w:pPr>
        <w:ind w:firstLine="720"/>
        <w:jc w:val="both"/>
        <w:rPr>
          <w:lang w:val="bg-BG"/>
        </w:rPr>
      </w:pPr>
      <w:r w:rsidRPr="00FF5ED1">
        <w:rPr>
          <w:lang w:val="bg-BG"/>
        </w:rPr>
        <w:t>(4) При техническата експлоатация на водоснабдителните системи се спазват изискванията на Наредба № 9 от 2004 г. за осигуряване на здравословни и безопасни условия на труд при експлоатация и поддържане на водоснабдителни и канализационни системи (ДВ, бр. 93 от 2004 г.).</w:t>
      </w:r>
    </w:p>
    <w:p w14:paraId="46DCFCC7" w14:textId="77777777" w:rsidR="00944CDE" w:rsidRPr="00FF5ED1" w:rsidRDefault="00944CDE" w:rsidP="00C735C9">
      <w:pPr>
        <w:ind w:firstLine="720"/>
        <w:jc w:val="center"/>
        <w:rPr>
          <w:lang w:val="bg-BG"/>
        </w:rPr>
      </w:pPr>
    </w:p>
    <w:p w14:paraId="26DA31FD" w14:textId="77777777" w:rsidR="007504CE" w:rsidRPr="00FF5ED1" w:rsidRDefault="007504CE" w:rsidP="00C735C9">
      <w:pPr>
        <w:ind w:firstLine="720"/>
        <w:jc w:val="center"/>
        <w:rPr>
          <w:lang w:val="bg-BG"/>
        </w:rPr>
      </w:pPr>
      <w:r w:rsidRPr="00FF5ED1">
        <w:rPr>
          <w:lang w:val="bg-BG"/>
        </w:rPr>
        <w:t>Г</w:t>
      </w:r>
      <w:r w:rsidR="00CD72DB" w:rsidRPr="00FF5ED1">
        <w:rPr>
          <w:lang w:val="bg-BG"/>
        </w:rPr>
        <w:t xml:space="preserve"> </w:t>
      </w:r>
      <w:r w:rsidRPr="00FF5ED1">
        <w:rPr>
          <w:lang w:val="bg-BG"/>
        </w:rPr>
        <w:t>л</w:t>
      </w:r>
      <w:r w:rsidR="00CD72DB" w:rsidRPr="00FF5ED1">
        <w:rPr>
          <w:lang w:val="bg-BG"/>
        </w:rPr>
        <w:t xml:space="preserve"> </w:t>
      </w:r>
      <w:r w:rsidRPr="00FF5ED1">
        <w:rPr>
          <w:lang w:val="bg-BG"/>
        </w:rPr>
        <w:t>а</w:t>
      </w:r>
      <w:r w:rsidR="00CD72DB" w:rsidRPr="00FF5ED1">
        <w:rPr>
          <w:lang w:val="bg-BG"/>
        </w:rPr>
        <w:t xml:space="preserve"> </w:t>
      </w:r>
      <w:r w:rsidRPr="00FF5ED1">
        <w:rPr>
          <w:lang w:val="bg-BG"/>
        </w:rPr>
        <w:t>в</w:t>
      </w:r>
      <w:r w:rsidR="00CD72DB" w:rsidRPr="00FF5ED1">
        <w:rPr>
          <w:lang w:val="bg-BG"/>
        </w:rPr>
        <w:t xml:space="preserve"> </w:t>
      </w:r>
      <w:r w:rsidRPr="00FF5ED1">
        <w:rPr>
          <w:lang w:val="bg-BG"/>
        </w:rPr>
        <w:t xml:space="preserve">а </w:t>
      </w:r>
      <w:r w:rsidR="00E81C0E" w:rsidRPr="00FF5ED1">
        <w:rPr>
          <w:lang w:val="bg-BG"/>
        </w:rPr>
        <w:t xml:space="preserve"> д е с е т а</w:t>
      </w:r>
    </w:p>
    <w:p w14:paraId="1BBC8CA1" w14:textId="77777777" w:rsidR="007504CE" w:rsidRPr="00FF5ED1" w:rsidRDefault="007504CE" w:rsidP="00C735C9">
      <w:pPr>
        <w:ind w:firstLine="720"/>
        <w:jc w:val="center"/>
        <w:rPr>
          <w:caps/>
          <w:lang w:val="bg-BG"/>
        </w:rPr>
      </w:pPr>
      <w:r w:rsidRPr="00FF5ED1">
        <w:rPr>
          <w:caps/>
          <w:lang w:val="bg-BG"/>
        </w:rPr>
        <w:t>Изграждане</w:t>
      </w:r>
      <w:r w:rsidR="00412D43" w:rsidRPr="00FF5ED1">
        <w:rPr>
          <w:caps/>
          <w:lang w:val="bg-BG"/>
        </w:rPr>
        <w:t>, изпитване</w:t>
      </w:r>
      <w:r w:rsidRPr="00FF5ED1">
        <w:rPr>
          <w:caps/>
          <w:lang w:val="bg-BG"/>
        </w:rPr>
        <w:t xml:space="preserve"> и експлоатация </w:t>
      </w:r>
      <w:r w:rsidR="00547FF2" w:rsidRPr="00FF5ED1">
        <w:rPr>
          <w:caps/>
          <w:lang w:val="bg-BG"/>
        </w:rPr>
        <w:t>на водовземни</w:t>
      </w:r>
      <w:r w:rsidRPr="00FF5ED1">
        <w:rPr>
          <w:caps/>
          <w:lang w:val="bg-BG"/>
        </w:rPr>
        <w:t xml:space="preserve"> съоръжения</w:t>
      </w:r>
    </w:p>
    <w:p w14:paraId="2B6BCE89" w14:textId="77777777" w:rsidR="008D1147" w:rsidRPr="00FF5ED1" w:rsidRDefault="008D1147" w:rsidP="00C735C9">
      <w:pPr>
        <w:ind w:firstLine="720"/>
        <w:jc w:val="center"/>
        <w:rPr>
          <w:b/>
          <w:lang w:val="bg-BG"/>
        </w:rPr>
      </w:pPr>
    </w:p>
    <w:p w14:paraId="61DF33A3" w14:textId="77777777" w:rsidR="00CD72DB" w:rsidRPr="00FF5ED1" w:rsidRDefault="00CD72DB" w:rsidP="00C735C9">
      <w:pPr>
        <w:ind w:firstLine="720"/>
        <w:jc w:val="center"/>
        <w:rPr>
          <w:lang w:val="bg-BG"/>
        </w:rPr>
      </w:pPr>
      <w:r w:rsidRPr="00FF5ED1">
        <w:rPr>
          <w:lang w:val="bg-BG"/>
        </w:rPr>
        <w:t>Раздел І</w:t>
      </w:r>
    </w:p>
    <w:p w14:paraId="4ACCD433" w14:textId="77777777" w:rsidR="00CD72DB" w:rsidRPr="00FF5ED1" w:rsidRDefault="00CD72DB" w:rsidP="00C735C9">
      <w:pPr>
        <w:ind w:firstLine="720"/>
        <w:jc w:val="center"/>
        <w:rPr>
          <w:b/>
          <w:lang w:val="bg-BG"/>
        </w:rPr>
      </w:pPr>
    </w:p>
    <w:p w14:paraId="2EF57628" w14:textId="77777777" w:rsidR="008D1147" w:rsidRPr="00FF5ED1" w:rsidRDefault="008D1147" w:rsidP="00C735C9">
      <w:pPr>
        <w:ind w:firstLine="720"/>
        <w:jc w:val="center"/>
        <w:rPr>
          <w:b/>
          <w:lang w:val="bg-BG"/>
        </w:rPr>
      </w:pPr>
      <w:r w:rsidRPr="00FF5ED1">
        <w:rPr>
          <w:b/>
          <w:lang w:val="bg-BG"/>
        </w:rPr>
        <w:t>Изграждане на съоръжения за водовземане от подземни води</w:t>
      </w:r>
    </w:p>
    <w:p w14:paraId="19C296E7" w14:textId="77777777" w:rsidR="008D1147" w:rsidRPr="00FF5ED1" w:rsidRDefault="008D1147" w:rsidP="00C735C9">
      <w:pPr>
        <w:ind w:firstLine="720"/>
        <w:jc w:val="center"/>
        <w:rPr>
          <w:b/>
          <w:lang w:val="bg-BG"/>
        </w:rPr>
      </w:pPr>
    </w:p>
    <w:p w14:paraId="5923E280" w14:textId="77777777" w:rsidR="006604FA" w:rsidRPr="00FF5ED1" w:rsidRDefault="006604FA" w:rsidP="00C735C9">
      <w:pPr>
        <w:ind w:firstLine="720"/>
        <w:jc w:val="both"/>
        <w:rPr>
          <w:bCs/>
          <w:lang w:val="bg-BG"/>
        </w:rPr>
      </w:pPr>
      <w:r w:rsidRPr="00FF5ED1">
        <w:rPr>
          <w:b/>
          <w:bCs/>
          <w:lang w:val="bg-BG"/>
        </w:rPr>
        <w:t>Чл. 2</w:t>
      </w:r>
      <w:r w:rsidR="0039522F" w:rsidRPr="00FF5ED1">
        <w:rPr>
          <w:b/>
          <w:bCs/>
          <w:lang w:val="bg-BG"/>
        </w:rPr>
        <w:t>22</w:t>
      </w:r>
      <w:r w:rsidRPr="00FF5ED1">
        <w:rPr>
          <w:b/>
          <w:bCs/>
          <w:lang w:val="bg-BG"/>
        </w:rPr>
        <w:t>.</w:t>
      </w:r>
      <w:r w:rsidRPr="00FF5ED1">
        <w:rPr>
          <w:lang w:val="bg-BG"/>
        </w:rPr>
        <w:t xml:space="preserve"> (1) И</w:t>
      </w:r>
      <w:r w:rsidRPr="00FF5ED1">
        <w:rPr>
          <w:bCs/>
          <w:lang w:val="bg-BG"/>
        </w:rPr>
        <w:t xml:space="preserve">зграждането на подземната част на съоръжения за подземни води, предназначени за водовземане или за изкуствено подхранване на подземните води, се извършва при условията и по реда на </w:t>
      </w:r>
      <w:r w:rsidR="00BD45E1" w:rsidRPr="00FF5ED1">
        <w:rPr>
          <w:bCs/>
          <w:lang w:val="bg-BG"/>
        </w:rPr>
        <w:t>Наредба № 1 от 2007 г. за проучване, ползване и опазване на подземните води</w:t>
      </w:r>
      <w:r w:rsidRPr="00FF5ED1">
        <w:rPr>
          <w:bCs/>
          <w:lang w:val="bg-BG"/>
        </w:rPr>
        <w:t>.</w:t>
      </w:r>
    </w:p>
    <w:p w14:paraId="50B52662" w14:textId="77777777" w:rsidR="006604FA" w:rsidRPr="00FF5ED1" w:rsidRDefault="006604FA" w:rsidP="00C735C9">
      <w:pPr>
        <w:ind w:firstLine="720"/>
        <w:jc w:val="both"/>
        <w:rPr>
          <w:lang w:val="bg-BG"/>
        </w:rPr>
      </w:pPr>
      <w:r w:rsidRPr="00FF5ED1">
        <w:rPr>
          <w:bCs/>
          <w:lang w:val="bg-BG"/>
        </w:rPr>
        <w:t>(2) Надземната част (шахтите) на съоръженията за подземни води по ал. 1 се изгражда в съответствие с издадените строителни книжа, правилата и нормативите на тази наредба и на нормативните актове, с които се определят правилата при изпълнение на строителните и монтажните работи на видовете строителни конструкции.</w:t>
      </w:r>
    </w:p>
    <w:p w14:paraId="508E6E4B" w14:textId="77777777" w:rsidR="006604FA" w:rsidRPr="00FF5ED1" w:rsidRDefault="006604FA" w:rsidP="00C735C9">
      <w:pPr>
        <w:ind w:firstLine="720"/>
        <w:jc w:val="both"/>
        <w:rPr>
          <w:bCs/>
          <w:lang w:val="bg-BG"/>
        </w:rPr>
      </w:pPr>
      <w:r w:rsidRPr="00FF5ED1">
        <w:rPr>
          <w:b/>
          <w:bCs/>
          <w:lang w:val="bg-BG"/>
        </w:rPr>
        <w:t>Чл. 2</w:t>
      </w:r>
      <w:r w:rsidR="0039522F" w:rsidRPr="00FF5ED1">
        <w:rPr>
          <w:b/>
          <w:bCs/>
          <w:lang w:val="bg-BG"/>
        </w:rPr>
        <w:t>23</w:t>
      </w:r>
      <w:r w:rsidRPr="00FF5ED1">
        <w:rPr>
          <w:b/>
          <w:bCs/>
          <w:lang w:val="bg-BG"/>
        </w:rPr>
        <w:t xml:space="preserve">. </w:t>
      </w:r>
      <w:r w:rsidRPr="00FF5ED1">
        <w:rPr>
          <w:bCs/>
          <w:lang w:val="bg-BG"/>
        </w:rPr>
        <w:t>(1)</w:t>
      </w:r>
      <w:r w:rsidRPr="00FF5ED1">
        <w:rPr>
          <w:b/>
          <w:bCs/>
          <w:lang w:val="bg-BG"/>
        </w:rPr>
        <w:t xml:space="preserve"> </w:t>
      </w:r>
      <w:r w:rsidRPr="00FF5ED1">
        <w:rPr>
          <w:bCs/>
          <w:lang w:val="bg-BG"/>
        </w:rPr>
        <w:t>При изграждане на надземната част на тръбни кладенци се осигурява:</w:t>
      </w:r>
    </w:p>
    <w:p w14:paraId="032A1448" w14:textId="77777777" w:rsidR="006604FA" w:rsidRPr="00FF5ED1" w:rsidRDefault="006604FA" w:rsidP="00C735C9">
      <w:pPr>
        <w:ind w:firstLine="720"/>
        <w:jc w:val="both"/>
        <w:rPr>
          <w:bCs/>
          <w:lang w:val="bg-BG"/>
        </w:rPr>
      </w:pPr>
      <w:r w:rsidRPr="00FF5ED1">
        <w:rPr>
          <w:bCs/>
          <w:lang w:val="bg-BG"/>
        </w:rPr>
        <w:t xml:space="preserve">1. устието на тръбния кладенец да е </w:t>
      </w:r>
      <w:r w:rsidR="00184A13" w:rsidRPr="00FF5ED1">
        <w:rPr>
          <w:bCs/>
          <w:lang w:val="bg-BG"/>
        </w:rPr>
        <w:t>с височина</w:t>
      </w:r>
      <w:r w:rsidR="00EC30BB" w:rsidRPr="00FF5ED1">
        <w:rPr>
          <w:bCs/>
          <w:lang w:val="bg-BG"/>
        </w:rPr>
        <w:t xml:space="preserve"> </w:t>
      </w:r>
      <w:r w:rsidRPr="00FF5ED1">
        <w:rPr>
          <w:bCs/>
          <w:lang w:val="bg-BG"/>
        </w:rPr>
        <w:t>не по</w:t>
      </w:r>
      <w:r w:rsidR="00FC6947" w:rsidRPr="00FF5ED1">
        <w:rPr>
          <w:bCs/>
          <w:lang w:val="bg-BG"/>
        </w:rPr>
        <w:t>-малко от 0,2</w:t>
      </w:r>
      <w:r w:rsidRPr="00FF5ED1">
        <w:rPr>
          <w:bCs/>
          <w:lang w:val="bg-BG"/>
        </w:rPr>
        <w:t xml:space="preserve"> </w:t>
      </w:r>
      <w:r w:rsidRPr="002232D7">
        <w:rPr>
          <w:bCs/>
          <w:lang w:val="en-US"/>
        </w:rPr>
        <w:t>m</w:t>
      </w:r>
      <w:r w:rsidRPr="00FF5ED1">
        <w:rPr>
          <w:bCs/>
          <w:lang w:val="bg-BG"/>
        </w:rPr>
        <w:t xml:space="preserve"> над дъното на шахтата;</w:t>
      </w:r>
    </w:p>
    <w:p w14:paraId="0058CA41" w14:textId="77777777" w:rsidR="006604FA" w:rsidRPr="00FF5ED1" w:rsidRDefault="00FC6947" w:rsidP="00C735C9">
      <w:pPr>
        <w:ind w:firstLine="720"/>
        <w:jc w:val="both"/>
        <w:rPr>
          <w:bCs/>
          <w:lang w:val="bg-BG"/>
        </w:rPr>
      </w:pPr>
      <w:r w:rsidRPr="00FF5ED1">
        <w:rPr>
          <w:bCs/>
          <w:lang w:val="bg-BG"/>
        </w:rPr>
        <w:t>2. ненарушаване</w:t>
      </w:r>
      <w:r w:rsidR="006604FA" w:rsidRPr="00FF5ED1">
        <w:rPr>
          <w:bCs/>
          <w:lang w:val="bg-BG"/>
        </w:rPr>
        <w:t xml:space="preserve"> на целостта на обсадните тръби и тяхната циментация;</w:t>
      </w:r>
    </w:p>
    <w:p w14:paraId="6953C6A7" w14:textId="77777777" w:rsidR="006604FA" w:rsidRPr="00FF5ED1" w:rsidRDefault="006604FA" w:rsidP="00C735C9">
      <w:pPr>
        <w:ind w:firstLine="720"/>
        <w:jc w:val="both"/>
        <w:rPr>
          <w:lang w:val="bg-BG"/>
        </w:rPr>
      </w:pPr>
      <w:r w:rsidRPr="00FF5ED1">
        <w:rPr>
          <w:lang w:val="bg-BG"/>
        </w:rPr>
        <w:t>3. изолация за предотвратяване проникването на повърхностни води в шахтата и около устието на тръбния кладенец.</w:t>
      </w:r>
    </w:p>
    <w:p w14:paraId="4DF8D77E" w14:textId="77777777" w:rsidR="006604FA" w:rsidRPr="00FF5ED1" w:rsidRDefault="006604FA" w:rsidP="00C735C9">
      <w:pPr>
        <w:ind w:firstLine="720"/>
        <w:jc w:val="both"/>
        <w:rPr>
          <w:lang w:val="bg-BG"/>
        </w:rPr>
      </w:pPr>
      <w:r w:rsidRPr="00FF5ED1">
        <w:rPr>
          <w:lang w:val="bg-BG"/>
        </w:rPr>
        <w:t>(2) Изискването по ал. 1, т. 2 не се прилага, когато дъното на шахтата е разположено под земната повърхност. В тези случаи след отстраняване на обсадните тръби, разположени над предвидената височина на устието на тръбния кладенец, се осигурява хидроизолация на тръбите преди изграждане на шахтата.</w:t>
      </w:r>
    </w:p>
    <w:p w14:paraId="5E6FDCC1" w14:textId="77777777" w:rsidR="006604FA" w:rsidRPr="00FF5ED1" w:rsidRDefault="006604FA" w:rsidP="00C735C9">
      <w:pPr>
        <w:ind w:firstLine="720"/>
        <w:jc w:val="both"/>
        <w:rPr>
          <w:bCs/>
          <w:lang w:val="bg-BG"/>
        </w:rPr>
      </w:pPr>
      <w:r w:rsidRPr="00FF5ED1">
        <w:rPr>
          <w:b/>
          <w:bCs/>
          <w:lang w:val="bg-BG"/>
        </w:rPr>
        <w:t>Чл. 2</w:t>
      </w:r>
      <w:r w:rsidR="0039522F" w:rsidRPr="00FF5ED1">
        <w:rPr>
          <w:b/>
          <w:bCs/>
          <w:lang w:val="bg-BG"/>
        </w:rPr>
        <w:t>24</w:t>
      </w:r>
      <w:r w:rsidRPr="00FF5ED1">
        <w:rPr>
          <w:b/>
          <w:bCs/>
          <w:lang w:val="bg-BG"/>
        </w:rPr>
        <w:t xml:space="preserve">. </w:t>
      </w:r>
      <w:r w:rsidRPr="00FF5ED1">
        <w:rPr>
          <w:bCs/>
          <w:lang w:val="bg-BG"/>
        </w:rPr>
        <w:t>При изграждане на</w:t>
      </w:r>
      <w:r w:rsidRPr="00FF5ED1">
        <w:rPr>
          <w:b/>
          <w:bCs/>
          <w:lang w:val="bg-BG"/>
        </w:rPr>
        <w:t xml:space="preserve"> </w:t>
      </w:r>
      <w:r w:rsidRPr="00FF5ED1">
        <w:rPr>
          <w:bCs/>
          <w:lang w:val="bg-BG"/>
        </w:rPr>
        <w:t>надземната част на</w:t>
      </w:r>
      <w:r w:rsidRPr="00FF5ED1">
        <w:rPr>
          <w:b/>
          <w:bCs/>
          <w:lang w:val="bg-BG"/>
        </w:rPr>
        <w:t xml:space="preserve"> </w:t>
      </w:r>
      <w:r w:rsidRPr="00FF5ED1">
        <w:rPr>
          <w:bCs/>
          <w:lang w:val="bg-BG"/>
        </w:rPr>
        <w:t>шахтови кладенци и на шахтата за разполагане на средствата за измерване на черпените водни обеми се осигурява:</w:t>
      </w:r>
    </w:p>
    <w:p w14:paraId="0474CC1B" w14:textId="77777777" w:rsidR="006604FA" w:rsidRPr="00FF5ED1" w:rsidRDefault="00FC6947" w:rsidP="00C735C9">
      <w:pPr>
        <w:ind w:firstLine="720"/>
        <w:jc w:val="both"/>
        <w:rPr>
          <w:bCs/>
          <w:lang w:val="bg-BG"/>
        </w:rPr>
      </w:pPr>
      <w:r w:rsidRPr="00FF5ED1">
        <w:rPr>
          <w:bCs/>
          <w:lang w:val="bg-BG"/>
        </w:rPr>
        <w:t>1. ненарушаване</w:t>
      </w:r>
      <w:r w:rsidR="006604FA" w:rsidRPr="00FF5ED1">
        <w:rPr>
          <w:bCs/>
          <w:lang w:val="bg-BG"/>
        </w:rPr>
        <w:t xml:space="preserve"> на изпълнената хидроизолация около бетонните пръстени в най-горната част на кладенеца;</w:t>
      </w:r>
    </w:p>
    <w:p w14:paraId="0FC6E22E" w14:textId="77777777" w:rsidR="006604FA" w:rsidRPr="00FF5ED1" w:rsidRDefault="006604FA" w:rsidP="00C735C9">
      <w:pPr>
        <w:ind w:firstLine="720"/>
        <w:jc w:val="both"/>
        <w:rPr>
          <w:lang w:val="bg-BG"/>
        </w:rPr>
      </w:pPr>
      <w:r w:rsidRPr="00FF5ED1">
        <w:rPr>
          <w:lang w:val="bg-BG"/>
        </w:rPr>
        <w:t>2. водонепропусклива настилка в съответствие с проектните изисквания.</w:t>
      </w:r>
    </w:p>
    <w:p w14:paraId="5BDFC54B" w14:textId="77777777" w:rsidR="006604FA" w:rsidRPr="00FF5ED1" w:rsidRDefault="006604FA" w:rsidP="00C735C9">
      <w:pPr>
        <w:ind w:firstLine="720"/>
        <w:jc w:val="both"/>
        <w:rPr>
          <w:bCs/>
          <w:lang w:val="bg-BG"/>
        </w:rPr>
      </w:pPr>
      <w:r w:rsidRPr="00FF5ED1">
        <w:rPr>
          <w:b/>
          <w:bCs/>
          <w:lang w:val="bg-BG"/>
        </w:rPr>
        <w:t>Чл. 2</w:t>
      </w:r>
      <w:r w:rsidR="0039522F" w:rsidRPr="00FF5ED1">
        <w:rPr>
          <w:b/>
          <w:bCs/>
          <w:lang w:val="bg-BG"/>
        </w:rPr>
        <w:t>25</w:t>
      </w:r>
      <w:r w:rsidRPr="00FF5ED1">
        <w:rPr>
          <w:b/>
          <w:bCs/>
          <w:lang w:val="bg-BG"/>
        </w:rPr>
        <w:t>.</w:t>
      </w:r>
      <w:r w:rsidRPr="00FF5ED1">
        <w:rPr>
          <w:lang w:val="bg-BG"/>
        </w:rPr>
        <w:t xml:space="preserve"> </w:t>
      </w:r>
      <w:r w:rsidRPr="00FF5ED1">
        <w:rPr>
          <w:bCs/>
          <w:lang w:val="bg-BG"/>
        </w:rPr>
        <w:t>При изграждане на хоризонтални дренажи се спазват следните изисквания:</w:t>
      </w:r>
    </w:p>
    <w:p w14:paraId="32A0AC22" w14:textId="77777777" w:rsidR="006604FA" w:rsidRPr="002232D7" w:rsidRDefault="006604FA" w:rsidP="00C735C9">
      <w:pPr>
        <w:ind w:firstLine="720"/>
        <w:jc w:val="both"/>
        <w:rPr>
          <w:bCs/>
          <w:lang w:val="ru-RU"/>
        </w:rPr>
      </w:pPr>
      <w:r w:rsidRPr="00FF5ED1">
        <w:rPr>
          <w:bCs/>
          <w:lang w:val="bg-BG"/>
        </w:rPr>
        <w:t>1. за не</w:t>
      </w:r>
      <w:r w:rsidRPr="002232D7">
        <w:rPr>
          <w:bCs/>
          <w:lang w:val="ru-RU"/>
        </w:rPr>
        <w:t>допускане на проникването на повърхностни води над чакълената засипка</w:t>
      </w:r>
      <w:r w:rsidRPr="00FF5ED1">
        <w:rPr>
          <w:bCs/>
          <w:lang w:val="bg-BG"/>
        </w:rPr>
        <w:t xml:space="preserve"> на дренажните тръби</w:t>
      </w:r>
      <w:r w:rsidRPr="002232D7">
        <w:rPr>
          <w:bCs/>
          <w:lang w:val="ru-RU"/>
        </w:rPr>
        <w:t xml:space="preserve"> се </w:t>
      </w:r>
      <w:r w:rsidRPr="00FF5ED1">
        <w:rPr>
          <w:bCs/>
          <w:lang w:val="bg-BG"/>
        </w:rPr>
        <w:t>изграждат</w:t>
      </w:r>
      <w:r w:rsidRPr="002232D7">
        <w:rPr>
          <w:bCs/>
          <w:lang w:val="ru-RU"/>
        </w:rPr>
        <w:t xml:space="preserve"> хидроизолация от трамбована</w:t>
      </w:r>
      <w:r w:rsidRPr="00FF5ED1">
        <w:rPr>
          <w:bCs/>
          <w:lang w:val="bg-BG"/>
        </w:rPr>
        <w:t xml:space="preserve"> </w:t>
      </w:r>
      <w:r w:rsidRPr="002232D7">
        <w:rPr>
          <w:bCs/>
          <w:lang w:val="ru-RU"/>
        </w:rPr>
        <w:t>глина с дебелина 20 - 40</w:t>
      </w:r>
      <w:r w:rsidRPr="00FF5ED1">
        <w:rPr>
          <w:bCs/>
          <w:lang w:val="bg-BG"/>
        </w:rPr>
        <w:t xml:space="preserve"> </w:t>
      </w:r>
      <w:r w:rsidRPr="002232D7">
        <w:rPr>
          <w:bCs/>
          <w:lang w:val="en-US"/>
        </w:rPr>
        <w:t>cm</w:t>
      </w:r>
      <w:r w:rsidRPr="002232D7">
        <w:rPr>
          <w:bCs/>
          <w:lang w:val="ru-RU"/>
        </w:rPr>
        <w:t>, бетонна плоча с дебелина не по-малка от 10</w:t>
      </w:r>
      <w:r w:rsidRPr="00FF5ED1">
        <w:rPr>
          <w:bCs/>
          <w:lang w:val="bg-BG"/>
        </w:rPr>
        <w:t xml:space="preserve"> </w:t>
      </w:r>
      <w:r w:rsidRPr="002232D7">
        <w:rPr>
          <w:bCs/>
          <w:lang w:val="en-US"/>
        </w:rPr>
        <w:t>cm</w:t>
      </w:r>
      <w:r w:rsidRPr="002232D7">
        <w:rPr>
          <w:bCs/>
          <w:lang w:val="ru-RU"/>
        </w:rPr>
        <w:t xml:space="preserve"> или </w:t>
      </w:r>
      <w:r w:rsidRPr="00FF5ED1">
        <w:rPr>
          <w:bCs/>
          <w:lang w:val="bg-BG"/>
        </w:rPr>
        <w:t xml:space="preserve">водонепропусклива изолация </w:t>
      </w:r>
      <w:r w:rsidRPr="002232D7">
        <w:rPr>
          <w:bCs/>
          <w:lang w:val="ru-RU"/>
        </w:rPr>
        <w:t>от подходящ изкуствен материал;</w:t>
      </w:r>
    </w:p>
    <w:p w14:paraId="58F85EAE" w14:textId="77777777" w:rsidR="006604FA" w:rsidRPr="002232D7" w:rsidRDefault="006604FA" w:rsidP="00C735C9">
      <w:pPr>
        <w:ind w:firstLine="720"/>
        <w:jc w:val="both"/>
        <w:rPr>
          <w:bCs/>
          <w:lang w:val="ru-RU"/>
        </w:rPr>
      </w:pPr>
      <w:r w:rsidRPr="002232D7">
        <w:rPr>
          <w:bCs/>
          <w:lang w:val="ru-RU"/>
        </w:rPr>
        <w:lastRenderedPageBreak/>
        <w:t xml:space="preserve">2. при опасност от заливане с повърхностни води се изгражда насип над дренажния канал с височина най-малко 0,5 </w:t>
      </w:r>
      <w:r w:rsidRPr="002232D7">
        <w:rPr>
          <w:bCs/>
          <w:lang w:val="en-US"/>
        </w:rPr>
        <w:t>m</w:t>
      </w:r>
      <w:r w:rsidRPr="002232D7">
        <w:rPr>
          <w:bCs/>
          <w:lang w:val="ru-RU"/>
        </w:rPr>
        <w:t xml:space="preserve"> над земната повърхност и по 5 </w:t>
      </w:r>
      <w:r w:rsidRPr="002232D7">
        <w:rPr>
          <w:bCs/>
          <w:lang w:val="en-US"/>
        </w:rPr>
        <w:t>m</w:t>
      </w:r>
      <w:r w:rsidRPr="002232D7">
        <w:rPr>
          <w:bCs/>
          <w:lang w:val="ru-RU"/>
        </w:rPr>
        <w:t xml:space="preserve"> встрани от оста на канала, който се затревява;</w:t>
      </w:r>
    </w:p>
    <w:p w14:paraId="4B551A3E" w14:textId="77777777" w:rsidR="006604FA" w:rsidRPr="002232D7" w:rsidRDefault="006604FA" w:rsidP="00C735C9">
      <w:pPr>
        <w:ind w:firstLine="720"/>
        <w:jc w:val="both"/>
        <w:rPr>
          <w:bCs/>
          <w:lang w:val="ru-RU"/>
        </w:rPr>
      </w:pPr>
      <w:r w:rsidRPr="002232D7">
        <w:rPr>
          <w:bCs/>
          <w:lang w:val="ru-RU"/>
        </w:rPr>
        <w:t>3. около ревизионните шахти се изгражда водонепропусклива настилка съгласно проектните изисквания;</w:t>
      </w:r>
    </w:p>
    <w:p w14:paraId="1ADC9EFB" w14:textId="77777777" w:rsidR="006604FA" w:rsidRPr="002232D7" w:rsidRDefault="006604FA" w:rsidP="00C735C9">
      <w:pPr>
        <w:ind w:firstLine="720"/>
        <w:jc w:val="both"/>
        <w:rPr>
          <w:lang w:val="ru-RU"/>
        </w:rPr>
      </w:pPr>
      <w:r w:rsidRPr="002232D7">
        <w:rPr>
          <w:bCs/>
          <w:lang w:val="ru-RU"/>
        </w:rPr>
        <w:t>4. за всички шахти се осигурява вентилация съгласно проектните изисквания.</w:t>
      </w:r>
    </w:p>
    <w:p w14:paraId="1CCBD096" w14:textId="77777777" w:rsidR="006604FA" w:rsidRPr="002232D7" w:rsidRDefault="006604FA" w:rsidP="00C735C9">
      <w:pPr>
        <w:ind w:firstLine="720"/>
        <w:jc w:val="both"/>
        <w:rPr>
          <w:b/>
          <w:bCs/>
          <w:lang w:val="ru-RU"/>
        </w:rPr>
      </w:pPr>
      <w:r w:rsidRPr="002232D7">
        <w:rPr>
          <w:b/>
          <w:bCs/>
          <w:lang w:val="ru-RU"/>
        </w:rPr>
        <w:t>Чл. 2</w:t>
      </w:r>
      <w:r w:rsidR="0039522F" w:rsidRPr="00FF5ED1">
        <w:rPr>
          <w:b/>
          <w:bCs/>
          <w:lang w:val="bg-BG"/>
        </w:rPr>
        <w:t>26</w:t>
      </w:r>
      <w:r w:rsidRPr="002232D7">
        <w:rPr>
          <w:b/>
          <w:bCs/>
          <w:lang w:val="ru-RU"/>
        </w:rPr>
        <w:t>.</w:t>
      </w:r>
      <w:r w:rsidRPr="002232D7">
        <w:rPr>
          <w:bCs/>
          <w:lang w:val="ru-RU"/>
        </w:rPr>
        <w:t xml:space="preserve"> При изграждането на събирателната шахта за приемане на водата от каптажи на извори се спазват следните изисквания:</w:t>
      </w:r>
    </w:p>
    <w:p w14:paraId="520DD652" w14:textId="77777777" w:rsidR="006604FA" w:rsidRPr="002232D7" w:rsidRDefault="006604FA" w:rsidP="00C735C9">
      <w:pPr>
        <w:widowControl w:val="0"/>
        <w:autoSpaceDE w:val="0"/>
        <w:autoSpaceDN w:val="0"/>
        <w:adjustRightInd w:val="0"/>
        <w:ind w:firstLine="720"/>
        <w:jc w:val="both"/>
        <w:rPr>
          <w:lang w:val="ru-RU"/>
        </w:rPr>
      </w:pPr>
      <w:r w:rsidRPr="002232D7">
        <w:rPr>
          <w:lang w:val="ru-RU"/>
        </w:rPr>
        <w:t>1. изкопните работи започват с направата на отточния канал;</w:t>
      </w:r>
    </w:p>
    <w:p w14:paraId="77E3DABB" w14:textId="77777777" w:rsidR="008D1147" w:rsidRPr="00FF5ED1" w:rsidRDefault="00C635E4" w:rsidP="00C735C9">
      <w:pPr>
        <w:ind w:firstLine="720"/>
        <w:jc w:val="both"/>
        <w:rPr>
          <w:lang w:val="bg-BG"/>
        </w:rPr>
      </w:pPr>
      <w:r w:rsidRPr="002232D7">
        <w:rPr>
          <w:bCs/>
          <w:lang w:val="ru-RU"/>
        </w:rPr>
        <w:t>2</w:t>
      </w:r>
      <w:r w:rsidR="006604FA" w:rsidRPr="002232D7">
        <w:rPr>
          <w:bCs/>
          <w:lang w:val="ru-RU"/>
        </w:rPr>
        <w:t xml:space="preserve">. върху и отстрани на шахтата се изгражда хидроизолация от трамбована глина с дебелина 50 </w:t>
      </w:r>
      <w:r w:rsidR="006604FA" w:rsidRPr="002232D7">
        <w:rPr>
          <w:bCs/>
          <w:lang w:val="en-US"/>
        </w:rPr>
        <w:t>cm</w:t>
      </w:r>
      <w:r w:rsidR="006604FA" w:rsidRPr="002232D7">
        <w:rPr>
          <w:bCs/>
          <w:lang w:val="ru-RU"/>
        </w:rPr>
        <w:t>, която се покрива със земен насип с подходящ наклон.</w:t>
      </w:r>
    </w:p>
    <w:p w14:paraId="7B4B3B0E" w14:textId="77777777" w:rsidR="002B4268" w:rsidRPr="00FF5ED1" w:rsidRDefault="002B4268" w:rsidP="00C735C9">
      <w:pPr>
        <w:ind w:firstLine="720"/>
        <w:jc w:val="center"/>
        <w:rPr>
          <w:lang w:val="bg-BG"/>
        </w:rPr>
      </w:pPr>
    </w:p>
    <w:p w14:paraId="1025837F" w14:textId="77777777" w:rsidR="00CD72DB" w:rsidRPr="00FF5ED1" w:rsidRDefault="00AE422C" w:rsidP="00C735C9">
      <w:pPr>
        <w:ind w:firstLine="720"/>
        <w:jc w:val="center"/>
        <w:rPr>
          <w:lang w:val="bg-BG"/>
        </w:rPr>
      </w:pPr>
      <w:r w:rsidRPr="00FF5ED1">
        <w:rPr>
          <w:lang w:val="bg-BG"/>
        </w:rPr>
        <w:t xml:space="preserve">Раздел </w:t>
      </w:r>
      <w:r w:rsidR="008D1147" w:rsidRPr="00FF5ED1">
        <w:rPr>
          <w:lang w:val="bg-BG"/>
        </w:rPr>
        <w:t>І</w:t>
      </w:r>
      <w:r w:rsidR="00CD72DB" w:rsidRPr="00FF5ED1">
        <w:rPr>
          <w:lang w:val="bg-BG"/>
        </w:rPr>
        <w:t>І</w:t>
      </w:r>
    </w:p>
    <w:p w14:paraId="0A3258E9" w14:textId="77777777" w:rsidR="00CD72DB" w:rsidRPr="00FF5ED1" w:rsidRDefault="00CD72DB" w:rsidP="00C735C9">
      <w:pPr>
        <w:ind w:firstLine="720"/>
        <w:jc w:val="center"/>
        <w:rPr>
          <w:b/>
          <w:lang w:val="bg-BG"/>
        </w:rPr>
      </w:pPr>
    </w:p>
    <w:p w14:paraId="488997D8" w14:textId="77777777" w:rsidR="002B4268" w:rsidRPr="00FF5ED1" w:rsidRDefault="008D1147" w:rsidP="00C735C9">
      <w:pPr>
        <w:ind w:firstLine="720"/>
        <w:jc w:val="center"/>
        <w:rPr>
          <w:b/>
          <w:lang w:val="bg-BG"/>
        </w:rPr>
      </w:pPr>
      <w:r w:rsidRPr="00FF5ED1">
        <w:rPr>
          <w:b/>
          <w:lang w:val="bg-BG"/>
        </w:rPr>
        <w:t>Изграждане на с</w:t>
      </w:r>
      <w:r w:rsidR="00AE422C" w:rsidRPr="00FF5ED1">
        <w:rPr>
          <w:b/>
          <w:lang w:val="bg-BG"/>
        </w:rPr>
        <w:t>ъоръжения за водовземане от повърхностни води</w:t>
      </w:r>
    </w:p>
    <w:p w14:paraId="619311F5" w14:textId="77777777" w:rsidR="00E93AEA" w:rsidRPr="00FF5ED1" w:rsidRDefault="00E93AEA" w:rsidP="00C735C9">
      <w:pPr>
        <w:ind w:firstLine="720"/>
        <w:jc w:val="center"/>
        <w:rPr>
          <w:b/>
          <w:lang w:val="bg-BG"/>
        </w:rPr>
      </w:pPr>
    </w:p>
    <w:p w14:paraId="6224D1B2" w14:textId="77777777" w:rsidR="00AE422C" w:rsidRPr="00FF5ED1" w:rsidRDefault="00E81C0E" w:rsidP="00C735C9">
      <w:pPr>
        <w:ind w:firstLine="720"/>
        <w:jc w:val="both"/>
        <w:rPr>
          <w:lang w:val="bg-BG"/>
        </w:rPr>
      </w:pPr>
      <w:r w:rsidRPr="00FF5ED1">
        <w:rPr>
          <w:b/>
          <w:lang w:val="bg-BG"/>
        </w:rPr>
        <w:t>Чл. 2</w:t>
      </w:r>
      <w:r w:rsidR="0039522F" w:rsidRPr="00FF5ED1">
        <w:rPr>
          <w:b/>
          <w:lang w:val="bg-BG"/>
        </w:rPr>
        <w:t>27</w:t>
      </w:r>
      <w:r w:rsidR="00AE422C" w:rsidRPr="00FF5ED1">
        <w:rPr>
          <w:b/>
          <w:lang w:val="bg-BG"/>
        </w:rPr>
        <w:t>.</w:t>
      </w:r>
      <w:r w:rsidR="00AE422C" w:rsidRPr="00FF5ED1">
        <w:rPr>
          <w:lang w:val="bg-BG"/>
        </w:rPr>
        <w:t xml:space="preserve"> (1) Подземните части на помпените станции и на бреговите водовземни кладенци, предназначени за събиране на вода</w:t>
      </w:r>
      <w:r w:rsidR="00196885" w:rsidRPr="00FF5ED1">
        <w:rPr>
          <w:lang w:val="bg-BG"/>
        </w:rPr>
        <w:t>,</w:t>
      </w:r>
      <w:r w:rsidR="006A44D6" w:rsidRPr="00FF5ED1">
        <w:rPr>
          <w:lang w:val="bg-BG"/>
        </w:rPr>
        <w:t xml:space="preserve"> се изпълняват в открити</w:t>
      </w:r>
      <w:r w:rsidR="00AE422C" w:rsidRPr="00FF5ED1">
        <w:rPr>
          <w:lang w:val="bg-BG"/>
        </w:rPr>
        <w:t xml:space="preserve"> </w:t>
      </w:r>
      <w:r w:rsidR="00A36C89" w:rsidRPr="00FF5ED1">
        <w:rPr>
          <w:lang w:val="bg-BG"/>
        </w:rPr>
        <w:t>изкопи</w:t>
      </w:r>
      <w:r w:rsidR="00AE422C" w:rsidRPr="00FF5ED1">
        <w:rPr>
          <w:lang w:val="bg-BG"/>
        </w:rPr>
        <w:t>, чрез спускане или чрез кесони.</w:t>
      </w:r>
    </w:p>
    <w:p w14:paraId="398D96DF" w14:textId="77777777" w:rsidR="00AE422C" w:rsidRPr="00FF5ED1" w:rsidRDefault="00AE422C" w:rsidP="00C735C9">
      <w:pPr>
        <w:ind w:firstLine="720"/>
        <w:jc w:val="both"/>
        <w:rPr>
          <w:lang w:val="bg-BG"/>
        </w:rPr>
      </w:pPr>
      <w:r w:rsidRPr="00FF5ED1">
        <w:rPr>
          <w:lang w:val="bg-BG"/>
        </w:rPr>
        <w:t xml:space="preserve">(2) </w:t>
      </w:r>
      <w:r w:rsidR="00C158B5" w:rsidRPr="00FF5ED1">
        <w:rPr>
          <w:lang w:val="bg-BG"/>
        </w:rPr>
        <w:t xml:space="preserve">В зависимост от хидрогеоложките условия и </w:t>
      </w:r>
      <w:r w:rsidR="00045A73" w:rsidRPr="00FF5ED1">
        <w:rPr>
          <w:lang w:val="bg-BG"/>
        </w:rPr>
        <w:t>начините</w:t>
      </w:r>
      <w:r w:rsidR="00C158B5" w:rsidRPr="00FF5ED1">
        <w:rPr>
          <w:lang w:val="bg-BG"/>
        </w:rPr>
        <w:t xml:space="preserve"> за изпълнение, определени в проекта</w:t>
      </w:r>
      <w:r w:rsidR="00CD72DB" w:rsidRPr="00FF5ED1">
        <w:rPr>
          <w:lang w:val="bg-BG"/>
        </w:rPr>
        <w:t>,</w:t>
      </w:r>
      <w:r w:rsidR="00C158B5" w:rsidRPr="00FF5ED1">
        <w:rPr>
          <w:lang w:val="bg-BG"/>
        </w:rPr>
        <w:t xml:space="preserve"> се прилагат открито водоотвеждане, изкуствено понижаване на нивото на почвените води, замразяване на почвата, шпунтово ограждане и изкуствено укрепване на почвата.</w:t>
      </w:r>
    </w:p>
    <w:p w14:paraId="07E1B07F" w14:textId="77777777" w:rsidR="00C158B5" w:rsidRPr="00FF5ED1" w:rsidRDefault="00C158B5" w:rsidP="00C735C9">
      <w:pPr>
        <w:ind w:firstLine="720"/>
        <w:jc w:val="both"/>
        <w:rPr>
          <w:lang w:val="bg-BG"/>
        </w:rPr>
      </w:pPr>
      <w:r w:rsidRPr="00FF5ED1">
        <w:rPr>
          <w:lang w:val="bg-BG"/>
        </w:rPr>
        <w:t>(3) Изкопите се оформят</w:t>
      </w:r>
      <w:r w:rsidR="00196885" w:rsidRPr="00FF5ED1">
        <w:rPr>
          <w:lang w:val="bg-BG"/>
        </w:rPr>
        <w:t xml:space="preserve">, </w:t>
      </w:r>
      <w:r w:rsidRPr="00FF5ED1">
        <w:rPr>
          <w:lang w:val="bg-BG"/>
        </w:rPr>
        <w:t>нивелират</w:t>
      </w:r>
      <w:r w:rsidR="001A4D87" w:rsidRPr="00FF5ED1">
        <w:rPr>
          <w:lang w:val="bg-BG"/>
        </w:rPr>
        <w:t xml:space="preserve"> и</w:t>
      </w:r>
      <w:r w:rsidR="00E93AEA" w:rsidRPr="00FF5ED1">
        <w:rPr>
          <w:lang w:val="bg-BG"/>
        </w:rPr>
        <w:t xml:space="preserve"> приемат </w:t>
      </w:r>
      <w:r w:rsidRPr="00FF5ED1">
        <w:rPr>
          <w:lang w:val="bg-BG"/>
        </w:rPr>
        <w:t>с акт за приемане на земната основа</w:t>
      </w:r>
      <w:r w:rsidR="00877A4A" w:rsidRPr="00FF5ED1">
        <w:rPr>
          <w:lang w:val="bg-BG"/>
        </w:rPr>
        <w:t>. В акта се отразяват</w:t>
      </w:r>
      <w:r w:rsidR="00AC2AD9" w:rsidRPr="00FF5ED1">
        <w:rPr>
          <w:lang w:val="bg-BG"/>
        </w:rPr>
        <w:t xml:space="preserve"> </w:t>
      </w:r>
      <w:r w:rsidR="00877A4A" w:rsidRPr="00FF5ED1">
        <w:rPr>
          <w:lang w:val="bg-BG"/>
        </w:rPr>
        <w:t>д</w:t>
      </w:r>
      <w:r w:rsidRPr="00FF5ED1">
        <w:rPr>
          <w:lang w:val="bg-BG"/>
        </w:rPr>
        <w:t>ействителните коти на из</w:t>
      </w:r>
      <w:r w:rsidR="00AC2AD9" w:rsidRPr="00FF5ED1">
        <w:rPr>
          <w:lang w:val="bg-BG"/>
        </w:rPr>
        <w:t>пълнените</w:t>
      </w:r>
      <w:r w:rsidRPr="00FF5ED1">
        <w:rPr>
          <w:lang w:val="bg-BG"/>
        </w:rPr>
        <w:t xml:space="preserve"> изкопни работи след изпитване </w:t>
      </w:r>
      <w:r w:rsidR="00AC2AD9" w:rsidRPr="00FF5ED1">
        <w:rPr>
          <w:lang w:val="bg-BG"/>
        </w:rPr>
        <w:t>на</w:t>
      </w:r>
      <w:r w:rsidRPr="00FF5ED1">
        <w:rPr>
          <w:lang w:val="bg-BG"/>
        </w:rPr>
        <w:t xml:space="preserve"> издръжливостта на почвата</w:t>
      </w:r>
      <w:r w:rsidR="00877A4A" w:rsidRPr="00FF5ED1">
        <w:rPr>
          <w:lang w:val="bg-BG"/>
        </w:rPr>
        <w:t>.</w:t>
      </w:r>
    </w:p>
    <w:p w14:paraId="783CB68D" w14:textId="77777777" w:rsidR="00E93AEA" w:rsidRPr="00FF5ED1" w:rsidRDefault="0039522F" w:rsidP="00C735C9">
      <w:pPr>
        <w:ind w:firstLine="720"/>
        <w:jc w:val="both"/>
        <w:rPr>
          <w:lang w:val="bg-BG"/>
        </w:rPr>
      </w:pPr>
      <w:r w:rsidRPr="00FF5ED1">
        <w:rPr>
          <w:b/>
          <w:lang w:val="bg-BG"/>
        </w:rPr>
        <w:t>Чл. 228</w:t>
      </w:r>
      <w:r w:rsidR="00E93AEA" w:rsidRPr="00FF5ED1">
        <w:rPr>
          <w:b/>
          <w:lang w:val="bg-BG"/>
        </w:rPr>
        <w:t>.</w:t>
      </w:r>
      <w:r w:rsidR="00E93AEA" w:rsidRPr="00FF5ED1">
        <w:rPr>
          <w:lang w:val="bg-BG"/>
        </w:rPr>
        <w:t xml:space="preserve"> </w:t>
      </w:r>
      <w:r w:rsidR="00196885" w:rsidRPr="00FF5ED1">
        <w:rPr>
          <w:lang w:val="bg-BG"/>
        </w:rPr>
        <w:t xml:space="preserve">При открито водоотвеждане </w:t>
      </w:r>
      <w:r w:rsidR="00901F5E" w:rsidRPr="00FF5ED1">
        <w:rPr>
          <w:lang w:val="bg-BG"/>
        </w:rPr>
        <w:t>водата от изкопа</w:t>
      </w:r>
      <w:r w:rsidR="00E93AEA" w:rsidRPr="00FF5ED1">
        <w:rPr>
          <w:lang w:val="bg-BG"/>
        </w:rPr>
        <w:t xml:space="preserve"> се </w:t>
      </w:r>
      <w:r w:rsidR="00196885" w:rsidRPr="00FF5ED1">
        <w:rPr>
          <w:lang w:val="bg-BG"/>
        </w:rPr>
        <w:t xml:space="preserve">изпомпва </w:t>
      </w:r>
      <w:r w:rsidR="006A44D6" w:rsidRPr="00FF5ED1">
        <w:rPr>
          <w:lang w:val="bg-BG"/>
        </w:rPr>
        <w:t>непрекъснато до пълно</w:t>
      </w:r>
      <w:r w:rsidR="00E93AEA" w:rsidRPr="00FF5ED1">
        <w:rPr>
          <w:lang w:val="bg-BG"/>
        </w:rPr>
        <w:t xml:space="preserve"> и окончателно изграждане на подземните части на съоръжението.</w:t>
      </w:r>
    </w:p>
    <w:p w14:paraId="4C3424D3" w14:textId="77777777" w:rsidR="00975A1E" w:rsidRPr="00FF5ED1" w:rsidRDefault="005617C8" w:rsidP="00C735C9">
      <w:pPr>
        <w:ind w:firstLine="720"/>
        <w:jc w:val="both"/>
        <w:rPr>
          <w:lang w:val="bg-BG"/>
        </w:rPr>
      </w:pPr>
      <w:r w:rsidRPr="00FF5ED1">
        <w:rPr>
          <w:b/>
          <w:lang w:val="bg-BG"/>
        </w:rPr>
        <w:t xml:space="preserve">Чл. </w:t>
      </w:r>
      <w:r w:rsidR="00E81C0E" w:rsidRPr="00FF5ED1">
        <w:rPr>
          <w:b/>
          <w:lang w:val="bg-BG"/>
        </w:rPr>
        <w:t>2</w:t>
      </w:r>
      <w:r w:rsidR="0039522F" w:rsidRPr="00FF5ED1">
        <w:rPr>
          <w:b/>
          <w:lang w:val="bg-BG"/>
        </w:rPr>
        <w:t>29</w:t>
      </w:r>
      <w:r w:rsidR="00975A1E" w:rsidRPr="00FF5ED1">
        <w:rPr>
          <w:b/>
          <w:lang w:val="bg-BG"/>
        </w:rPr>
        <w:t>.</w:t>
      </w:r>
      <w:r w:rsidR="00975A1E" w:rsidRPr="00FF5ED1">
        <w:rPr>
          <w:lang w:val="bg-BG"/>
        </w:rPr>
        <w:t xml:space="preserve"> (1) Полаг</w:t>
      </w:r>
      <w:r w:rsidR="00C237E5" w:rsidRPr="00FF5ED1">
        <w:rPr>
          <w:lang w:val="bg-BG"/>
        </w:rPr>
        <w:t xml:space="preserve">ането на гравитачни или сифонно </w:t>
      </w:r>
      <w:r w:rsidR="00975A1E" w:rsidRPr="00FF5ED1">
        <w:rPr>
          <w:lang w:val="bg-BG"/>
        </w:rPr>
        <w:t>действащи тръбопроводи, съединяващи водоприемника с помпената станция или с бреговия кладенец</w:t>
      </w:r>
      <w:r w:rsidR="008B3684" w:rsidRPr="00FF5ED1">
        <w:rPr>
          <w:lang w:val="bg-BG"/>
        </w:rPr>
        <w:t>,</w:t>
      </w:r>
      <w:r w:rsidR="00975A1E" w:rsidRPr="00FF5ED1">
        <w:rPr>
          <w:lang w:val="bg-BG"/>
        </w:rPr>
        <w:t xml:space="preserve"> се </w:t>
      </w:r>
      <w:r w:rsidR="00877A4A" w:rsidRPr="00FF5ED1">
        <w:rPr>
          <w:lang w:val="bg-BG"/>
        </w:rPr>
        <w:t xml:space="preserve">определя </w:t>
      </w:r>
      <w:r w:rsidR="00A56E39" w:rsidRPr="00FF5ED1">
        <w:rPr>
          <w:lang w:val="bg-BG"/>
        </w:rPr>
        <w:t xml:space="preserve">в съответствие </w:t>
      </w:r>
      <w:r w:rsidR="00877A4A" w:rsidRPr="00FF5ED1">
        <w:rPr>
          <w:lang w:val="bg-BG"/>
        </w:rPr>
        <w:t>с</w:t>
      </w:r>
      <w:r w:rsidR="00975A1E" w:rsidRPr="00FF5ED1">
        <w:rPr>
          <w:lang w:val="bg-BG"/>
        </w:rPr>
        <w:t xml:space="preserve"> проекта и при спазване </w:t>
      </w:r>
      <w:r w:rsidR="008B3684" w:rsidRPr="00FF5ED1">
        <w:rPr>
          <w:lang w:val="bg-BG"/>
        </w:rPr>
        <w:t xml:space="preserve">изискванията </w:t>
      </w:r>
      <w:r w:rsidR="00E57650" w:rsidRPr="00FF5ED1">
        <w:rPr>
          <w:lang w:val="bg-BG"/>
        </w:rPr>
        <w:t>на глава четири</w:t>
      </w:r>
      <w:r w:rsidR="00975A1E" w:rsidRPr="00FF5ED1">
        <w:rPr>
          <w:lang w:val="bg-BG"/>
        </w:rPr>
        <w:t>надесета.</w:t>
      </w:r>
    </w:p>
    <w:p w14:paraId="0775982F" w14:textId="77777777" w:rsidR="00975A1E" w:rsidRPr="00FF5ED1" w:rsidRDefault="00C237E5" w:rsidP="00C735C9">
      <w:pPr>
        <w:ind w:firstLine="720"/>
        <w:jc w:val="both"/>
        <w:rPr>
          <w:lang w:val="bg-BG"/>
        </w:rPr>
      </w:pPr>
      <w:r w:rsidRPr="00FF5ED1">
        <w:rPr>
          <w:lang w:val="bg-BG"/>
        </w:rPr>
        <w:t>(2) Г</w:t>
      </w:r>
      <w:r w:rsidR="00975A1E" w:rsidRPr="00FF5ED1">
        <w:rPr>
          <w:lang w:val="bg-BG"/>
        </w:rPr>
        <w:t>равитачни</w:t>
      </w:r>
      <w:r w:rsidR="00C85674" w:rsidRPr="00FF5ED1">
        <w:rPr>
          <w:lang w:val="bg-BG"/>
        </w:rPr>
        <w:t>те</w:t>
      </w:r>
      <w:r w:rsidR="00975A1E" w:rsidRPr="00FF5ED1">
        <w:rPr>
          <w:lang w:val="bg-BG"/>
        </w:rPr>
        <w:t xml:space="preserve"> или сифонно действащи</w:t>
      </w:r>
      <w:r w:rsidR="00C85674" w:rsidRPr="00FF5ED1">
        <w:rPr>
          <w:lang w:val="bg-BG"/>
        </w:rPr>
        <w:t>те</w:t>
      </w:r>
      <w:r w:rsidR="00975A1E" w:rsidRPr="00FF5ED1">
        <w:rPr>
          <w:lang w:val="bg-BG"/>
        </w:rPr>
        <w:t xml:space="preserve"> тръбопроводи на водохващащите съоръжения в границите на водната им част от водоприемника </w:t>
      </w:r>
      <w:r w:rsidRPr="00FF5ED1">
        <w:rPr>
          <w:lang w:val="bg-BG"/>
        </w:rPr>
        <w:t>се полагат</w:t>
      </w:r>
      <w:r w:rsidR="00885EDA" w:rsidRPr="00FF5ED1">
        <w:rPr>
          <w:lang w:val="bg-BG"/>
        </w:rPr>
        <w:t xml:space="preserve"> чрез спускане на тръбопровода от плаващи или стационарни опори, чрез свободно потопяване или чрез отбивни стени.</w:t>
      </w:r>
    </w:p>
    <w:p w14:paraId="455BFB45" w14:textId="77777777" w:rsidR="00885EDA" w:rsidRPr="00FF5ED1" w:rsidRDefault="00885EDA" w:rsidP="00C735C9">
      <w:pPr>
        <w:ind w:firstLine="720"/>
        <w:jc w:val="both"/>
        <w:rPr>
          <w:lang w:val="bg-BG"/>
        </w:rPr>
      </w:pPr>
      <w:r w:rsidRPr="00FF5ED1">
        <w:rPr>
          <w:lang w:val="bg-BG"/>
        </w:rPr>
        <w:t xml:space="preserve">(3) </w:t>
      </w:r>
      <w:r w:rsidR="00A36C89" w:rsidRPr="00FF5ED1">
        <w:rPr>
          <w:lang w:val="bg-BG"/>
        </w:rPr>
        <w:t>С</w:t>
      </w:r>
      <w:r w:rsidRPr="00FF5ED1">
        <w:rPr>
          <w:lang w:val="bg-BG"/>
        </w:rPr>
        <w:t>пускане</w:t>
      </w:r>
      <w:r w:rsidR="00A36C89" w:rsidRPr="00FF5ED1">
        <w:rPr>
          <w:lang w:val="bg-BG"/>
        </w:rPr>
        <w:t>то</w:t>
      </w:r>
      <w:r w:rsidRPr="00FF5ED1">
        <w:rPr>
          <w:lang w:val="bg-BG"/>
        </w:rPr>
        <w:t xml:space="preserve"> и укрепване</w:t>
      </w:r>
      <w:r w:rsidR="00A36C89" w:rsidRPr="00FF5ED1">
        <w:rPr>
          <w:lang w:val="bg-BG"/>
        </w:rPr>
        <w:t>то</w:t>
      </w:r>
      <w:r w:rsidRPr="00FF5ED1">
        <w:rPr>
          <w:lang w:val="bg-BG"/>
        </w:rPr>
        <w:t xml:space="preserve"> на тръбопроводите в границите на водната им </w:t>
      </w:r>
      <w:r w:rsidR="001B6742" w:rsidRPr="00FF5ED1">
        <w:rPr>
          <w:lang w:val="bg-BG"/>
        </w:rPr>
        <w:t xml:space="preserve">част </w:t>
      </w:r>
      <w:r w:rsidR="006E6CFD" w:rsidRPr="00FF5ED1">
        <w:rPr>
          <w:lang w:val="bg-BG"/>
        </w:rPr>
        <w:t xml:space="preserve">се определя </w:t>
      </w:r>
      <w:r w:rsidR="00A36C89" w:rsidRPr="00FF5ED1">
        <w:rPr>
          <w:lang w:val="bg-BG"/>
        </w:rPr>
        <w:t>в съответствие с проектните изисквания</w:t>
      </w:r>
      <w:r w:rsidRPr="00FF5ED1">
        <w:rPr>
          <w:lang w:val="bg-BG"/>
        </w:rPr>
        <w:t>.</w:t>
      </w:r>
    </w:p>
    <w:p w14:paraId="74C368BE" w14:textId="77777777" w:rsidR="00E93AEA" w:rsidRPr="00FF5ED1" w:rsidRDefault="00E81C0E" w:rsidP="00C735C9">
      <w:pPr>
        <w:ind w:firstLine="720"/>
        <w:jc w:val="both"/>
        <w:rPr>
          <w:lang w:val="bg-BG"/>
        </w:rPr>
      </w:pPr>
      <w:r w:rsidRPr="00FF5ED1">
        <w:rPr>
          <w:b/>
          <w:lang w:val="bg-BG"/>
        </w:rPr>
        <w:t>Чл. 2</w:t>
      </w:r>
      <w:r w:rsidR="0039522F" w:rsidRPr="00FF5ED1">
        <w:rPr>
          <w:b/>
          <w:lang w:val="bg-BG"/>
        </w:rPr>
        <w:t>30</w:t>
      </w:r>
      <w:r w:rsidR="00975A1E" w:rsidRPr="00FF5ED1">
        <w:rPr>
          <w:b/>
          <w:lang w:val="bg-BG"/>
        </w:rPr>
        <w:t>.</w:t>
      </w:r>
      <w:r w:rsidR="00975A1E" w:rsidRPr="00FF5ED1">
        <w:rPr>
          <w:lang w:val="bg-BG"/>
        </w:rPr>
        <w:t xml:space="preserve"> Тръбопровод</w:t>
      </w:r>
      <w:r w:rsidR="00877A4A" w:rsidRPr="00FF5ED1">
        <w:rPr>
          <w:lang w:val="bg-BG"/>
        </w:rPr>
        <w:t>ът</w:t>
      </w:r>
      <w:r w:rsidR="00975A1E" w:rsidRPr="00FF5ED1">
        <w:rPr>
          <w:lang w:val="bg-BG"/>
        </w:rPr>
        <w:t xml:space="preserve"> на водохващащо съоръжение</w:t>
      </w:r>
      <w:r w:rsidR="00877A4A" w:rsidRPr="00FF5ED1">
        <w:rPr>
          <w:lang w:val="bg-BG"/>
        </w:rPr>
        <w:t xml:space="preserve"> за полагане</w:t>
      </w:r>
      <w:r w:rsidR="00975A1E" w:rsidRPr="00FF5ED1">
        <w:rPr>
          <w:lang w:val="bg-BG"/>
        </w:rPr>
        <w:t xml:space="preserve"> в подводна траншея се подготвя</w:t>
      </w:r>
      <w:r w:rsidR="00391CE5" w:rsidRPr="00FF5ED1">
        <w:rPr>
          <w:lang w:val="bg-BG"/>
        </w:rPr>
        <w:t xml:space="preserve"> преди изкопаването </w:t>
      </w:r>
      <w:r w:rsidR="006C60F7" w:rsidRPr="00FF5ED1">
        <w:rPr>
          <w:lang w:val="bg-BG"/>
        </w:rPr>
        <w:t>ѝ</w:t>
      </w:r>
      <w:r w:rsidR="00975A1E" w:rsidRPr="00FF5ED1">
        <w:rPr>
          <w:lang w:val="bg-BG"/>
        </w:rPr>
        <w:t xml:space="preserve"> и се пол</w:t>
      </w:r>
      <w:r w:rsidR="00817102" w:rsidRPr="00FF5ED1">
        <w:rPr>
          <w:lang w:val="bg-BG"/>
        </w:rPr>
        <w:t xml:space="preserve">ага веднага след проверка на </w:t>
      </w:r>
      <w:r w:rsidR="00C85674" w:rsidRPr="00FF5ED1">
        <w:rPr>
          <w:lang w:val="bg-BG"/>
        </w:rPr>
        <w:t xml:space="preserve">нейната </w:t>
      </w:r>
      <w:r w:rsidR="00975A1E" w:rsidRPr="00FF5ED1">
        <w:rPr>
          <w:lang w:val="bg-BG"/>
        </w:rPr>
        <w:t>годност.</w:t>
      </w:r>
    </w:p>
    <w:p w14:paraId="079649B2" w14:textId="77777777" w:rsidR="00885EDA" w:rsidRPr="00FF5ED1" w:rsidRDefault="00E81C0E" w:rsidP="00C735C9">
      <w:pPr>
        <w:ind w:firstLine="720"/>
        <w:jc w:val="both"/>
        <w:rPr>
          <w:lang w:val="bg-BG"/>
        </w:rPr>
      </w:pPr>
      <w:r w:rsidRPr="00FF5ED1">
        <w:rPr>
          <w:b/>
          <w:lang w:val="bg-BG"/>
        </w:rPr>
        <w:t>Чл. 2</w:t>
      </w:r>
      <w:r w:rsidR="0039522F" w:rsidRPr="00FF5ED1">
        <w:rPr>
          <w:b/>
          <w:lang w:val="bg-BG"/>
        </w:rPr>
        <w:t>31</w:t>
      </w:r>
      <w:r w:rsidR="00885EDA" w:rsidRPr="00FF5ED1">
        <w:rPr>
          <w:b/>
          <w:lang w:val="bg-BG"/>
        </w:rPr>
        <w:t>.</w:t>
      </w:r>
      <w:r w:rsidR="00885EDA" w:rsidRPr="00FF5ED1">
        <w:rPr>
          <w:lang w:val="bg-BG"/>
        </w:rPr>
        <w:t xml:space="preserve"> Преди започване изграждането на основата на речни </w:t>
      </w:r>
      <w:r w:rsidR="00C237E5" w:rsidRPr="00FF5ED1">
        <w:rPr>
          <w:lang w:val="bg-BG"/>
        </w:rPr>
        <w:t>водоприемници се проверяват пике</w:t>
      </w:r>
      <w:r w:rsidR="00885EDA" w:rsidRPr="00FF5ED1">
        <w:rPr>
          <w:lang w:val="bg-BG"/>
        </w:rPr>
        <w:t>тажните оси на водопремниците и котировката на временните репери, като при необходимост речното дъно се почиства и удълбочава.</w:t>
      </w:r>
    </w:p>
    <w:p w14:paraId="2B95F121" w14:textId="77777777" w:rsidR="00885EDA" w:rsidRPr="00FF5ED1" w:rsidRDefault="00885EDA" w:rsidP="00C735C9">
      <w:pPr>
        <w:ind w:firstLine="720"/>
        <w:jc w:val="both"/>
        <w:rPr>
          <w:lang w:val="bg-BG"/>
        </w:rPr>
      </w:pPr>
      <w:r w:rsidRPr="00FF5ED1">
        <w:rPr>
          <w:b/>
          <w:lang w:val="bg-BG"/>
        </w:rPr>
        <w:t>Чл. 2</w:t>
      </w:r>
      <w:r w:rsidR="0039522F" w:rsidRPr="00FF5ED1">
        <w:rPr>
          <w:b/>
          <w:lang w:val="bg-BG"/>
        </w:rPr>
        <w:t>32</w:t>
      </w:r>
      <w:r w:rsidRPr="00FF5ED1">
        <w:rPr>
          <w:b/>
          <w:lang w:val="bg-BG"/>
        </w:rPr>
        <w:t>.</w:t>
      </w:r>
      <w:r w:rsidRPr="00FF5ED1">
        <w:rPr>
          <w:lang w:val="bg-BG"/>
        </w:rPr>
        <w:t xml:space="preserve"> (1) След изграждане на настилка под водоприемника се извършват контролни водолазни проверки чрез измерване на шир</w:t>
      </w:r>
      <w:r w:rsidR="00A936B9" w:rsidRPr="00FF5ED1">
        <w:rPr>
          <w:lang w:val="bg-BG"/>
        </w:rPr>
        <w:t>очина</w:t>
      </w:r>
      <w:r w:rsidR="006A44D6" w:rsidRPr="00FF5ED1">
        <w:rPr>
          <w:lang w:val="bg-BG"/>
        </w:rPr>
        <w:t>та</w:t>
      </w:r>
      <w:r w:rsidR="00A936B9" w:rsidRPr="00FF5ED1">
        <w:rPr>
          <w:lang w:val="bg-BG"/>
        </w:rPr>
        <w:t>, дължина</w:t>
      </w:r>
      <w:r w:rsidR="006A44D6" w:rsidRPr="00FF5ED1">
        <w:rPr>
          <w:lang w:val="bg-BG"/>
        </w:rPr>
        <w:t>та</w:t>
      </w:r>
      <w:r w:rsidRPr="00FF5ED1">
        <w:rPr>
          <w:lang w:val="bg-BG"/>
        </w:rPr>
        <w:t xml:space="preserve"> и напреч</w:t>
      </w:r>
      <w:r w:rsidR="00A936B9" w:rsidRPr="00FF5ED1">
        <w:rPr>
          <w:lang w:val="bg-BG"/>
        </w:rPr>
        <w:t>н</w:t>
      </w:r>
      <w:r w:rsidR="006A44D6" w:rsidRPr="00FF5ED1">
        <w:rPr>
          <w:lang w:val="bg-BG"/>
        </w:rPr>
        <w:t>ия</w:t>
      </w:r>
      <w:r w:rsidR="00A936B9" w:rsidRPr="00FF5ED1">
        <w:rPr>
          <w:lang w:val="bg-BG"/>
        </w:rPr>
        <w:t xml:space="preserve"> </w:t>
      </w:r>
      <w:r w:rsidRPr="00FF5ED1">
        <w:rPr>
          <w:lang w:val="bg-BG"/>
        </w:rPr>
        <w:t>наклон</w:t>
      </w:r>
      <w:r w:rsidR="006A44D6" w:rsidRPr="00FF5ED1">
        <w:rPr>
          <w:lang w:val="bg-BG"/>
        </w:rPr>
        <w:t xml:space="preserve"> на настилката</w:t>
      </w:r>
      <w:r w:rsidRPr="00FF5ED1">
        <w:rPr>
          <w:lang w:val="bg-BG"/>
        </w:rPr>
        <w:t>.</w:t>
      </w:r>
    </w:p>
    <w:p w14:paraId="3250530F" w14:textId="77777777" w:rsidR="00885EDA" w:rsidRPr="00FF5ED1" w:rsidRDefault="00A936B9" w:rsidP="00C735C9">
      <w:pPr>
        <w:ind w:firstLine="720"/>
        <w:jc w:val="both"/>
        <w:rPr>
          <w:lang w:val="bg-BG"/>
        </w:rPr>
      </w:pPr>
      <w:r w:rsidRPr="00FF5ED1">
        <w:rPr>
          <w:lang w:val="bg-BG"/>
        </w:rPr>
        <w:t>(2) Допустимото</w:t>
      </w:r>
      <w:r w:rsidR="00885EDA" w:rsidRPr="00FF5ED1">
        <w:rPr>
          <w:lang w:val="bg-BG"/>
        </w:rPr>
        <w:t xml:space="preserve"> отклонение на </w:t>
      </w:r>
      <w:r w:rsidRPr="00FF5ED1">
        <w:rPr>
          <w:lang w:val="bg-BG"/>
        </w:rPr>
        <w:t xml:space="preserve">изградената настилка от </w:t>
      </w:r>
      <w:r w:rsidR="00885EDA" w:rsidRPr="00FF5ED1">
        <w:rPr>
          <w:lang w:val="bg-BG"/>
        </w:rPr>
        <w:t>проектна</w:t>
      </w:r>
      <w:r w:rsidRPr="00FF5ED1">
        <w:rPr>
          <w:lang w:val="bg-BG"/>
        </w:rPr>
        <w:t xml:space="preserve">та </w:t>
      </w:r>
      <w:r w:rsidR="00BD2FA3" w:rsidRPr="00FF5ED1">
        <w:rPr>
          <w:lang w:val="bg-BG"/>
        </w:rPr>
        <w:t>ѝ</w:t>
      </w:r>
      <w:r w:rsidR="00885EDA" w:rsidRPr="00FF5ED1">
        <w:rPr>
          <w:b/>
          <w:lang w:val="bg-BG"/>
        </w:rPr>
        <w:t xml:space="preserve"> </w:t>
      </w:r>
      <w:r w:rsidR="00885EDA" w:rsidRPr="00FF5ED1">
        <w:rPr>
          <w:lang w:val="bg-BG"/>
        </w:rPr>
        <w:t xml:space="preserve">повърхност е до 30 </w:t>
      </w:r>
      <w:r w:rsidR="00885EDA" w:rsidRPr="002232D7">
        <w:rPr>
          <w:lang w:val="en-US"/>
        </w:rPr>
        <w:t>mm</w:t>
      </w:r>
      <w:r w:rsidR="00885EDA" w:rsidRPr="00FF5ED1">
        <w:rPr>
          <w:lang w:val="bg-BG"/>
        </w:rPr>
        <w:t>.</w:t>
      </w:r>
    </w:p>
    <w:p w14:paraId="4E8F38A5" w14:textId="77777777" w:rsidR="008D1147" w:rsidRPr="00FF5ED1" w:rsidRDefault="008D1147" w:rsidP="00C735C9">
      <w:pPr>
        <w:ind w:firstLine="720"/>
        <w:jc w:val="center"/>
        <w:rPr>
          <w:b/>
          <w:lang w:val="bg-BG"/>
        </w:rPr>
      </w:pPr>
    </w:p>
    <w:p w14:paraId="677CF5BE" w14:textId="77777777" w:rsidR="00FB1FC1" w:rsidRPr="00FF5ED1" w:rsidRDefault="008D1147" w:rsidP="00C735C9">
      <w:pPr>
        <w:ind w:firstLine="720"/>
        <w:jc w:val="center"/>
        <w:rPr>
          <w:color w:val="000000" w:themeColor="text1"/>
          <w:lang w:val="bg-BG"/>
        </w:rPr>
      </w:pPr>
      <w:r w:rsidRPr="00FF5ED1">
        <w:rPr>
          <w:color w:val="000000" w:themeColor="text1"/>
          <w:lang w:val="bg-BG"/>
        </w:rPr>
        <w:t>Раздел ІІІ</w:t>
      </w:r>
    </w:p>
    <w:p w14:paraId="3FEC7821" w14:textId="77777777" w:rsidR="00FB1FC1" w:rsidRPr="00FF5ED1" w:rsidRDefault="00FB1FC1" w:rsidP="00C735C9">
      <w:pPr>
        <w:ind w:firstLine="720"/>
        <w:jc w:val="center"/>
        <w:rPr>
          <w:b/>
          <w:color w:val="000000" w:themeColor="text1"/>
          <w:lang w:val="bg-BG"/>
        </w:rPr>
      </w:pPr>
    </w:p>
    <w:p w14:paraId="6DC9585C" w14:textId="77777777" w:rsidR="008D1147" w:rsidRPr="00FF5ED1" w:rsidRDefault="001A4D87" w:rsidP="00C735C9">
      <w:pPr>
        <w:ind w:firstLine="720"/>
        <w:jc w:val="center"/>
        <w:rPr>
          <w:b/>
          <w:lang w:val="bg-BG"/>
        </w:rPr>
      </w:pPr>
      <w:r w:rsidRPr="00FF5ED1">
        <w:rPr>
          <w:b/>
          <w:lang w:val="bg-BG"/>
        </w:rPr>
        <w:t>Изпитване</w:t>
      </w:r>
      <w:r w:rsidR="006E6CFD" w:rsidRPr="00FF5ED1">
        <w:rPr>
          <w:b/>
          <w:lang w:val="bg-BG"/>
        </w:rPr>
        <w:t xml:space="preserve"> на водовземни</w:t>
      </w:r>
      <w:r w:rsidR="008D1147" w:rsidRPr="00FF5ED1">
        <w:rPr>
          <w:b/>
          <w:lang w:val="bg-BG"/>
        </w:rPr>
        <w:t xml:space="preserve"> съоръжения</w:t>
      </w:r>
    </w:p>
    <w:p w14:paraId="604FC179" w14:textId="77777777" w:rsidR="008D1147" w:rsidRPr="00FF5ED1" w:rsidRDefault="008D1147" w:rsidP="00C735C9">
      <w:pPr>
        <w:ind w:firstLine="720"/>
        <w:jc w:val="center"/>
        <w:rPr>
          <w:b/>
          <w:lang w:val="bg-BG"/>
        </w:rPr>
      </w:pPr>
    </w:p>
    <w:p w14:paraId="6EBE2921" w14:textId="77777777" w:rsidR="00313A02" w:rsidRPr="00FF5ED1" w:rsidRDefault="00313A02" w:rsidP="00C735C9">
      <w:pPr>
        <w:ind w:firstLine="720"/>
        <w:jc w:val="both"/>
        <w:rPr>
          <w:lang w:val="bg-BG"/>
        </w:rPr>
      </w:pPr>
      <w:r w:rsidRPr="00FF5ED1">
        <w:rPr>
          <w:b/>
          <w:bCs/>
          <w:lang w:val="bg-BG"/>
        </w:rPr>
        <w:lastRenderedPageBreak/>
        <w:t>Чл. 2</w:t>
      </w:r>
      <w:r w:rsidR="0039522F" w:rsidRPr="00FF5ED1">
        <w:rPr>
          <w:b/>
          <w:bCs/>
          <w:lang w:val="bg-BG"/>
        </w:rPr>
        <w:t>33</w:t>
      </w:r>
      <w:r w:rsidRPr="00FF5ED1">
        <w:rPr>
          <w:b/>
          <w:bCs/>
          <w:lang w:val="bg-BG"/>
        </w:rPr>
        <w:t>.</w:t>
      </w:r>
      <w:r w:rsidRPr="00FF5ED1">
        <w:rPr>
          <w:lang w:val="bg-BG"/>
        </w:rPr>
        <w:t xml:space="preserve"> (1) Изпитване на водовземни съоръжения се извършва след завършване на всички </w:t>
      </w:r>
      <w:r w:rsidR="00743038" w:rsidRPr="00FF5ED1">
        <w:rPr>
          <w:lang w:val="bg-BG"/>
        </w:rPr>
        <w:t>СМР</w:t>
      </w:r>
      <w:r w:rsidRPr="00FF5ED1">
        <w:rPr>
          <w:lang w:val="bg-BG"/>
        </w:rPr>
        <w:t>, преди присъединяването им към водопроводната система.</w:t>
      </w:r>
    </w:p>
    <w:p w14:paraId="103CBF97" w14:textId="77777777" w:rsidR="00313A02" w:rsidRPr="00FF5ED1" w:rsidRDefault="00313A02" w:rsidP="00C735C9">
      <w:pPr>
        <w:ind w:firstLine="720"/>
        <w:jc w:val="both"/>
        <w:rPr>
          <w:lang w:val="bg-BG"/>
        </w:rPr>
      </w:pPr>
      <w:r w:rsidRPr="00FF5ED1">
        <w:rPr>
          <w:lang w:val="bg-BG"/>
        </w:rPr>
        <w:t>(2) Изпитването включва предексплоатационно черпене на разрешените денонощни и максимални количества с монтираното оборудване за експлоатация на съоръженията. За проведеното изпитване се съставя протокол.</w:t>
      </w:r>
    </w:p>
    <w:p w14:paraId="058ECD37" w14:textId="77777777" w:rsidR="00313A02" w:rsidRPr="00FF5ED1" w:rsidRDefault="00313A02" w:rsidP="00C735C9">
      <w:pPr>
        <w:ind w:firstLine="720"/>
        <w:jc w:val="both"/>
        <w:rPr>
          <w:lang w:val="bg-BG"/>
        </w:rPr>
      </w:pPr>
      <w:r w:rsidRPr="00FF5ED1">
        <w:rPr>
          <w:b/>
          <w:bCs/>
          <w:lang w:val="bg-BG"/>
        </w:rPr>
        <w:t>Чл. 2</w:t>
      </w:r>
      <w:r w:rsidR="0039522F" w:rsidRPr="00FF5ED1">
        <w:rPr>
          <w:b/>
          <w:bCs/>
          <w:lang w:val="bg-BG"/>
        </w:rPr>
        <w:t>34</w:t>
      </w:r>
      <w:r w:rsidRPr="00FF5ED1">
        <w:rPr>
          <w:b/>
          <w:bCs/>
          <w:lang w:val="bg-BG"/>
        </w:rPr>
        <w:t>.</w:t>
      </w:r>
      <w:r w:rsidRPr="00FF5ED1">
        <w:rPr>
          <w:lang w:val="bg-BG"/>
        </w:rPr>
        <w:t xml:space="preserve"> (1) Когато водовземното съоръжение е предназначено за питейно-битово водоснабдяване на урбанизирана територия или за самостоятелно питейно-битово водоснабдяване</w:t>
      </w:r>
      <w:r w:rsidR="000510AB" w:rsidRPr="00FF5ED1">
        <w:rPr>
          <w:lang w:val="bg-BG"/>
        </w:rPr>
        <w:t>,</w:t>
      </w:r>
      <w:r w:rsidRPr="00FF5ED1">
        <w:rPr>
          <w:lang w:val="bg-BG"/>
        </w:rPr>
        <w:t xml:space="preserve"> в края на предексплоатационното че</w:t>
      </w:r>
      <w:r w:rsidR="000510AB" w:rsidRPr="00FF5ED1">
        <w:rPr>
          <w:lang w:val="bg-BG"/>
        </w:rPr>
        <w:t xml:space="preserve">рпене се вземат проби за </w:t>
      </w:r>
      <w:r w:rsidRPr="00FF5ED1">
        <w:rPr>
          <w:lang w:val="bg-BG"/>
        </w:rPr>
        <w:t>химичен, микробиологичен и радиологичен анализ за качествата на водата, която ще бъде подавана във водоснабдителната система.</w:t>
      </w:r>
    </w:p>
    <w:p w14:paraId="49F807AF" w14:textId="0236BF80" w:rsidR="004F58AC" w:rsidRPr="00FF5ED1" w:rsidRDefault="004F58AC" w:rsidP="00C735C9">
      <w:pPr>
        <w:ind w:firstLine="720"/>
        <w:jc w:val="both"/>
        <w:textAlignment w:val="center"/>
        <w:rPr>
          <w:lang w:val="bg-BG"/>
        </w:rPr>
      </w:pPr>
      <w:r w:rsidRPr="00FF5ED1">
        <w:rPr>
          <w:lang w:val="bg-BG"/>
        </w:rPr>
        <w:t>(</w:t>
      </w:r>
      <w:r w:rsidR="00BD4624">
        <w:rPr>
          <w:lang w:val="bg-BG"/>
        </w:rPr>
        <w:t>2</w:t>
      </w:r>
      <w:r w:rsidRPr="00FF5ED1">
        <w:rPr>
          <w:lang w:val="bg-BG"/>
        </w:rPr>
        <w:t>) Анализът на пробите по ал. 1 се извършва, както следва:</w:t>
      </w:r>
    </w:p>
    <w:p w14:paraId="4B4BB378" w14:textId="77777777" w:rsidR="004F58AC" w:rsidRPr="00FF5ED1" w:rsidRDefault="004F58AC" w:rsidP="00C735C9">
      <w:pPr>
        <w:ind w:firstLine="720"/>
        <w:jc w:val="both"/>
        <w:textAlignment w:val="center"/>
        <w:rPr>
          <w:lang w:val="bg-BG"/>
        </w:rPr>
      </w:pPr>
      <w:r w:rsidRPr="00FF5ED1">
        <w:rPr>
          <w:lang w:val="bg-BG"/>
        </w:rPr>
        <w:t xml:space="preserve">1. за водовземни съоръжения от подземни води - по </w:t>
      </w:r>
      <w:r w:rsidR="00A856F7" w:rsidRPr="00FF5ED1">
        <w:rPr>
          <w:lang w:val="bg-BG"/>
        </w:rPr>
        <w:t xml:space="preserve">микробиологични, </w:t>
      </w:r>
      <w:r w:rsidRPr="00FF5ED1">
        <w:rPr>
          <w:lang w:val="bg-BG"/>
        </w:rPr>
        <w:t>химични и радиологични показатели</w:t>
      </w:r>
      <w:r w:rsidR="00B2406E" w:rsidRPr="00FF5ED1">
        <w:rPr>
          <w:lang w:val="bg-BG"/>
        </w:rPr>
        <w:t xml:space="preserve">, определени </w:t>
      </w:r>
      <w:r w:rsidRPr="00FF5ED1">
        <w:rPr>
          <w:lang w:val="bg-BG"/>
        </w:rPr>
        <w:t xml:space="preserve">в </w:t>
      </w:r>
      <w:r w:rsidR="00650421" w:rsidRPr="00FF5ED1">
        <w:rPr>
          <w:lang w:val="bg-BG"/>
        </w:rPr>
        <w:t>Наредба № 9 от 2001 г. за качеството на водата, предназначена за питейно-битови цели</w:t>
      </w:r>
      <w:r w:rsidRPr="00FF5ED1">
        <w:rPr>
          <w:lang w:val="bg-BG"/>
        </w:rPr>
        <w:t>;</w:t>
      </w:r>
    </w:p>
    <w:p w14:paraId="3230D5D7" w14:textId="77777777" w:rsidR="004F58AC" w:rsidRPr="00FF5ED1" w:rsidRDefault="004F58AC" w:rsidP="00C735C9">
      <w:pPr>
        <w:ind w:firstLine="720"/>
        <w:jc w:val="both"/>
        <w:textAlignment w:val="center"/>
        <w:rPr>
          <w:lang w:val="bg-BG"/>
        </w:rPr>
      </w:pPr>
      <w:r w:rsidRPr="00FF5ED1">
        <w:rPr>
          <w:lang w:val="bg-BG"/>
        </w:rPr>
        <w:t xml:space="preserve">2. за водовземни съоръжения от повърхностни води - по химични и микробиологични показатели в съответствие с изискванията на </w:t>
      </w:r>
      <w:r w:rsidRPr="00FF5ED1">
        <w:rPr>
          <w:rStyle w:val="newdocreference1"/>
          <w:color w:val="auto"/>
          <w:u w:val="none"/>
          <w:lang w:val="bg-BG"/>
        </w:rPr>
        <w:t>Наредба № 12 от 2002 г. за качествените изисквания към повърхностни води, предназначени за питейно-битово водоснабдяване</w:t>
      </w:r>
      <w:r w:rsidRPr="00FF5ED1">
        <w:rPr>
          <w:lang w:val="bg-BG"/>
        </w:rPr>
        <w:t xml:space="preserve"> и по радиологични показатели съгласно </w:t>
      </w:r>
      <w:r w:rsidR="00650421" w:rsidRPr="00FF5ED1">
        <w:rPr>
          <w:lang w:val="bg-BG"/>
        </w:rPr>
        <w:t>Наредба № 9 от 2001 г. за качеството на водата, предназначена за питейно-битови цели</w:t>
      </w:r>
      <w:r w:rsidRPr="00FF5ED1">
        <w:rPr>
          <w:lang w:val="bg-BG"/>
        </w:rPr>
        <w:t>.</w:t>
      </w:r>
    </w:p>
    <w:p w14:paraId="16886B61" w14:textId="3412160D" w:rsidR="00D95CFD" w:rsidRPr="00FF5ED1" w:rsidRDefault="00D95CFD" w:rsidP="00C735C9">
      <w:pPr>
        <w:ind w:firstLine="720"/>
        <w:jc w:val="both"/>
        <w:textAlignment w:val="center"/>
        <w:rPr>
          <w:lang w:val="bg-BG"/>
        </w:rPr>
      </w:pPr>
      <w:r w:rsidRPr="00FF5ED1">
        <w:rPr>
          <w:lang w:val="bg-BG"/>
        </w:rPr>
        <w:t>(</w:t>
      </w:r>
      <w:r w:rsidR="00BD4624">
        <w:rPr>
          <w:lang w:val="bg-BG"/>
        </w:rPr>
        <w:t>3</w:t>
      </w:r>
      <w:r w:rsidRPr="00FF5ED1">
        <w:rPr>
          <w:lang w:val="bg-BG"/>
        </w:rPr>
        <w:t>) Анализите се извършват или възлагат на акредитирани лаборатории по БДС EN ISO/IEC 17025 "Общи изисквания относно компетентността на лабораториите за изпитване и калибриране" или други еквивалентни международно признати стандарти</w:t>
      </w:r>
      <w:r w:rsidR="00C96F3B" w:rsidRPr="00FF5ED1">
        <w:rPr>
          <w:lang w:val="bg-BG"/>
        </w:rPr>
        <w:t>.</w:t>
      </w:r>
    </w:p>
    <w:p w14:paraId="0A8C2CA7" w14:textId="77777777" w:rsidR="001A4D87" w:rsidRPr="00FF5ED1" w:rsidRDefault="001A4D87" w:rsidP="00C735C9">
      <w:pPr>
        <w:ind w:firstLine="720"/>
        <w:jc w:val="center"/>
        <w:rPr>
          <w:b/>
          <w:lang w:val="bg-BG"/>
        </w:rPr>
      </w:pPr>
    </w:p>
    <w:p w14:paraId="3E99AFED" w14:textId="77777777" w:rsidR="003942F8" w:rsidRPr="00FF5ED1" w:rsidRDefault="003942F8" w:rsidP="00C735C9">
      <w:pPr>
        <w:ind w:firstLine="720"/>
        <w:jc w:val="center"/>
        <w:rPr>
          <w:lang w:val="bg-BG"/>
        </w:rPr>
      </w:pPr>
    </w:p>
    <w:p w14:paraId="28FEE5D9" w14:textId="77777777" w:rsidR="003942F8" w:rsidRPr="00FF5ED1" w:rsidRDefault="003942F8" w:rsidP="00C735C9">
      <w:pPr>
        <w:ind w:firstLine="720"/>
        <w:jc w:val="center"/>
        <w:rPr>
          <w:lang w:val="bg-BG"/>
        </w:rPr>
      </w:pPr>
    </w:p>
    <w:p w14:paraId="55C48C00" w14:textId="77777777" w:rsidR="003942F8" w:rsidRPr="00FF5ED1" w:rsidRDefault="003942F8" w:rsidP="00C735C9">
      <w:pPr>
        <w:ind w:firstLine="720"/>
        <w:jc w:val="center"/>
        <w:rPr>
          <w:lang w:val="bg-BG"/>
        </w:rPr>
      </w:pPr>
    </w:p>
    <w:p w14:paraId="703BB17E" w14:textId="77777777" w:rsidR="00FB1FC1" w:rsidRPr="00FF5ED1" w:rsidRDefault="00FB1FC1" w:rsidP="00C735C9">
      <w:pPr>
        <w:ind w:firstLine="720"/>
        <w:jc w:val="center"/>
        <w:rPr>
          <w:lang w:val="bg-BG"/>
        </w:rPr>
      </w:pPr>
      <w:r w:rsidRPr="00FF5ED1">
        <w:rPr>
          <w:lang w:val="bg-BG"/>
        </w:rPr>
        <w:t>Раздел ІV</w:t>
      </w:r>
    </w:p>
    <w:p w14:paraId="3D151247" w14:textId="77777777" w:rsidR="00FB1FC1" w:rsidRPr="00FF5ED1" w:rsidRDefault="00FB1FC1" w:rsidP="00C735C9">
      <w:pPr>
        <w:ind w:firstLine="720"/>
        <w:jc w:val="center"/>
        <w:rPr>
          <w:b/>
          <w:lang w:val="bg-BG"/>
        </w:rPr>
      </w:pPr>
    </w:p>
    <w:p w14:paraId="6C6B1006" w14:textId="77777777" w:rsidR="001A4D87" w:rsidRPr="00FF5ED1" w:rsidRDefault="001A4D87" w:rsidP="00C735C9">
      <w:pPr>
        <w:ind w:firstLine="720"/>
        <w:jc w:val="center"/>
        <w:rPr>
          <w:b/>
          <w:lang w:val="bg-BG"/>
        </w:rPr>
      </w:pPr>
      <w:r w:rsidRPr="00FF5ED1">
        <w:rPr>
          <w:b/>
          <w:lang w:val="bg-BG"/>
        </w:rPr>
        <w:t>Приемане, въвеждане в експлоатация и техниче</w:t>
      </w:r>
      <w:r w:rsidR="007713B8" w:rsidRPr="00FF5ED1">
        <w:rPr>
          <w:b/>
          <w:lang w:val="bg-BG"/>
        </w:rPr>
        <w:t>ска експлоатация на водовземни</w:t>
      </w:r>
      <w:r w:rsidRPr="00FF5ED1">
        <w:rPr>
          <w:b/>
          <w:lang w:val="bg-BG"/>
        </w:rPr>
        <w:t xml:space="preserve"> съоръжения</w:t>
      </w:r>
    </w:p>
    <w:p w14:paraId="6252950A" w14:textId="77777777" w:rsidR="001A4D87" w:rsidRPr="00FF5ED1" w:rsidRDefault="001A4D87" w:rsidP="00C735C9">
      <w:pPr>
        <w:ind w:firstLine="720"/>
        <w:jc w:val="both"/>
        <w:rPr>
          <w:lang w:val="bg-BG"/>
        </w:rPr>
      </w:pPr>
    </w:p>
    <w:p w14:paraId="152C78FA" w14:textId="77777777" w:rsidR="001A4D87" w:rsidRPr="00FF5ED1" w:rsidRDefault="00C72C2D" w:rsidP="00C735C9">
      <w:pPr>
        <w:ind w:firstLine="720"/>
        <w:jc w:val="both"/>
        <w:rPr>
          <w:lang w:val="bg-BG"/>
        </w:rPr>
      </w:pPr>
      <w:r w:rsidRPr="00FF5ED1">
        <w:rPr>
          <w:b/>
          <w:lang w:val="bg-BG"/>
        </w:rPr>
        <w:t xml:space="preserve">Чл. </w:t>
      </w:r>
      <w:r w:rsidR="00E81C0E" w:rsidRPr="00FF5ED1">
        <w:rPr>
          <w:b/>
          <w:lang w:val="bg-BG"/>
        </w:rPr>
        <w:t>2</w:t>
      </w:r>
      <w:r w:rsidR="0039522F" w:rsidRPr="00FF5ED1">
        <w:rPr>
          <w:b/>
          <w:lang w:val="bg-BG"/>
        </w:rPr>
        <w:t>35</w:t>
      </w:r>
      <w:r w:rsidR="001A4D87" w:rsidRPr="00FF5ED1">
        <w:rPr>
          <w:b/>
          <w:lang w:val="bg-BG"/>
        </w:rPr>
        <w:t>.</w:t>
      </w:r>
      <w:r w:rsidR="001A4D87" w:rsidRPr="00FF5ED1">
        <w:rPr>
          <w:lang w:val="bg-BG"/>
        </w:rPr>
        <w:t xml:space="preserve"> (1) </w:t>
      </w:r>
      <w:r w:rsidR="00092826" w:rsidRPr="00FF5ED1">
        <w:rPr>
          <w:lang w:val="bg-BG"/>
        </w:rPr>
        <w:t>При</w:t>
      </w:r>
      <w:r w:rsidR="001A4D87" w:rsidRPr="00FF5ED1">
        <w:rPr>
          <w:lang w:val="bg-BG"/>
        </w:rPr>
        <w:t xml:space="preserve"> приемането на водов</w:t>
      </w:r>
      <w:r w:rsidR="00817102" w:rsidRPr="00FF5ED1">
        <w:rPr>
          <w:lang w:val="bg-BG"/>
        </w:rPr>
        <w:t>земните съоръжения се проверява</w:t>
      </w:r>
      <w:r w:rsidR="00996E1F" w:rsidRPr="00FF5ED1">
        <w:rPr>
          <w:lang w:val="bg-BG"/>
        </w:rPr>
        <w:t xml:space="preserve"> </w:t>
      </w:r>
      <w:r w:rsidR="001A4D87" w:rsidRPr="00FF5ED1">
        <w:rPr>
          <w:lang w:val="bg-BG"/>
        </w:rPr>
        <w:t>съответствие</w:t>
      </w:r>
      <w:r w:rsidR="00817102" w:rsidRPr="00FF5ED1">
        <w:rPr>
          <w:lang w:val="bg-BG"/>
        </w:rPr>
        <w:t>то им</w:t>
      </w:r>
      <w:r w:rsidR="00B36A7B" w:rsidRPr="00FF5ED1">
        <w:rPr>
          <w:lang w:val="bg-BG"/>
        </w:rPr>
        <w:t xml:space="preserve"> </w:t>
      </w:r>
      <w:r w:rsidR="001A4D87" w:rsidRPr="00FF5ED1">
        <w:rPr>
          <w:lang w:val="bg-BG"/>
        </w:rPr>
        <w:t xml:space="preserve">с </w:t>
      </w:r>
      <w:r w:rsidR="00B36A7B" w:rsidRPr="00FF5ED1">
        <w:rPr>
          <w:lang w:val="bg-BG"/>
        </w:rPr>
        <w:t>издадените строителни книжа</w:t>
      </w:r>
      <w:r w:rsidR="001A4D87" w:rsidRPr="00FF5ED1">
        <w:rPr>
          <w:lang w:val="bg-BG"/>
        </w:rPr>
        <w:t>.</w:t>
      </w:r>
    </w:p>
    <w:p w14:paraId="6629C837" w14:textId="77777777" w:rsidR="00D51F5E" w:rsidRPr="00FF5ED1" w:rsidRDefault="00D51F5E" w:rsidP="00C735C9">
      <w:pPr>
        <w:ind w:firstLine="720"/>
        <w:jc w:val="both"/>
        <w:rPr>
          <w:lang w:val="bg-BG"/>
        </w:rPr>
      </w:pPr>
      <w:r w:rsidRPr="00FF5ED1">
        <w:rPr>
          <w:lang w:val="bg-BG"/>
        </w:rPr>
        <w:t>(2) Водовземните съоръжения се приемат само след завършване на всички СМР и след разглобяване на временните защитни съоръжения.</w:t>
      </w:r>
    </w:p>
    <w:p w14:paraId="6BF2C510" w14:textId="77777777" w:rsidR="00C9291A" w:rsidRPr="00FF5ED1" w:rsidRDefault="001A4D87" w:rsidP="00C735C9">
      <w:pPr>
        <w:ind w:firstLine="720"/>
        <w:jc w:val="both"/>
        <w:rPr>
          <w:lang w:val="bg-BG"/>
        </w:rPr>
      </w:pPr>
      <w:r w:rsidRPr="00FF5ED1">
        <w:rPr>
          <w:lang w:val="bg-BG"/>
        </w:rPr>
        <w:t>(</w:t>
      </w:r>
      <w:r w:rsidR="00D51F5E" w:rsidRPr="00FF5ED1">
        <w:rPr>
          <w:lang w:val="bg-BG"/>
        </w:rPr>
        <w:t>3</w:t>
      </w:r>
      <w:r w:rsidR="00C9291A" w:rsidRPr="00FF5ED1">
        <w:rPr>
          <w:lang w:val="bg-BG"/>
        </w:rPr>
        <w:t>) При приемането се проверява</w:t>
      </w:r>
      <w:r w:rsidR="00311177" w:rsidRPr="00FF5ED1">
        <w:rPr>
          <w:lang w:val="bg-BG"/>
        </w:rPr>
        <w:t>т</w:t>
      </w:r>
      <w:r w:rsidR="00C9291A" w:rsidRPr="00FF5ED1">
        <w:rPr>
          <w:lang w:val="bg-BG"/>
        </w:rPr>
        <w:t>:</w:t>
      </w:r>
    </w:p>
    <w:p w14:paraId="5B7EE3E8" w14:textId="77777777" w:rsidR="00092826" w:rsidRPr="00FF5ED1" w:rsidRDefault="00092826" w:rsidP="00C735C9">
      <w:pPr>
        <w:ind w:firstLine="720"/>
        <w:jc w:val="both"/>
        <w:rPr>
          <w:lang w:val="bg-BG"/>
        </w:rPr>
      </w:pPr>
      <w:r w:rsidRPr="00FF5ED1">
        <w:rPr>
          <w:lang w:val="bg-BG"/>
        </w:rPr>
        <w:t>1. заповедната книга на строежа;</w:t>
      </w:r>
    </w:p>
    <w:p w14:paraId="2DFA271B" w14:textId="77777777" w:rsidR="000F2ADD" w:rsidRPr="00FF5ED1" w:rsidRDefault="000F2ADD" w:rsidP="00C735C9">
      <w:pPr>
        <w:ind w:firstLine="720"/>
        <w:jc w:val="both"/>
        <w:rPr>
          <w:lang w:val="bg-BG"/>
        </w:rPr>
      </w:pPr>
      <w:r w:rsidRPr="00FF5ED1">
        <w:rPr>
          <w:lang w:val="bg-BG"/>
        </w:rPr>
        <w:t>2. констативния</w:t>
      </w:r>
      <w:r w:rsidR="00311177" w:rsidRPr="00FF5ED1">
        <w:rPr>
          <w:lang w:val="bg-BG"/>
        </w:rPr>
        <w:t>т</w:t>
      </w:r>
      <w:r w:rsidRPr="00FF5ED1">
        <w:rPr>
          <w:lang w:val="bg-BG"/>
        </w:rPr>
        <w:t xml:space="preserve"> акт за установяване </w:t>
      </w:r>
      <w:r w:rsidR="00311177" w:rsidRPr="00FF5ED1">
        <w:rPr>
          <w:lang w:val="bg-BG"/>
        </w:rPr>
        <w:t xml:space="preserve">годността </w:t>
      </w:r>
      <w:r w:rsidRPr="00FF5ED1">
        <w:rPr>
          <w:lang w:val="bg-BG"/>
        </w:rPr>
        <w:t>на строежа;</w:t>
      </w:r>
    </w:p>
    <w:p w14:paraId="70BAF8E5" w14:textId="77777777" w:rsidR="000F2ADD" w:rsidRPr="00FF5ED1" w:rsidRDefault="000F2ADD" w:rsidP="00C735C9">
      <w:pPr>
        <w:ind w:firstLine="720"/>
        <w:jc w:val="both"/>
        <w:rPr>
          <w:lang w:val="bg-BG"/>
        </w:rPr>
      </w:pPr>
      <w:r w:rsidRPr="00FF5ED1">
        <w:rPr>
          <w:lang w:val="bg-BG"/>
        </w:rPr>
        <w:t>3. актовете и протоколите, съставени по време на строителството;</w:t>
      </w:r>
    </w:p>
    <w:p w14:paraId="4FEB4AF9" w14:textId="77777777" w:rsidR="00884AFE" w:rsidRPr="00FF5ED1" w:rsidRDefault="000F2ADD" w:rsidP="00C735C9">
      <w:pPr>
        <w:ind w:firstLine="720"/>
        <w:jc w:val="both"/>
        <w:rPr>
          <w:lang w:val="bg-BG"/>
        </w:rPr>
      </w:pPr>
      <w:r w:rsidRPr="00FF5ED1">
        <w:rPr>
          <w:lang w:val="bg-BG"/>
        </w:rPr>
        <w:t>4</w:t>
      </w:r>
      <w:r w:rsidR="00884AFE" w:rsidRPr="00FF5ED1">
        <w:rPr>
          <w:lang w:val="bg-BG"/>
        </w:rPr>
        <w:t>. водонепропускливостта на стените, фугите, шевовете и свързванията на всички части на съоръженията, разположени под нивото на подземните или речни</w:t>
      </w:r>
      <w:r w:rsidR="00311177" w:rsidRPr="00FF5ED1">
        <w:rPr>
          <w:lang w:val="bg-BG"/>
        </w:rPr>
        <w:t>те</w:t>
      </w:r>
      <w:r w:rsidR="00884AFE" w:rsidRPr="00FF5ED1">
        <w:rPr>
          <w:lang w:val="bg-BG"/>
        </w:rPr>
        <w:t xml:space="preserve"> води;</w:t>
      </w:r>
    </w:p>
    <w:p w14:paraId="10A80DF3" w14:textId="77777777" w:rsidR="00884AFE" w:rsidRPr="00FF5ED1" w:rsidRDefault="000F2ADD" w:rsidP="00C735C9">
      <w:pPr>
        <w:ind w:firstLine="720"/>
        <w:jc w:val="both"/>
        <w:rPr>
          <w:lang w:val="bg-BG"/>
        </w:rPr>
      </w:pPr>
      <w:r w:rsidRPr="00FF5ED1">
        <w:rPr>
          <w:lang w:val="bg-BG"/>
        </w:rPr>
        <w:t>5</w:t>
      </w:r>
      <w:r w:rsidR="00884AFE" w:rsidRPr="00FF5ED1">
        <w:rPr>
          <w:lang w:val="bg-BG"/>
        </w:rPr>
        <w:t>. плътността на съединенията на тръбопроводите;</w:t>
      </w:r>
    </w:p>
    <w:p w14:paraId="1A2BCE70" w14:textId="77777777" w:rsidR="00884AFE" w:rsidRPr="00FF5ED1" w:rsidRDefault="000F2ADD" w:rsidP="00C735C9">
      <w:pPr>
        <w:ind w:firstLine="720"/>
        <w:jc w:val="both"/>
        <w:rPr>
          <w:lang w:val="bg-BG"/>
        </w:rPr>
      </w:pPr>
      <w:r w:rsidRPr="00FF5ED1">
        <w:rPr>
          <w:lang w:val="bg-BG"/>
        </w:rPr>
        <w:t>6</w:t>
      </w:r>
      <w:r w:rsidR="00884AFE" w:rsidRPr="00FF5ED1">
        <w:rPr>
          <w:lang w:val="bg-BG"/>
        </w:rPr>
        <w:t>. степен</w:t>
      </w:r>
      <w:r w:rsidR="00311177" w:rsidRPr="00FF5ED1">
        <w:rPr>
          <w:lang w:val="bg-BG"/>
        </w:rPr>
        <w:t xml:space="preserve">та на уплътнение на дигите и </w:t>
      </w:r>
      <w:r w:rsidR="00884AFE" w:rsidRPr="00FF5ED1">
        <w:rPr>
          <w:lang w:val="bg-BG"/>
        </w:rPr>
        <w:t>насипните площадки.</w:t>
      </w:r>
    </w:p>
    <w:p w14:paraId="1D9B6A25" w14:textId="77777777" w:rsidR="00884AFE" w:rsidRPr="00FF5ED1" w:rsidRDefault="00E81C0E" w:rsidP="00C735C9">
      <w:pPr>
        <w:ind w:firstLine="720"/>
        <w:jc w:val="both"/>
        <w:rPr>
          <w:lang w:val="bg-BG"/>
        </w:rPr>
      </w:pPr>
      <w:r w:rsidRPr="00FF5ED1">
        <w:rPr>
          <w:b/>
          <w:lang w:val="bg-BG"/>
        </w:rPr>
        <w:t>Чл. 2</w:t>
      </w:r>
      <w:r w:rsidR="0039522F" w:rsidRPr="00FF5ED1">
        <w:rPr>
          <w:b/>
          <w:lang w:val="bg-BG"/>
        </w:rPr>
        <w:t>36</w:t>
      </w:r>
      <w:r w:rsidR="00884AFE" w:rsidRPr="00FF5ED1">
        <w:rPr>
          <w:b/>
          <w:lang w:val="bg-BG"/>
        </w:rPr>
        <w:t>.</w:t>
      </w:r>
      <w:r w:rsidR="006C26F7" w:rsidRPr="00FF5ED1">
        <w:rPr>
          <w:lang w:val="bg-BG"/>
        </w:rPr>
        <w:t xml:space="preserve"> </w:t>
      </w:r>
      <w:r w:rsidR="00B1512B" w:rsidRPr="002232D7">
        <w:rPr>
          <w:lang w:val="ru-RU"/>
        </w:rPr>
        <w:t xml:space="preserve">Документацията за изграждане и приемане на подземната част на съоръжение за подземни води, съставена съгласно изискванията на </w:t>
      </w:r>
      <w:r w:rsidR="000E459A" w:rsidRPr="002232D7">
        <w:rPr>
          <w:bCs/>
          <w:lang w:val="ru-RU"/>
        </w:rPr>
        <w:t>Наредба № 1 от 2007 г. за проучване, ползване и опазване на подземните води</w:t>
      </w:r>
      <w:r w:rsidR="00B1512B" w:rsidRPr="002232D7">
        <w:rPr>
          <w:bCs/>
          <w:lang w:val="ru-RU"/>
        </w:rPr>
        <w:t>, е неразделна част от издадените строителни книжа за водовземното съоръжение.</w:t>
      </w:r>
    </w:p>
    <w:p w14:paraId="6E43BD8B" w14:textId="77777777" w:rsidR="008F57A6" w:rsidRPr="00FF5ED1" w:rsidRDefault="00EE52F7" w:rsidP="00C735C9">
      <w:pPr>
        <w:ind w:firstLine="720"/>
        <w:jc w:val="both"/>
        <w:rPr>
          <w:lang w:val="bg-BG"/>
        </w:rPr>
      </w:pPr>
      <w:r w:rsidRPr="00FF5ED1">
        <w:rPr>
          <w:b/>
          <w:lang w:val="bg-BG"/>
        </w:rPr>
        <w:t>Чл.</w:t>
      </w:r>
      <w:r w:rsidR="00537317" w:rsidRPr="00FF5ED1">
        <w:rPr>
          <w:b/>
          <w:lang w:val="bg-BG"/>
        </w:rPr>
        <w:t xml:space="preserve"> 2</w:t>
      </w:r>
      <w:r w:rsidR="0039522F" w:rsidRPr="00FF5ED1">
        <w:rPr>
          <w:b/>
          <w:lang w:val="bg-BG"/>
        </w:rPr>
        <w:t>3</w:t>
      </w:r>
      <w:r w:rsidR="00C77CCF" w:rsidRPr="00FF5ED1">
        <w:rPr>
          <w:b/>
          <w:lang w:val="bg-BG"/>
        </w:rPr>
        <w:t>7</w:t>
      </w:r>
      <w:r w:rsidR="00FB1FC1" w:rsidRPr="00FF5ED1">
        <w:rPr>
          <w:lang w:val="bg-BG"/>
        </w:rPr>
        <w:t>.</w:t>
      </w:r>
      <w:r w:rsidRPr="00FF5ED1">
        <w:rPr>
          <w:lang w:val="bg-BG"/>
        </w:rPr>
        <w:t xml:space="preserve"> (1) По време на техническата експлоатация на водовземните съоръжения </w:t>
      </w:r>
      <w:r w:rsidR="008F57A6" w:rsidRPr="00FF5ED1">
        <w:rPr>
          <w:lang w:val="bg-BG"/>
        </w:rPr>
        <w:t>се води дневник, в който се вписват всички изменения, настъпили в процеса на експлоатация, както и необходимостта</w:t>
      </w:r>
      <w:r w:rsidR="0011622B" w:rsidRPr="00FF5ED1">
        <w:rPr>
          <w:lang w:val="bg-BG"/>
        </w:rPr>
        <w:t xml:space="preserve"> от текущи или основни ремонти.</w:t>
      </w:r>
    </w:p>
    <w:p w14:paraId="37CB6EDD" w14:textId="77777777" w:rsidR="00EE52F7" w:rsidRPr="00FF5ED1" w:rsidRDefault="008F57A6" w:rsidP="00C735C9">
      <w:pPr>
        <w:ind w:firstLine="720"/>
        <w:jc w:val="both"/>
        <w:rPr>
          <w:lang w:val="bg-BG"/>
        </w:rPr>
      </w:pPr>
      <w:r w:rsidRPr="00FF5ED1">
        <w:rPr>
          <w:lang w:val="bg-BG"/>
        </w:rPr>
        <w:t xml:space="preserve">(2) </w:t>
      </w:r>
      <w:r w:rsidR="00FF4B50" w:rsidRPr="00FF5ED1">
        <w:rPr>
          <w:lang w:val="bg-BG"/>
        </w:rPr>
        <w:t>При техническата експлоатация се извършват периодични и/или непрекъснати измервания н</w:t>
      </w:r>
      <w:r w:rsidR="0011622B" w:rsidRPr="00FF5ED1">
        <w:rPr>
          <w:lang w:val="bg-BG"/>
        </w:rPr>
        <w:t>а дебита и на кач</w:t>
      </w:r>
      <w:r w:rsidR="00FF4B50" w:rsidRPr="00FF5ED1">
        <w:rPr>
          <w:lang w:val="bg-BG"/>
        </w:rPr>
        <w:t xml:space="preserve">ествените показатели на водата, </w:t>
      </w:r>
      <w:r w:rsidRPr="00FF5ED1">
        <w:rPr>
          <w:lang w:val="bg-BG"/>
        </w:rPr>
        <w:t>като п</w:t>
      </w:r>
      <w:r w:rsidR="00EE52F7" w:rsidRPr="00FF5ED1">
        <w:rPr>
          <w:lang w:val="bg-BG"/>
        </w:rPr>
        <w:t xml:space="preserve">ри констатиране на </w:t>
      </w:r>
      <w:r w:rsidR="00EE52F7" w:rsidRPr="00FF5ED1">
        <w:rPr>
          <w:lang w:val="bg-BG"/>
        </w:rPr>
        <w:lastRenderedPageBreak/>
        <w:t xml:space="preserve">отклонения </w:t>
      </w:r>
      <w:r w:rsidR="0011622B" w:rsidRPr="00FF5ED1">
        <w:rPr>
          <w:lang w:val="bg-BG"/>
        </w:rPr>
        <w:t>се провеждат санитарно-технически мероприятия в зависимост от вида на водоизточника и установените замърсители</w:t>
      </w:r>
      <w:r w:rsidR="00EE52F7" w:rsidRPr="00FF5ED1">
        <w:rPr>
          <w:lang w:val="bg-BG"/>
        </w:rPr>
        <w:t>.</w:t>
      </w:r>
    </w:p>
    <w:p w14:paraId="1268E762" w14:textId="77777777" w:rsidR="00EE52F7" w:rsidRPr="00FF5ED1" w:rsidRDefault="008C4D03" w:rsidP="00C735C9">
      <w:pPr>
        <w:ind w:firstLine="720"/>
        <w:jc w:val="both"/>
        <w:rPr>
          <w:lang w:val="bg-BG"/>
        </w:rPr>
      </w:pPr>
      <w:r w:rsidRPr="00FF5ED1">
        <w:rPr>
          <w:lang w:val="bg-BG"/>
        </w:rPr>
        <w:t>(3</w:t>
      </w:r>
      <w:r w:rsidR="00EE52F7" w:rsidRPr="00FF5ED1">
        <w:rPr>
          <w:lang w:val="bg-BG"/>
        </w:rPr>
        <w:t>) При недопустими отклонения водовземното съоръжение се изключва от работа.</w:t>
      </w:r>
    </w:p>
    <w:p w14:paraId="5D815EEF" w14:textId="77777777" w:rsidR="00FB1FC1" w:rsidRPr="00FF5ED1" w:rsidRDefault="00FB1FC1" w:rsidP="00C735C9">
      <w:pPr>
        <w:jc w:val="both"/>
        <w:rPr>
          <w:lang w:val="bg-BG"/>
        </w:rPr>
      </w:pPr>
    </w:p>
    <w:p w14:paraId="4723E9D7" w14:textId="77777777" w:rsidR="0070267E" w:rsidRPr="00FF5ED1" w:rsidRDefault="0070267E" w:rsidP="00C735C9">
      <w:pPr>
        <w:jc w:val="both"/>
        <w:rPr>
          <w:lang w:val="bg-BG"/>
        </w:rPr>
      </w:pPr>
    </w:p>
    <w:p w14:paraId="47CEAFFA" w14:textId="77777777" w:rsidR="00A004DB" w:rsidRPr="00FF5ED1" w:rsidRDefault="008C4D03" w:rsidP="00C735C9">
      <w:pPr>
        <w:ind w:firstLine="720"/>
        <w:jc w:val="center"/>
        <w:rPr>
          <w:lang w:val="bg-BG"/>
        </w:rPr>
      </w:pPr>
      <w:r w:rsidRPr="00FF5ED1">
        <w:rPr>
          <w:lang w:val="bg-BG"/>
        </w:rPr>
        <w:t>Г</w:t>
      </w:r>
      <w:r w:rsidR="00FB1FC1" w:rsidRPr="00FF5ED1">
        <w:rPr>
          <w:lang w:val="bg-BG"/>
        </w:rPr>
        <w:t xml:space="preserve"> </w:t>
      </w:r>
      <w:r w:rsidRPr="00FF5ED1">
        <w:rPr>
          <w:lang w:val="bg-BG"/>
        </w:rPr>
        <w:t>л</w:t>
      </w:r>
      <w:r w:rsidR="00FB1FC1" w:rsidRPr="00FF5ED1">
        <w:rPr>
          <w:lang w:val="bg-BG"/>
        </w:rPr>
        <w:t xml:space="preserve"> </w:t>
      </w:r>
      <w:r w:rsidRPr="00FF5ED1">
        <w:rPr>
          <w:lang w:val="bg-BG"/>
        </w:rPr>
        <w:t>а</w:t>
      </w:r>
      <w:r w:rsidR="00FB1FC1" w:rsidRPr="00FF5ED1">
        <w:rPr>
          <w:lang w:val="bg-BG"/>
        </w:rPr>
        <w:t xml:space="preserve"> </w:t>
      </w:r>
      <w:r w:rsidRPr="00FF5ED1">
        <w:rPr>
          <w:lang w:val="bg-BG"/>
        </w:rPr>
        <w:t>в</w:t>
      </w:r>
      <w:r w:rsidR="00FB1FC1" w:rsidRPr="00FF5ED1">
        <w:rPr>
          <w:lang w:val="bg-BG"/>
        </w:rPr>
        <w:t xml:space="preserve"> </w:t>
      </w:r>
      <w:r w:rsidRPr="00FF5ED1">
        <w:rPr>
          <w:lang w:val="bg-BG"/>
        </w:rPr>
        <w:t xml:space="preserve">а </w:t>
      </w:r>
      <w:r w:rsidR="00FB1FC1" w:rsidRPr="00FF5ED1">
        <w:rPr>
          <w:lang w:val="bg-BG"/>
        </w:rPr>
        <w:t xml:space="preserve"> </w:t>
      </w:r>
      <w:r w:rsidR="00765CFD" w:rsidRPr="00FF5ED1">
        <w:rPr>
          <w:lang w:val="bg-BG"/>
        </w:rPr>
        <w:t>е д и н а</w:t>
      </w:r>
      <w:r w:rsidR="00E81C0E" w:rsidRPr="00FF5ED1">
        <w:rPr>
          <w:lang w:val="bg-BG"/>
        </w:rPr>
        <w:t xml:space="preserve"> д е с е т а</w:t>
      </w:r>
    </w:p>
    <w:p w14:paraId="5F41DF9D" w14:textId="77777777" w:rsidR="00FB1FC1" w:rsidRPr="00FF5ED1" w:rsidRDefault="00FB1FC1" w:rsidP="00C735C9">
      <w:pPr>
        <w:ind w:firstLine="720"/>
        <w:jc w:val="center"/>
        <w:rPr>
          <w:lang w:val="bg-BG"/>
        </w:rPr>
      </w:pPr>
    </w:p>
    <w:p w14:paraId="7D2C630C" w14:textId="77777777" w:rsidR="008C4D03" w:rsidRPr="00FF5ED1" w:rsidRDefault="008C4D03" w:rsidP="00C735C9">
      <w:pPr>
        <w:ind w:firstLine="720"/>
        <w:jc w:val="center"/>
        <w:rPr>
          <w:caps/>
          <w:lang w:val="bg-BG"/>
        </w:rPr>
      </w:pPr>
      <w:r w:rsidRPr="00FF5ED1">
        <w:rPr>
          <w:caps/>
          <w:lang w:val="bg-BG"/>
        </w:rPr>
        <w:t>Изграждане</w:t>
      </w:r>
      <w:r w:rsidR="00412D43" w:rsidRPr="00FF5ED1">
        <w:rPr>
          <w:caps/>
          <w:lang w:val="bg-BG"/>
        </w:rPr>
        <w:t>, изпитване</w:t>
      </w:r>
      <w:r w:rsidRPr="00FF5ED1">
        <w:rPr>
          <w:caps/>
          <w:lang w:val="bg-BG"/>
        </w:rPr>
        <w:t xml:space="preserve"> и </w:t>
      </w:r>
      <w:r w:rsidR="00412D43" w:rsidRPr="00FF5ED1">
        <w:rPr>
          <w:caps/>
          <w:lang w:val="bg-BG"/>
        </w:rPr>
        <w:t xml:space="preserve">въвеждане в </w:t>
      </w:r>
      <w:r w:rsidRPr="00FF5ED1">
        <w:rPr>
          <w:caps/>
          <w:lang w:val="bg-BG"/>
        </w:rPr>
        <w:t xml:space="preserve">експлоатация на </w:t>
      </w:r>
      <w:r w:rsidR="00B9238D" w:rsidRPr="00FF5ED1">
        <w:rPr>
          <w:caps/>
          <w:lang w:val="bg-BG"/>
        </w:rPr>
        <w:t>пречиствателни</w:t>
      </w:r>
      <w:r w:rsidR="0000635C" w:rsidRPr="00FF5ED1">
        <w:rPr>
          <w:caps/>
          <w:lang w:val="bg-BG"/>
        </w:rPr>
        <w:t xml:space="preserve"> станции за природни води</w:t>
      </w:r>
    </w:p>
    <w:p w14:paraId="2AE0BB79" w14:textId="77777777" w:rsidR="008C4D03" w:rsidRPr="00FF5ED1" w:rsidRDefault="008C4D03" w:rsidP="00C735C9">
      <w:pPr>
        <w:ind w:firstLine="720"/>
        <w:jc w:val="center"/>
        <w:rPr>
          <w:b/>
          <w:lang w:val="bg-BG"/>
        </w:rPr>
      </w:pPr>
    </w:p>
    <w:p w14:paraId="0A84CB08" w14:textId="77777777" w:rsidR="0000635C" w:rsidRPr="00FF5ED1" w:rsidRDefault="00537317" w:rsidP="00C735C9">
      <w:pPr>
        <w:ind w:firstLine="720"/>
        <w:jc w:val="both"/>
        <w:rPr>
          <w:lang w:val="bg-BG"/>
        </w:rPr>
      </w:pPr>
      <w:r w:rsidRPr="00FF5ED1">
        <w:rPr>
          <w:b/>
          <w:lang w:val="bg-BG"/>
        </w:rPr>
        <w:t>Чл. 2</w:t>
      </w:r>
      <w:r w:rsidR="004A689D" w:rsidRPr="00FF5ED1">
        <w:rPr>
          <w:b/>
          <w:lang w:val="bg-BG"/>
        </w:rPr>
        <w:t>38</w:t>
      </w:r>
      <w:r w:rsidR="0000635C" w:rsidRPr="00FF5ED1">
        <w:rPr>
          <w:b/>
          <w:lang w:val="bg-BG"/>
        </w:rPr>
        <w:t>.</w:t>
      </w:r>
      <w:r w:rsidR="00240718" w:rsidRPr="00FF5ED1">
        <w:rPr>
          <w:lang w:val="bg-BG"/>
        </w:rPr>
        <w:t xml:space="preserve"> </w:t>
      </w:r>
      <w:r w:rsidR="008363D5" w:rsidRPr="00FF5ED1">
        <w:rPr>
          <w:lang w:val="bg-BG"/>
        </w:rPr>
        <w:t xml:space="preserve">Основните и спомагателни съоръжения и тръбопроводи, </w:t>
      </w:r>
      <w:r w:rsidR="0010015C" w:rsidRPr="00FF5ED1">
        <w:rPr>
          <w:lang w:val="bg-BG"/>
        </w:rPr>
        <w:t>спомагателните и обслужващи</w:t>
      </w:r>
      <w:r w:rsidR="00240718" w:rsidRPr="00FF5ED1">
        <w:rPr>
          <w:lang w:val="bg-BG"/>
        </w:rPr>
        <w:t>те</w:t>
      </w:r>
      <w:r w:rsidR="0010015C" w:rsidRPr="00FF5ED1">
        <w:rPr>
          <w:lang w:val="bg-BG"/>
        </w:rPr>
        <w:t xml:space="preserve"> </w:t>
      </w:r>
      <w:r w:rsidR="00967CF2" w:rsidRPr="00FF5ED1">
        <w:rPr>
          <w:lang w:val="bg-BG"/>
        </w:rPr>
        <w:t>сгради</w:t>
      </w:r>
      <w:r w:rsidR="0010015C" w:rsidRPr="00FF5ED1">
        <w:rPr>
          <w:lang w:val="bg-BG"/>
        </w:rPr>
        <w:t xml:space="preserve"> </w:t>
      </w:r>
      <w:r w:rsidR="008363D5" w:rsidRPr="00FF5ED1">
        <w:rPr>
          <w:lang w:val="bg-BG"/>
        </w:rPr>
        <w:t xml:space="preserve">на площадката на пречиствателната станция за питейни води </w:t>
      </w:r>
      <w:r w:rsidR="0010015C" w:rsidRPr="00FF5ED1">
        <w:rPr>
          <w:lang w:val="bg-BG"/>
        </w:rPr>
        <w:t>се из</w:t>
      </w:r>
      <w:r w:rsidR="00240718" w:rsidRPr="00FF5ED1">
        <w:rPr>
          <w:lang w:val="bg-BG"/>
        </w:rPr>
        <w:t>граждат</w:t>
      </w:r>
      <w:r w:rsidR="0010015C" w:rsidRPr="00FF5ED1">
        <w:rPr>
          <w:lang w:val="bg-BG"/>
        </w:rPr>
        <w:t xml:space="preserve"> в съответствие с </w:t>
      </w:r>
      <w:r w:rsidR="00B36A7B" w:rsidRPr="00FF5ED1">
        <w:rPr>
          <w:lang w:val="bg-BG"/>
        </w:rPr>
        <w:t>издадените строителни книжа</w:t>
      </w:r>
      <w:r w:rsidR="00A05D40" w:rsidRPr="00FF5ED1">
        <w:rPr>
          <w:lang w:val="bg-BG"/>
        </w:rPr>
        <w:t xml:space="preserve">, </w:t>
      </w:r>
      <w:r w:rsidR="00A36C89" w:rsidRPr="00FF5ED1">
        <w:rPr>
          <w:lang w:val="bg-BG"/>
        </w:rPr>
        <w:t xml:space="preserve">правилата и нормативите на </w:t>
      </w:r>
      <w:r w:rsidR="00A05D40" w:rsidRPr="00FF5ED1">
        <w:rPr>
          <w:lang w:val="bg-BG"/>
        </w:rPr>
        <w:t>тази наредба</w:t>
      </w:r>
      <w:r w:rsidR="00B36A7B" w:rsidRPr="00FF5ED1">
        <w:rPr>
          <w:lang w:val="bg-BG"/>
        </w:rPr>
        <w:t xml:space="preserve"> и</w:t>
      </w:r>
      <w:r w:rsidR="00D60BF2" w:rsidRPr="00FF5ED1">
        <w:rPr>
          <w:lang w:val="bg-BG"/>
        </w:rPr>
        <w:t xml:space="preserve"> </w:t>
      </w:r>
      <w:r w:rsidR="00E21111" w:rsidRPr="00FF5ED1">
        <w:rPr>
          <w:lang w:val="bg-BG"/>
        </w:rPr>
        <w:t xml:space="preserve">нормативните </w:t>
      </w:r>
      <w:r w:rsidR="00ED1306" w:rsidRPr="00FF5ED1">
        <w:rPr>
          <w:lang w:val="bg-BG"/>
        </w:rPr>
        <w:t>актове</w:t>
      </w:r>
      <w:r w:rsidR="00E21111" w:rsidRPr="00FF5ED1">
        <w:rPr>
          <w:lang w:val="bg-BG"/>
        </w:rPr>
        <w:t xml:space="preserve">, </w:t>
      </w:r>
      <w:r w:rsidR="00240718" w:rsidRPr="00FF5ED1">
        <w:rPr>
          <w:lang w:val="bg-BG"/>
        </w:rPr>
        <w:t>с които се определят</w:t>
      </w:r>
      <w:r w:rsidR="00E21111" w:rsidRPr="00FF5ED1">
        <w:rPr>
          <w:lang w:val="bg-BG"/>
        </w:rPr>
        <w:t xml:space="preserve"> </w:t>
      </w:r>
      <w:r w:rsidR="00D60BF2" w:rsidRPr="00FF5ED1">
        <w:rPr>
          <w:lang w:val="bg-BG"/>
        </w:rPr>
        <w:t xml:space="preserve">правилата при изпълнението </w:t>
      </w:r>
      <w:r w:rsidR="00A97A71" w:rsidRPr="00FF5ED1">
        <w:rPr>
          <w:lang w:val="bg-BG"/>
        </w:rPr>
        <w:t>на СМР</w:t>
      </w:r>
      <w:r w:rsidR="00521F7F" w:rsidRPr="00FF5ED1">
        <w:rPr>
          <w:lang w:val="bg-BG"/>
        </w:rPr>
        <w:t xml:space="preserve"> </w:t>
      </w:r>
      <w:r w:rsidR="00240718" w:rsidRPr="00FF5ED1">
        <w:rPr>
          <w:lang w:val="bg-BG"/>
        </w:rPr>
        <w:t xml:space="preserve">на </w:t>
      </w:r>
      <w:r w:rsidR="00D60BF2" w:rsidRPr="00FF5ED1">
        <w:rPr>
          <w:lang w:val="bg-BG"/>
        </w:rPr>
        <w:t>видове</w:t>
      </w:r>
      <w:r w:rsidR="00240718" w:rsidRPr="00FF5ED1">
        <w:rPr>
          <w:lang w:val="bg-BG"/>
        </w:rPr>
        <w:t>те</w:t>
      </w:r>
      <w:r w:rsidR="00D60BF2" w:rsidRPr="00FF5ED1">
        <w:rPr>
          <w:lang w:val="bg-BG"/>
        </w:rPr>
        <w:t xml:space="preserve"> </w:t>
      </w:r>
      <w:r w:rsidR="00967CF2" w:rsidRPr="00FF5ED1">
        <w:rPr>
          <w:lang w:val="bg-BG"/>
        </w:rPr>
        <w:t xml:space="preserve">строителни </w:t>
      </w:r>
      <w:r w:rsidR="00D60BF2" w:rsidRPr="00FF5ED1">
        <w:rPr>
          <w:lang w:val="bg-BG"/>
        </w:rPr>
        <w:t>конструкции</w:t>
      </w:r>
      <w:r w:rsidR="0010015C" w:rsidRPr="00FF5ED1">
        <w:rPr>
          <w:lang w:val="bg-BG"/>
        </w:rPr>
        <w:t>.</w:t>
      </w:r>
    </w:p>
    <w:p w14:paraId="236D9C9E" w14:textId="77777777" w:rsidR="006E35B1" w:rsidRPr="00FF5ED1" w:rsidRDefault="006E35B1" w:rsidP="00C735C9">
      <w:pPr>
        <w:ind w:firstLine="720"/>
        <w:jc w:val="both"/>
        <w:rPr>
          <w:lang w:val="bg-BG"/>
        </w:rPr>
      </w:pPr>
      <w:r w:rsidRPr="00FF5ED1">
        <w:rPr>
          <w:lang w:val="bg-BG"/>
        </w:rPr>
        <w:t xml:space="preserve">(2) Съоръженията и канализационните колектори за отвеждане на битови или технологични отпадъчни води се изграждат в съответствие с издадените строителни книжа, правилата и нормативите на </w:t>
      </w:r>
      <w:r w:rsidR="00F6253B" w:rsidRPr="00FF5ED1">
        <w:rPr>
          <w:lang w:val="bg-BG"/>
        </w:rPr>
        <w:t>Наредба № РД-02-20-8 от 2013 г. за проектиране, изграждане и експлоатация на канализационни системи, както</w:t>
      </w:r>
      <w:r w:rsidRPr="00FF5ED1">
        <w:rPr>
          <w:lang w:val="bg-BG"/>
        </w:rPr>
        <w:t xml:space="preserve"> и нормативните актове, с които се определят правилата при изпълнението на СМР на видовете строителни конструкции.</w:t>
      </w:r>
    </w:p>
    <w:p w14:paraId="3F1E2168" w14:textId="77777777" w:rsidR="00144EF2" w:rsidRPr="00FF5ED1" w:rsidRDefault="00E81C0E" w:rsidP="00C735C9">
      <w:pPr>
        <w:ind w:firstLine="720"/>
        <w:jc w:val="both"/>
        <w:rPr>
          <w:lang w:val="bg-BG"/>
        </w:rPr>
      </w:pPr>
      <w:r w:rsidRPr="00FF5ED1">
        <w:rPr>
          <w:b/>
          <w:lang w:val="bg-BG"/>
        </w:rPr>
        <w:t>Чл. 2</w:t>
      </w:r>
      <w:r w:rsidR="004A689D" w:rsidRPr="00FF5ED1">
        <w:rPr>
          <w:b/>
          <w:lang w:val="bg-BG"/>
        </w:rPr>
        <w:t>39</w:t>
      </w:r>
      <w:r w:rsidR="00144EF2" w:rsidRPr="00FF5ED1">
        <w:rPr>
          <w:b/>
          <w:lang w:val="bg-BG"/>
        </w:rPr>
        <w:t>.</w:t>
      </w:r>
      <w:r w:rsidR="00144EF2" w:rsidRPr="00FF5ED1">
        <w:rPr>
          <w:lang w:val="bg-BG"/>
        </w:rPr>
        <w:t xml:space="preserve"> (1) </w:t>
      </w:r>
      <w:r w:rsidR="00077FF0" w:rsidRPr="00FF5ED1">
        <w:rPr>
          <w:lang w:val="bg-BG"/>
        </w:rPr>
        <w:t xml:space="preserve">Преди въвеждането в експлоатация на пречиствателни станции за питейни води се извършва хидравлично изпитване на съоръженията </w:t>
      </w:r>
      <w:r w:rsidR="00144EF2" w:rsidRPr="00FF5ED1">
        <w:rPr>
          <w:lang w:val="bg-BG"/>
        </w:rPr>
        <w:t>след завършване на в</w:t>
      </w:r>
      <w:r w:rsidR="00A97A71" w:rsidRPr="00FF5ED1">
        <w:rPr>
          <w:lang w:val="bg-BG"/>
        </w:rPr>
        <w:t>сички СМР</w:t>
      </w:r>
      <w:r w:rsidR="00144EF2" w:rsidRPr="00FF5ED1">
        <w:rPr>
          <w:lang w:val="bg-BG"/>
        </w:rPr>
        <w:t xml:space="preserve"> и при достигане</w:t>
      </w:r>
      <w:r w:rsidR="00C711A1" w:rsidRPr="00FF5ED1">
        <w:rPr>
          <w:lang w:val="bg-BG"/>
        </w:rPr>
        <w:t xml:space="preserve"> на проектната якост на бетона</w:t>
      </w:r>
      <w:r w:rsidR="00077FF0" w:rsidRPr="00FF5ED1">
        <w:rPr>
          <w:lang w:val="bg-BG"/>
        </w:rPr>
        <w:t xml:space="preserve"> (за бетоновите съоръжения)</w:t>
      </w:r>
      <w:r w:rsidR="00C711A1" w:rsidRPr="00FF5ED1">
        <w:rPr>
          <w:lang w:val="bg-BG"/>
        </w:rPr>
        <w:t>.</w:t>
      </w:r>
      <w:r w:rsidR="00077FF0" w:rsidRPr="00FF5ED1">
        <w:rPr>
          <w:lang w:val="bg-BG"/>
        </w:rPr>
        <w:t xml:space="preserve"> На хидравлично изпитване се подлагат отделни съоръжения, участъци от тръбопроводи, канали и други в съответствие с изискванията на техническите указания в проекта за въвеждане в експлоатация. Преди започване на изпитването</w:t>
      </w:r>
      <w:r w:rsidR="00DC0C84" w:rsidRPr="00FF5ED1">
        <w:rPr>
          <w:lang w:val="bg-BG"/>
        </w:rPr>
        <w:t>,</w:t>
      </w:r>
      <w:r w:rsidR="00077FF0" w:rsidRPr="00FF5ED1">
        <w:rPr>
          <w:lang w:val="bg-BG"/>
        </w:rPr>
        <w:t xml:space="preserve"> изградените основни и спомагателни съоръжения, тръбопроводи</w:t>
      </w:r>
      <w:r w:rsidR="00DC0C84" w:rsidRPr="00FF5ED1">
        <w:rPr>
          <w:lang w:val="bg-BG"/>
        </w:rPr>
        <w:t xml:space="preserve"> и</w:t>
      </w:r>
      <w:r w:rsidR="00077FF0" w:rsidRPr="00FF5ED1">
        <w:rPr>
          <w:lang w:val="bg-BG"/>
        </w:rPr>
        <w:t xml:space="preserve"> канали се почистват от строителни отпадъци</w:t>
      </w:r>
      <w:r w:rsidR="00DC0C84" w:rsidRPr="00FF5ED1">
        <w:rPr>
          <w:lang w:val="bg-BG"/>
        </w:rPr>
        <w:t>.</w:t>
      </w:r>
    </w:p>
    <w:p w14:paraId="01F45B9E" w14:textId="77777777" w:rsidR="00A565F8" w:rsidRPr="00FF5ED1" w:rsidRDefault="005338A8" w:rsidP="00C735C9">
      <w:pPr>
        <w:ind w:firstLine="720"/>
        <w:jc w:val="both"/>
        <w:rPr>
          <w:lang w:val="bg-BG"/>
        </w:rPr>
      </w:pPr>
      <w:r w:rsidRPr="00FF5ED1">
        <w:rPr>
          <w:lang w:val="bg-BG"/>
        </w:rPr>
        <w:t>(</w:t>
      </w:r>
      <w:r w:rsidR="00E31939" w:rsidRPr="00FF5ED1">
        <w:rPr>
          <w:lang w:val="bg-BG"/>
        </w:rPr>
        <w:t>2</w:t>
      </w:r>
      <w:r w:rsidR="008E20CB" w:rsidRPr="00FF5ED1">
        <w:rPr>
          <w:lang w:val="bg-BG"/>
        </w:rPr>
        <w:t xml:space="preserve">) Когато в проекта </w:t>
      </w:r>
      <w:r w:rsidR="009778BF" w:rsidRPr="00FF5ED1">
        <w:rPr>
          <w:lang w:val="bg-BG"/>
        </w:rPr>
        <w:t xml:space="preserve">не </w:t>
      </w:r>
      <w:r w:rsidR="00632CCC" w:rsidRPr="00FF5ED1">
        <w:rPr>
          <w:lang w:val="bg-BG"/>
        </w:rPr>
        <w:t>е</w:t>
      </w:r>
      <w:r w:rsidR="009778BF" w:rsidRPr="00FF5ED1">
        <w:rPr>
          <w:lang w:val="bg-BG"/>
        </w:rPr>
        <w:t xml:space="preserve"> </w:t>
      </w:r>
      <w:r w:rsidR="00632CCC" w:rsidRPr="00FF5ED1">
        <w:rPr>
          <w:lang w:val="bg-BG"/>
        </w:rPr>
        <w:t xml:space="preserve">обосновано друго </w:t>
      </w:r>
      <w:r w:rsidR="00303D63" w:rsidRPr="00FF5ED1">
        <w:rPr>
          <w:lang w:val="bg-BG"/>
        </w:rPr>
        <w:t>с</w:t>
      </w:r>
      <w:r w:rsidR="00F6253B" w:rsidRPr="00FF5ED1">
        <w:rPr>
          <w:lang w:val="bg-BG"/>
        </w:rPr>
        <w:t>е провежда</w:t>
      </w:r>
      <w:r w:rsidR="00303D63" w:rsidRPr="00FF5ED1">
        <w:rPr>
          <w:lang w:val="bg-BG"/>
        </w:rPr>
        <w:t>т следните изпитвания</w:t>
      </w:r>
      <w:r w:rsidR="00F6253B" w:rsidRPr="00FF5ED1">
        <w:rPr>
          <w:lang w:val="bg-BG"/>
        </w:rPr>
        <w:t>:</w:t>
      </w:r>
    </w:p>
    <w:p w14:paraId="166B5ECB" w14:textId="77777777" w:rsidR="00F6253B" w:rsidRPr="00FF5ED1" w:rsidRDefault="00F6253B" w:rsidP="00C735C9">
      <w:pPr>
        <w:ind w:firstLine="720"/>
        <w:jc w:val="both"/>
        <w:rPr>
          <w:lang w:val="bg-BG"/>
        </w:rPr>
      </w:pPr>
      <w:r w:rsidRPr="00FF5ED1">
        <w:rPr>
          <w:lang w:val="bg-BG"/>
        </w:rPr>
        <w:t xml:space="preserve">1. хидравлично изпитване на обемните безнапорни водосъдържащи съоръжения за доказване на водоплътност по реда на </w:t>
      </w:r>
      <w:r w:rsidR="00EE3C21" w:rsidRPr="00FF5ED1">
        <w:rPr>
          <w:lang w:val="bg-BG"/>
        </w:rPr>
        <w:t xml:space="preserve">раздел III от </w:t>
      </w:r>
      <w:r w:rsidRPr="00FF5ED1">
        <w:rPr>
          <w:lang w:val="bg-BG"/>
        </w:rPr>
        <w:t xml:space="preserve">глава </w:t>
      </w:r>
      <w:r w:rsidR="00EE3C21" w:rsidRPr="00FF5ED1">
        <w:rPr>
          <w:lang w:val="bg-BG"/>
        </w:rPr>
        <w:t>четиринадесета</w:t>
      </w:r>
      <w:r w:rsidRPr="00FF5ED1">
        <w:rPr>
          <w:lang w:val="bg-BG"/>
        </w:rPr>
        <w:t>;</w:t>
      </w:r>
    </w:p>
    <w:p w14:paraId="30205389" w14:textId="77777777" w:rsidR="00F6253B" w:rsidRPr="00FF5ED1" w:rsidRDefault="00F6253B" w:rsidP="00C735C9">
      <w:pPr>
        <w:ind w:firstLine="720"/>
        <w:jc w:val="both"/>
        <w:rPr>
          <w:lang w:val="bg-BG"/>
        </w:rPr>
      </w:pPr>
      <w:r w:rsidRPr="00FF5ED1">
        <w:rPr>
          <w:lang w:val="bg-BG"/>
        </w:rPr>
        <w:t>2.</w:t>
      </w:r>
      <w:r w:rsidR="00DE709C" w:rsidRPr="00FF5ED1">
        <w:rPr>
          <w:lang w:val="bg-BG"/>
        </w:rPr>
        <w:t xml:space="preserve"> </w:t>
      </w:r>
      <w:r w:rsidRPr="00FF5ED1">
        <w:rPr>
          <w:lang w:val="bg-BG"/>
        </w:rPr>
        <w:t xml:space="preserve">хидравлично изпитване на тръбопроводи и прилежащи арматури за доказване на якост и водоплътност по реда на раздел IV </w:t>
      </w:r>
      <w:r w:rsidR="00EE3C21" w:rsidRPr="00FF5ED1">
        <w:rPr>
          <w:lang w:val="bg-BG"/>
        </w:rPr>
        <w:t>от глава тринадесета</w:t>
      </w:r>
      <w:r w:rsidRPr="00FF5ED1">
        <w:rPr>
          <w:lang w:val="bg-BG"/>
        </w:rPr>
        <w:t>;</w:t>
      </w:r>
    </w:p>
    <w:p w14:paraId="63318BAE" w14:textId="77777777" w:rsidR="00F6253B" w:rsidRPr="00FF5ED1" w:rsidRDefault="00F6253B" w:rsidP="00C735C9">
      <w:pPr>
        <w:ind w:firstLine="720"/>
        <w:jc w:val="both"/>
        <w:rPr>
          <w:lang w:val="bg-BG"/>
        </w:rPr>
      </w:pPr>
      <w:r w:rsidRPr="00FF5ED1">
        <w:rPr>
          <w:lang w:val="bg-BG"/>
        </w:rPr>
        <w:t>3.</w:t>
      </w:r>
      <w:r w:rsidR="00DE709C" w:rsidRPr="00FF5ED1">
        <w:rPr>
          <w:lang w:val="bg-BG"/>
        </w:rPr>
        <w:t xml:space="preserve"> </w:t>
      </w:r>
      <w:r w:rsidRPr="00FF5ED1">
        <w:rPr>
          <w:lang w:val="bg-BG"/>
        </w:rPr>
        <w:t xml:space="preserve">хидравлично изпитване на помпени станции по реда на глава </w:t>
      </w:r>
      <w:r w:rsidR="00EE3C21" w:rsidRPr="00FF5ED1">
        <w:rPr>
          <w:lang w:val="bg-BG"/>
        </w:rPr>
        <w:t>дванадесета</w:t>
      </w:r>
      <w:r w:rsidRPr="00FF5ED1">
        <w:rPr>
          <w:lang w:val="bg-BG"/>
        </w:rPr>
        <w:t>;</w:t>
      </w:r>
    </w:p>
    <w:p w14:paraId="7EC8750A" w14:textId="77777777" w:rsidR="00EC0845" w:rsidRPr="00FF5ED1" w:rsidRDefault="00F6253B" w:rsidP="00C735C9">
      <w:pPr>
        <w:ind w:firstLine="720"/>
        <w:jc w:val="both"/>
        <w:rPr>
          <w:lang w:val="bg-BG"/>
        </w:rPr>
      </w:pPr>
      <w:r w:rsidRPr="00FF5ED1">
        <w:rPr>
          <w:lang w:val="bg-BG"/>
        </w:rPr>
        <w:t>4.</w:t>
      </w:r>
      <w:r w:rsidR="00DE709C" w:rsidRPr="00FF5ED1">
        <w:rPr>
          <w:lang w:val="bg-BG"/>
        </w:rPr>
        <w:t xml:space="preserve"> </w:t>
      </w:r>
      <w:r w:rsidRPr="00FF5ED1">
        <w:rPr>
          <w:lang w:val="bg-BG"/>
        </w:rPr>
        <w:t xml:space="preserve">хидравлично изпитване на канализационни колектори и прилежащи съоръжения по реда на изискванията на </w:t>
      </w:r>
      <w:r w:rsidR="005A02AE" w:rsidRPr="00FF5ED1">
        <w:rPr>
          <w:lang w:val="bg-BG"/>
        </w:rPr>
        <w:t>Наредба № РД-02-20-8 от 2013 г. за проектиране, изграждане и експлоатация на канализационни системи</w:t>
      </w:r>
      <w:r w:rsidRPr="00FF5ED1">
        <w:rPr>
          <w:lang w:val="bg-BG"/>
        </w:rPr>
        <w:t>;</w:t>
      </w:r>
      <w:r w:rsidRPr="00FF5ED1" w:rsidDel="00F6253B">
        <w:rPr>
          <w:lang w:val="bg-BG"/>
        </w:rPr>
        <w:t xml:space="preserve"> </w:t>
      </w:r>
    </w:p>
    <w:p w14:paraId="6B3EF0E0" w14:textId="77777777" w:rsidR="005E3BF9" w:rsidRPr="00FF5ED1" w:rsidRDefault="005E3BF9" w:rsidP="00C735C9">
      <w:pPr>
        <w:ind w:firstLine="720"/>
        <w:jc w:val="both"/>
        <w:rPr>
          <w:lang w:val="bg-BG"/>
        </w:rPr>
      </w:pPr>
      <w:r w:rsidRPr="00FF5ED1">
        <w:rPr>
          <w:lang w:val="bg-BG"/>
        </w:rPr>
        <w:t>(3) За съоръжения, чиято експлоатация е свързана с вода с непитейни качества се допуска изпитванията по</w:t>
      </w:r>
      <w:r w:rsidR="00C96F3B" w:rsidRPr="00FF5ED1">
        <w:rPr>
          <w:lang w:val="bg-BG"/>
        </w:rPr>
        <w:t xml:space="preserve"> ал. 2,  т.</w:t>
      </w:r>
      <w:r w:rsidRPr="00FF5ED1">
        <w:rPr>
          <w:lang w:val="bg-BG"/>
        </w:rPr>
        <w:t xml:space="preserve"> 1 да се извършват с природна вода от най-близкия подходящ водоизточник.</w:t>
      </w:r>
    </w:p>
    <w:p w14:paraId="68AB9F1C" w14:textId="77777777" w:rsidR="00E31939" w:rsidRPr="00FF5ED1" w:rsidRDefault="00240718" w:rsidP="00C735C9">
      <w:pPr>
        <w:ind w:firstLine="720"/>
        <w:jc w:val="both"/>
        <w:rPr>
          <w:lang w:val="bg-BG"/>
        </w:rPr>
      </w:pPr>
      <w:r w:rsidRPr="00FF5ED1">
        <w:rPr>
          <w:lang w:val="bg-BG"/>
        </w:rPr>
        <w:t>(</w:t>
      </w:r>
      <w:r w:rsidR="005E3BF9" w:rsidRPr="00FF5ED1">
        <w:rPr>
          <w:lang w:val="bg-BG"/>
        </w:rPr>
        <w:t>4</w:t>
      </w:r>
      <w:r w:rsidRPr="00FF5ED1">
        <w:rPr>
          <w:lang w:val="bg-BG"/>
        </w:rPr>
        <w:t>) Съоръженията се засипват</w:t>
      </w:r>
      <w:r w:rsidR="00E31939" w:rsidRPr="00FF5ED1">
        <w:rPr>
          <w:lang w:val="bg-BG"/>
        </w:rPr>
        <w:t xml:space="preserve"> след </w:t>
      </w:r>
      <w:r w:rsidRPr="00FF5ED1">
        <w:rPr>
          <w:lang w:val="bg-BG"/>
        </w:rPr>
        <w:t>успешно</w:t>
      </w:r>
      <w:r w:rsidR="00967CF2" w:rsidRPr="00FF5ED1">
        <w:rPr>
          <w:lang w:val="bg-BG"/>
        </w:rPr>
        <w:t xml:space="preserve"> </w:t>
      </w:r>
      <w:r w:rsidR="00FF4B50" w:rsidRPr="00FF5ED1">
        <w:rPr>
          <w:lang w:val="bg-BG"/>
        </w:rPr>
        <w:t xml:space="preserve">проведени </w:t>
      </w:r>
      <w:r w:rsidR="00E31939" w:rsidRPr="00FF5ED1">
        <w:rPr>
          <w:lang w:val="bg-BG"/>
        </w:rPr>
        <w:t>изпитван</w:t>
      </w:r>
      <w:r w:rsidR="00FF4B50" w:rsidRPr="00FF5ED1">
        <w:rPr>
          <w:lang w:val="bg-BG"/>
        </w:rPr>
        <w:t>ия</w:t>
      </w:r>
      <w:r w:rsidR="00E31939" w:rsidRPr="00FF5ED1">
        <w:rPr>
          <w:lang w:val="bg-BG"/>
        </w:rPr>
        <w:t>.</w:t>
      </w:r>
    </w:p>
    <w:p w14:paraId="1B03D801" w14:textId="53AE01F2" w:rsidR="00F261E8" w:rsidRPr="00FF5ED1" w:rsidRDefault="00F261E8" w:rsidP="00C735C9">
      <w:pPr>
        <w:ind w:firstLine="720"/>
        <w:jc w:val="both"/>
        <w:rPr>
          <w:lang w:val="bg-BG"/>
        </w:rPr>
      </w:pPr>
      <w:r w:rsidRPr="00FF5ED1">
        <w:rPr>
          <w:lang w:val="bg-BG"/>
        </w:rPr>
        <w:t>(</w:t>
      </w:r>
      <w:r w:rsidR="005E3BF9" w:rsidRPr="00FF5ED1">
        <w:rPr>
          <w:lang w:val="bg-BG"/>
        </w:rPr>
        <w:t>5</w:t>
      </w:r>
      <w:r w:rsidRPr="00FF5ED1">
        <w:rPr>
          <w:lang w:val="bg-BG"/>
        </w:rPr>
        <w:t xml:space="preserve">) </w:t>
      </w:r>
      <w:r w:rsidR="00CB30D4" w:rsidRPr="00FF5ED1">
        <w:rPr>
          <w:lang w:val="bg-BG"/>
        </w:rPr>
        <w:t xml:space="preserve">При изпитването на резервоари, предназначени за съхранение на агресивни течности и химични реагенти не се допускат филтрационни загуби. </w:t>
      </w:r>
    </w:p>
    <w:p w14:paraId="7D82683D" w14:textId="77777777" w:rsidR="00D83F1F" w:rsidRPr="00FF5ED1" w:rsidRDefault="00D83F1F" w:rsidP="00C735C9">
      <w:pPr>
        <w:ind w:firstLine="720"/>
        <w:jc w:val="both"/>
        <w:rPr>
          <w:lang w:val="bg-BG"/>
        </w:rPr>
      </w:pPr>
      <w:r w:rsidRPr="00FF5ED1">
        <w:rPr>
          <w:lang w:val="bg-BG"/>
        </w:rPr>
        <w:t>(</w:t>
      </w:r>
      <w:r w:rsidR="005E3BF9" w:rsidRPr="00FF5ED1">
        <w:rPr>
          <w:lang w:val="bg-BG"/>
        </w:rPr>
        <w:t>6</w:t>
      </w:r>
      <w:r w:rsidRPr="00FF5ED1">
        <w:rPr>
          <w:lang w:val="bg-BG"/>
        </w:rPr>
        <w:t xml:space="preserve">) </w:t>
      </w:r>
      <w:r w:rsidR="00E31939" w:rsidRPr="00FF5ED1">
        <w:rPr>
          <w:lang w:val="bg-BG"/>
        </w:rPr>
        <w:t xml:space="preserve">При изпитването на открити съоръжения </w:t>
      </w:r>
      <w:r w:rsidR="002D18D2" w:rsidRPr="00FF5ED1">
        <w:rPr>
          <w:lang w:val="bg-BG"/>
        </w:rPr>
        <w:t xml:space="preserve">се отчита </w:t>
      </w:r>
      <w:r w:rsidR="00E31939" w:rsidRPr="00FF5ED1">
        <w:rPr>
          <w:lang w:val="bg-BG"/>
        </w:rPr>
        <w:t>д</w:t>
      </w:r>
      <w:r w:rsidRPr="00FF5ED1">
        <w:rPr>
          <w:lang w:val="bg-BG"/>
        </w:rPr>
        <w:t>опълнително загубата на вода от изпарения на откритата водна повърхност.</w:t>
      </w:r>
    </w:p>
    <w:p w14:paraId="0EE5F01D" w14:textId="77777777" w:rsidR="00625626" w:rsidRPr="00FF5ED1" w:rsidRDefault="00A506CA" w:rsidP="00C735C9">
      <w:pPr>
        <w:ind w:firstLine="720"/>
        <w:jc w:val="both"/>
        <w:rPr>
          <w:lang w:val="bg-BG"/>
        </w:rPr>
      </w:pPr>
      <w:r w:rsidRPr="00FF5ED1">
        <w:rPr>
          <w:lang w:val="bg-BG"/>
        </w:rPr>
        <w:t xml:space="preserve">(7) Изпитването на филтърните дренажни системи на якост и водоплътност се извършва според изискванията на </w:t>
      </w:r>
      <w:r w:rsidR="00FE3DE8" w:rsidRPr="00FF5ED1">
        <w:rPr>
          <w:lang w:val="bg-BG"/>
        </w:rPr>
        <w:t>производителя</w:t>
      </w:r>
      <w:r w:rsidRPr="00FF5ED1">
        <w:rPr>
          <w:lang w:val="bg-BG"/>
        </w:rPr>
        <w:t>. Изпитването на филтърните дренажни системи се извършва преди изпитването по ал. 2, т.</w:t>
      </w:r>
      <w:r w:rsidR="00FE3DE8" w:rsidRPr="00FF5ED1">
        <w:rPr>
          <w:lang w:val="bg-BG"/>
        </w:rPr>
        <w:t xml:space="preserve"> </w:t>
      </w:r>
      <w:r w:rsidRPr="00FF5ED1">
        <w:rPr>
          <w:lang w:val="bg-BG"/>
        </w:rPr>
        <w:t>1.</w:t>
      </w:r>
    </w:p>
    <w:p w14:paraId="26393711" w14:textId="77777777" w:rsidR="009808FF" w:rsidRPr="00FF5ED1" w:rsidRDefault="009808FF" w:rsidP="00C735C9">
      <w:pPr>
        <w:ind w:firstLine="720"/>
        <w:jc w:val="both"/>
        <w:rPr>
          <w:lang w:val="bg-BG"/>
        </w:rPr>
      </w:pPr>
      <w:r w:rsidRPr="00FF5ED1">
        <w:rPr>
          <w:lang w:val="bg-BG"/>
        </w:rPr>
        <w:t>(8) При високи нива на подземните води се предвиждат мерки за понижаването им в района на съоръжението или за защита от изплуване чрез затежняване.</w:t>
      </w:r>
    </w:p>
    <w:p w14:paraId="7C02594B" w14:textId="77777777" w:rsidR="009808FF" w:rsidRPr="00FF5ED1" w:rsidRDefault="009808FF" w:rsidP="00C735C9">
      <w:pPr>
        <w:ind w:firstLine="720"/>
        <w:jc w:val="both"/>
        <w:rPr>
          <w:lang w:val="bg-BG"/>
        </w:rPr>
      </w:pPr>
      <w:r w:rsidRPr="00FF5ED1">
        <w:rPr>
          <w:lang w:val="bg-BG"/>
        </w:rPr>
        <w:t>(9) При наличие на агресивни и корозионно активни подземни води, се предвиждат мерки за защита на стоманените и бетоновите части на съоръженията, попадащи под нивото на подземните води.</w:t>
      </w:r>
    </w:p>
    <w:p w14:paraId="01289573" w14:textId="77777777" w:rsidR="00F261E8" w:rsidRPr="00FF5ED1" w:rsidRDefault="00E81C0E" w:rsidP="00C735C9">
      <w:pPr>
        <w:ind w:firstLine="720"/>
        <w:jc w:val="both"/>
        <w:rPr>
          <w:lang w:val="bg-BG"/>
        </w:rPr>
      </w:pPr>
      <w:r w:rsidRPr="00FF5ED1">
        <w:rPr>
          <w:b/>
          <w:lang w:val="bg-BG"/>
        </w:rPr>
        <w:lastRenderedPageBreak/>
        <w:t>Чл. 2</w:t>
      </w:r>
      <w:r w:rsidR="004A689D" w:rsidRPr="00FF5ED1">
        <w:rPr>
          <w:b/>
          <w:lang w:val="bg-BG"/>
        </w:rPr>
        <w:t>40</w:t>
      </w:r>
      <w:r w:rsidR="00F261E8" w:rsidRPr="00FF5ED1">
        <w:rPr>
          <w:b/>
          <w:lang w:val="bg-BG"/>
        </w:rPr>
        <w:t>.</w:t>
      </w:r>
      <w:r w:rsidR="00F261E8" w:rsidRPr="00FF5ED1">
        <w:rPr>
          <w:lang w:val="bg-BG"/>
        </w:rPr>
        <w:t xml:space="preserve"> (1) Корпусите на напорните филтри се изпитват на якост и </w:t>
      </w:r>
      <w:r w:rsidR="00CC3922" w:rsidRPr="00FF5ED1">
        <w:rPr>
          <w:lang w:val="bg-BG"/>
        </w:rPr>
        <w:t>водо</w:t>
      </w:r>
      <w:r w:rsidR="00F261E8" w:rsidRPr="00FF5ED1">
        <w:rPr>
          <w:lang w:val="bg-BG"/>
        </w:rPr>
        <w:t xml:space="preserve">плътност преди </w:t>
      </w:r>
      <w:r w:rsidR="00CC3922" w:rsidRPr="00FF5ED1">
        <w:rPr>
          <w:lang w:val="bg-BG"/>
        </w:rPr>
        <w:t>запълването им с филтрационните материали</w:t>
      </w:r>
      <w:r w:rsidR="00F261E8" w:rsidRPr="00FF5ED1">
        <w:rPr>
          <w:lang w:val="bg-BG"/>
        </w:rPr>
        <w:t>.</w:t>
      </w:r>
    </w:p>
    <w:p w14:paraId="0CFA125B" w14:textId="77777777" w:rsidR="00F261E8" w:rsidRPr="00FF5ED1" w:rsidRDefault="00043BF4" w:rsidP="00C735C9">
      <w:pPr>
        <w:ind w:firstLine="720"/>
        <w:jc w:val="both"/>
        <w:rPr>
          <w:lang w:val="bg-BG"/>
        </w:rPr>
      </w:pPr>
      <w:r w:rsidRPr="00FF5ED1">
        <w:rPr>
          <w:lang w:val="bg-BG"/>
        </w:rPr>
        <w:t xml:space="preserve">(2) </w:t>
      </w:r>
      <w:r w:rsidR="00F261E8" w:rsidRPr="00FF5ED1">
        <w:rPr>
          <w:lang w:val="bg-BG"/>
        </w:rPr>
        <w:t>Пр</w:t>
      </w:r>
      <w:r w:rsidR="002D18D2" w:rsidRPr="00FF5ED1">
        <w:rPr>
          <w:lang w:val="bg-BG"/>
        </w:rPr>
        <w:t>и запълване</w:t>
      </w:r>
      <w:r w:rsidR="00240718" w:rsidRPr="00FF5ED1">
        <w:rPr>
          <w:lang w:val="bg-BG"/>
        </w:rPr>
        <w:t xml:space="preserve"> на филтъра с вода</w:t>
      </w:r>
      <w:r w:rsidR="00432761" w:rsidRPr="00FF5ED1">
        <w:rPr>
          <w:lang w:val="bg-BG"/>
        </w:rPr>
        <w:t>,</w:t>
      </w:r>
      <w:r w:rsidR="00F261E8" w:rsidRPr="00FF5ED1">
        <w:rPr>
          <w:lang w:val="bg-BG"/>
        </w:rPr>
        <w:t xml:space="preserve"> въздухът </w:t>
      </w:r>
      <w:r w:rsidR="002D18D2" w:rsidRPr="00FF5ED1">
        <w:rPr>
          <w:lang w:val="bg-BG"/>
        </w:rPr>
        <w:t xml:space="preserve">от него </w:t>
      </w:r>
      <w:r w:rsidR="00D91C43" w:rsidRPr="00FF5ED1">
        <w:rPr>
          <w:lang w:val="bg-BG"/>
        </w:rPr>
        <w:t xml:space="preserve">се отстранява </w:t>
      </w:r>
      <w:r w:rsidR="002D18D2" w:rsidRPr="00FF5ED1">
        <w:rPr>
          <w:lang w:val="bg-BG"/>
        </w:rPr>
        <w:t>напълно</w:t>
      </w:r>
      <w:r w:rsidR="00F261E8" w:rsidRPr="00FF5ED1">
        <w:rPr>
          <w:lang w:val="bg-BG"/>
        </w:rPr>
        <w:t>.</w:t>
      </w:r>
    </w:p>
    <w:p w14:paraId="709EDBAA" w14:textId="77777777" w:rsidR="00F261E8" w:rsidRPr="00FF5ED1" w:rsidRDefault="00043BF4" w:rsidP="00C735C9">
      <w:pPr>
        <w:ind w:firstLine="720"/>
        <w:jc w:val="both"/>
        <w:rPr>
          <w:lang w:val="bg-BG"/>
        </w:rPr>
      </w:pPr>
      <w:r w:rsidRPr="00FF5ED1">
        <w:rPr>
          <w:lang w:val="bg-BG"/>
        </w:rPr>
        <w:t>(3) Пробното налягане при изпитване</w:t>
      </w:r>
      <w:r w:rsidR="002D18D2" w:rsidRPr="00FF5ED1">
        <w:rPr>
          <w:lang w:val="bg-BG"/>
        </w:rPr>
        <w:t xml:space="preserve"> на</w:t>
      </w:r>
      <w:r w:rsidRPr="00FF5ED1">
        <w:rPr>
          <w:lang w:val="bg-BG"/>
        </w:rPr>
        <w:t xml:space="preserve"> корпуса на филтъра на якост се приема равно на работното</w:t>
      </w:r>
      <w:r w:rsidR="002D18D2" w:rsidRPr="00FF5ED1">
        <w:rPr>
          <w:lang w:val="bg-BG"/>
        </w:rPr>
        <w:t xml:space="preserve"> налягане</w:t>
      </w:r>
      <w:r w:rsidRPr="00FF5ED1">
        <w:rPr>
          <w:lang w:val="bg-BG"/>
        </w:rPr>
        <w:t>, увеличено с коефициент 1,5.</w:t>
      </w:r>
    </w:p>
    <w:p w14:paraId="195DED5A" w14:textId="77777777" w:rsidR="00043BF4" w:rsidRPr="00FF5ED1" w:rsidRDefault="00043BF4" w:rsidP="00C735C9">
      <w:pPr>
        <w:ind w:firstLine="720"/>
        <w:jc w:val="both"/>
        <w:rPr>
          <w:lang w:val="bg-BG"/>
        </w:rPr>
      </w:pPr>
      <w:r w:rsidRPr="00FF5ED1">
        <w:rPr>
          <w:lang w:val="bg-BG"/>
        </w:rPr>
        <w:t>(4) Изпит</w:t>
      </w:r>
      <w:r w:rsidR="00240718" w:rsidRPr="00FF5ED1">
        <w:rPr>
          <w:lang w:val="bg-BG"/>
        </w:rPr>
        <w:t xml:space="preserve">ването на корпуса </w:t>
      </w:r>
      <w:r w:rsidR="005F507F" w:rsidRPr="00FF5ED1">
        <w:rPr>
          <w:lang w:val="bg-BG"/>
        </w:rPr>
        <w:t xml:space="preserve">на якост </w:t>
      </w:r>
      <w:r w:rsidR="00240718" w:rsidRPr="00FF5ED1">
        <w:rPr>
          <w:lang w:val="bg-BG"/>
        </w:rPr>
        <w:t xml:space="preserve">е </w:t>
      </w:r>
      <w:r w:rsidR="00FF4B50" w:rsidRPr="00FF5ED1">
        <w:rPr>
          <w:lang w:val="bg-BG"/>
        </w:rPr>
        <w:t xml:space="preserve">проведено </w:t>
      </w:r>
      <w:r w:rsidR="00240718" w:rsidRPr="00FF5ED1">
        <w:rPr>
          <w:lang w:val="bg-BG"/>
        </w:rPr>
        <w:t xml:space="preserve">успешно, </w:t>
      </w:r>
      <w:r w:rsidR="0055277E" w:rsidRPr="00FF5ED1">
        <w:rPr>
          <w:lang w:val="bg-BG"/>
        </w:rPr>
        <w:t xml:space="preserve">ако </w:t>
      </w:r>
      <w:r w:rsidRPr="00FF5ED1">
        <w:rPr>
          <w:lang w:val="bg-BG"/>
        </w:rPr>
        <w:t>при проб</w:t>
      </w:r>
      <w:r w:rsidR="00240718" w:rsidRPr="00FF5ED1">
        <w:rPr>
          <w:lang w:val="bg-BG"/>
        </w:rPr>
        <w:t>но</w:t>
      </w:r>
      <w:r w:rsidR="002D18D2" w:rsidRPr="00FF5ED1">
        <w:rPr>
          <w:lang w:val="bg-BG"/>
        </w:rPr>
        <w:t>то</w:t>
      </w:r>
      <w:r w:rsidR="00240718" w:rsidRPr="00FF5ED1">
        <w:rPr>
          <w:lang w:val="bg-BG"/>
        </w:rPr>
        <w:t xml:space="preserve"> нал</w:t>
      </w:r>
      <w:r w:rsidR="002D18D2" w:rsidRPr="00FF5ED1">
        <w:rPr>
          <w:lang w:val="bg-BG"/>
        </w:rPr>
        <w:t xml:space="preserve">ягане в продължение на 10 </w:t>
      </w:r>
      <w:r w:rsidR="002D18D2" w:rsidRPr="002232D7">
        <w:rPr>
          <w:lang w:val="en-US"/>
        </w:rPr>
        <w:t>min</w:t>
      </w:r>
      <w:r w:rsidRPr="00FF5ED1">
        <w:rPr>
          <w:lang w:val="bg-BG"/>
        </w:rPr>
        <w:t xml:space="preserve"> не се открият изтичания и разрушения.</w:t>
      </w:r>
    </w:p>
    <w:p w14:paraId="436756CF" w14:textId="77777777" w:rsidR="00043BF4" w:rsidRPr="00FF5ED1" w:rsidRDefault="00043BF4" w:rsidP="00C735C9">
      <w:pPr>
        <w:ind w:firstLine="720"/>
        <w:jc w:val="both"/>
        <w:rPr>
          <w:lang w:val="bg-BG"/>
        </w:rPr>
      </w:pPr>
      <w:r w:rsidRPr="00FF5ED1">
        <w:rPr>
          <w:lang w:val="bg-BG"/>
        </w:rPr>
        <w:t xml:space="preserve">(5) Пробното налягане при изпитване </w:t>
      </w:r>
      <w:r w:rsidR="00354794" w:rsidRPr="00FF5ED1">
        <w:rPr>
          <w:lang w:val="bg-BG"/>
        </w:rPr>
        <w:t xml:space="preserve">на </w:t>
      </w:r>
      <w:r w:rsidRPr="00FF5ED1">
        <w:rPr>
          <w:lang w:val="bg-BG"/>
        </w:rPr>
        <w:t xml:space="preserve">корпуса на напорния филтър на </w:t>
      </w:r>
      <w:r w:rsidR="005F507F" w:rsidRPr="00FF5ED1">
        <w:rPr>
          <w:lang w:val="bg-BG"/>
        </w:rPr>
        <w:t>водо</w:t>
      </w:r>
      <w:r w:rsidRPr="00FF5ED1">
        <w:rPr>
          <w:lang w:val="bg-BG"/>
        </w:rPr>
        <w:t>плътност се приема равно на работното</w:t>
      </w:r>
      <w:r w:rsidR="00354794" w:rsidRPr="00FF5ED1">
        <w:rPr>
          <w:lang w:val="bg-BG"/>
        </w:rPr>
        <w:t xml:space="preserve"> налягане</w:t>
      </w:r>
      <w:r w:rsidRPr="00FF5ED1">
        <w:rPr>
          <w:lang w:val="bg-BG"/>
        </w:rPr>
        <w:t xml:space="preserve">, увеличено с 0,5 </w:t>
      </w:r>
      <w:r w:rsidRPr="002232D7">
        <w:rPr>
          <w:lang w:val="en-US"/>
        </w:rPr>
        <w:t>MPa</w:t>
      </w:r>
      <w:r w:rsidRPr="00FF5ED1">
        <w:rPr>
          <w:lang w:val="bg-BG"/>
        </w:rPr>
        <w:t xml:space="preserve">. Изпитването е </w:t>
      </w:r>
      <w:r w:rsidR="00C5037C" w:rsidRPr="00FF5ED1">
        <w:rPr>
          <w:lang w:val="bg-BG"/>
        </w:rPr>
        <w:t xml:space="preserve">проведено </w:t>
      </w:r>
      <w:r w:rsidRPr="00FF5ED1">
        <w:rPr>
          <w:lang w:val="bg-BG"/>
        </w:rPr>
        <w:t xml:space="preserve">успешно, ако </w:t>
      </w:r>
      <w:r w:rsidR="005F507F" w:rsidRPr="00FF5ED1">
        <w:rPr>
          <w:lang w:val="bg-BG"/>
        </w:rPr>
        <w:t xml:space="preserve">в продължение на 24 часа </w:t>
      </w:r>
      <w:r w:rsidRPr="00FF5ED1">
        <w:rPr>
          <w:lang w:val="bg-BG"/>
        </w:rPr>
        <w:t xml:space="preserve">не се открият изтичания и налягането не </w:t>
      </w:r>
      <w:r w:rsidR="00C5037C" w:rsidRPr="00FF5ED1">
        <w:rPr>
          <w:lang w:val="bg-BG"/>
        </w:rPr>
        <w:t>с</w:t>
      </w:r>
      <w:r w:rsidRPr="00FF5ED1">
        <w:rPr>
          <w:lang w:val="bg-BG"/>
        </w:rPr>
        <w:t xml:space="preserve">падне </w:t>
      </w:r>
      <w:r w:rsidR="00C5037C" w:rsidRPr="00FF5ED1">
        <w:rPr>
          <w:lang w:val="bg-BG"/>
        </w:rPr>
        <w:t xml:space="preserve">с </w:t>
      </w:r>
      <w:r w:rsidRPr="00FF5ED1">
        <w:rPr>
          <w:lang w:val="bg-BG"/>
        </w:rPr>
        <w:t>повече от 0,05 МРа.</w:t>
      </w:r>
    </w:p>
    <w:p w14:paraId="6E7A171E" w14:textId="4762551A" w:rsidR="00C236CE" w:rsidRPr="00FF5ED1" w:rsidRDefault="00E81C0E" w:rsidP="00C735C9">
      <w:pPr>
        <w:ind w:firstLine="720"/>
        <w:jc w:val="both"/>
        <w:rPr>
          <w:lang w:val="bg-BG"/>
        </w:rPr>
      </w:pPr>
      <w:r w:rsidRPr="00FF5ED1">
        <w:rPr>
          <w:b/>
          <w:lang w:val="bg-BG"/>
        </w:rPr>
        <w:t>Чл. 2</w:t>
      </w:r>
      <w:r w:rsidR="004A689D" w:rsidRPr="00FF5ED1">
        <w:rPr>
          <w:b/>
          <w:lang w:val="bg-BG"/>
        </w:rPr>
        <w:t>41</w:t>
      </w:r>
      <w:r w:rsidR="00991732" w:rsidRPr="00FF5ED1">
        <w:rPr>
          <w:b/>
          <w:lang w:val="bg-BG"/>
        </w:rPr>
        <w:t>.</w:t>
      </w:r>
      <w:r w:rsidR="00991732" w:rsidRPr="00FF5ED1">
        <w:rPr>
          <w:lang w:val="bg-BG"/>
        </w:rPr>
        <w:t xml:space="preserve"> </w:t>
      </w:r>
      <w:r w:rsidR="00416D23" w:rsidRPr="00FF5ED1">
        <w:rPr>
          <w:lang w:val="bg-BG"/>
        </w:rPr>
        <w:t>(</w:t>
      </w:r>
      <w:r w:rsidR="00C236CE" w:rsidRPr="00FF5ED1">
        <w:rPr>
          <w:lang w:val="bg-BG"/>
        </w:rPr>
        <w:t>1</w:t>
      </w:r>
      <w:r w:rsidR="00416D23" w:rsidRPr="00FF5ED1">
        <w:rPr>
          <w:lang w:val="bg-BG"/>
        </w:rPr>
        <w:t xml:space="preserve">) </w:t>
      </w:r>
      <w:r w:rsidR="00295ABC" w:rsidRPr="00FF5ED1">
        <w:rPr>
          <w:lang w:val="bg-BG"/>
        </w:rPr>
        <w:t xml:space="preserve">След успешно изпитване на филтрационната дренажна система по чл. </w:t>
      </w:r>
      <w:r w:rsidR="00641299">
        <w:rPr>
          <w:lang w:val="bg-BG"/>
        </w:rPr>
        <w:t>239</w:t>
      </w:r>
      <w:r w:rsidR="00295ABC" w:rsidRPr="00FF5ED1">
        <w:rPr>
          <w:lang w:val="bg-BG"/>
        </w:rPr>
        <w:t xml:space="preserve">, ал. </w:t>
      </w:r>
      <w:r w:rsidR="000C59A3" w:rsidRPr="00FF5ED1">
        <w:rPr>
          <w:lang w:val="bg-BG"/>
        </w:rPr>
        <w:t>7</w:t>
      </w:r>
      <w:r w:rsidR="00295ABC" w:rsidRPr="00FF5ED1">
        <w:rPr>
          <w:lang w:val="bg-BG"/>
        </w:rPr>
        <w:t xml:space="preserve"> и на корпуса на безнапорните филтри по чл. </w:t>
      </w:r>
      <w:r w:rsidR="00641299" w:rsidRPr="00FF5ED1">
        <w:rPr>
          <w:lang w:val="bg-BG"/>
        </w:rPr>
        <w:t>2</w:t>
      </w:r>
      <w:r w:rsidR="00641299">
        <w:rPr>
          <w:lang w:val="bg-BG"/>
        </w:rPr>
        <w:t>39</w:t>
      </w:r>
      <w:r w:rsidR="00295ABC" w:rsidRPr="00FF5ED1">
        <w:rPr>
          <w:lang w:val="bg-BG"/>
        </w:rPr>
        <w:t xml:space="preserve">, ал. 2, т. 1 или на корпуса на напорните филтри по чл. </w:t>
      </w:r>
      <w:r w:rsidR="00641299" w:rsidRPr="00FF5ED1">
        <w:rPr>
          <w:lang w:val="bg-BG"/>
        </w:rPr>
        <w:t>2</w:t>
      </w:r>
      <w:r w:rsidR="00641299">
        <w:rPr>
          <w:lang w:val="bg-BG"/>
        </w:rPr>
        <w:t>40</w:t>
      </w:r>
      <w:r w:rsidR="000C59A3" w:rsidRPr="00FF5ED1">
        <w:rPr>
          <w:lang w:val="bg-BG"/>
        </w:rPr>
        <w:t>,</w:t>
      </w:r>
      <w:r w:rsidR="00295ABC" w:rsidRPr="00FF5ED1">
        <w:rPr>
          <w:lang w:val="bg-BG"/>
        </w:rPr>
        <w:t xml:space="preserve"> те се зареждат с филтърен материал. След засипването на филтърния материал се проверява неговата хоризонталност</w:t>
      </w:r>
      <w:r w:rsidR="000C59A3" w:rsidRPr="00FF5ED1">
        <w:rPr>
          <w:lang w:val="bg-BG"/>
        </w:rPr>
        <w:t>.</w:t>
      </w:r>
    </w:p>
    <w:p w14:paraId="5CD5C485" w14:textId="77777777" w:rsidR="00991732" w:rsidRPr="00FF5ED1" w:rsidRDefault="00991732" w:rsidP="00C735C9">
      <w:pPr>
        <w:ind w:firstLine="720"/>
        <w:jc w:val="both"/>
        <w:rPr>
          <w:lang w:val="bg-BG"/>
        </w:rPr>
      </w:pPr>
      <w:r w:rsidRPr="00FF5ED1">
        <w:rPr>
          <w:lang w:val="bg-BG"/>
        </w:rPr>
        <w:t>(</w:t>
      </w:r>
      <w:r w:rsidR="00C236CE" w:rsidRPr="00FF5ED1">
        <w:rPr>
          <w:lang w:val="bg-BG"/>
        </w:rPr>
        <w:t>2</w:t>
      </w:r>
      <w:r w:rsidRPr="00FF5ED1">
        <w:rPr>
          <w:lang w:val="bg-BG"/>
        </w:rPr>
        <w:t xml:space="preserve">) След </w:t>
      </w:r>
      <w:r w:rsidR="00416D23" w:rsidRPr="00FF5ED1">
        <w:rPr>
          <w:lang w:val="bg-BG"/>
        </w:rPr>
        <w:t xml:space="preserve">извършване на </w:t>
      </w:r>
      <w:r w:rsidRPr="00FF5ED1">
        <w:rPr>
          <w:lang w:val="bg-BG"/>
        </w:rPr>
        <w:t xml:space="preserve">проверката по ал. </w:t>
      </w:r>
      <w:r w:rsidR="00C236CE" w:rsidRPr="00FF5ED1">
        <w:rPr>
          <w:lang w:val="bg-BG"/>
        </w:rPr>
        <w:t>1</w:t>
      </w:r>
      <w:r w:rsidRPr="00FF5ED1">
        <w:rPr>
          <w:lang w:val="bg-BG"/>
        </w:rPr>
        <w:t xml:space="preserve"> се прави пробно промиване на филтъра с интензивност в съответствие с проект</w:t>
      </w:r>
      <w:r w:rsidR="002A041B" w:rsidRPr="00FF5ED1">
        <w:rPr>
          <w:lang w:val="bg-BG"/>
        </w:rPr>
        <w:t>ните изисквания</w:t>
      </w:r>
      <w:r w:rsidRPr="00FF5ED1">
        <w:rPr>
          <w:lang w:val="bg-BG"/>
        </w:rPr>
        <w:t>.</w:t>
      </w:r>
    </w:p>
    <w:p w14:paraId="0FE10E71" w14:textId="77777777" w:rsidR="008C4D03" w:rsidRPr="00FF5ED1" w:rsidRDefault="00E81C0E" w:rsidP="00C735C9">
      <w:pPr>
        <w:ind w:firstLine="720"/>
        <w:jc w:val="both"/>
        <w:rPr>
          <w:lang w:val="bg-BG"/>
        </w:rPr>
      </w:pPr>
      <w:r w:rsidRPr="00FF5ED1">
        <w:rPr>
          <w:b/>
          <w:lang w:val="bg-BG"/>
        </w:rPr>
        <w:t>Чл. 2</w:t>
      </w:r>
      <w:r w:rsidR="004A689D" w:rsidRPr="00FF5ED1">
        <w:rPr>
          <w:b/>
          <w:lang w:val="bg-BG"/>
        </w:rPr>
        <w:t>42</w:t>
      </w:r>
      <w:r w:rsidR="008C4D03" w:rsidRPr="00FF5ED1">
        <w:rPr>
          <w:b/>
          <w:lang w:val="bg-BG"/>
        </w:rPr>
        <w:t>.</w:t>
      </w:r>
      <w:r w:rsidR="008C4D03" w:rsidRPr="00FF5ED1">
        <w:rPr>
          <w:lang w:val="bg-BG"/>
        </w:rPr>
        <w:t xml:space="preserve"> </w:t>
      </w:r>
      <w:r w:rsidR="00043BF4" w:rsidRPr="00FF5ED1">
        <w:rPr>
          <w:lang w:val="bg-BG"/>
        </w:rPr>
        <w:t xml:space="preserve">(1) </w:t>
      </w:r>
      <w:r w:rsidR="008C4D03" w:rsidRPr="00FF5ED1">
        <w:rPr>
          <w:lang w:val="bg-BG"/>
        </w:rPr>
        <w:t>При приемането на пречиствателна</w:t>
      </w:r>
      <w:r w:rsidR="00416D23" w:rsidRPr="00FF5ED1">
        <w:rPr>
          <w:lang w:val="bg-BG"/>
        </w:rPr>
        <w:t>та</w:t>
      </w:r>
      <w:r w:rsidR="008C4D03" w:rsidRPr="00FF5ED1">
        <w:rPr>
          <w:lang w:val="bg-BG"/>
        </w:rPr>
        <w:t xml:space="preserve"> с</w:t>
      </w:r>
      <w:r w:rsidR="00C5037C" w:rsidRPr="00FF5ED1">
        <w:rPr>
          <w:lang w:val="bg-BG"/>
        </w:rPr>
        <w:t>танция за природни води се извършва</w:t>
      </w:r>
      <w:r w:rsidR="008C4D03" w:rsidRPr="00FF5ED1">
        <w:rPr>
          <w:lang w:val="bg-BG"/>
        </w:rPr>
        <w:t xml:space="preserve"> комплексна оценка</w:t>
      </w:r>
      <w:r w:rsidR="008C5E35" w:rsidRPr="00FF5ED1">
        <w:rPr>
          <w:lang w:val="bg-BG"/>
        </w:rPr>
        <w:t xml:space="preserve"> за нейното изпълнение в съответствие с</w:t>
      </w:r>
      <w:r w:rsidR="008C4D03" w:rsidRPr="00FF5ED1">
        <w:rPr>
          <w:lang w:val="bg-BG"/>
        </w:rPr>
        <w:t xml:space="preserve"> </w:t>
      </w:r>
      <w:r w:rsidR="00C5037C" w:rsidRPr="00FF5ED1">
        <w:rPr>
          <w:lang w:val="bg-BG"/>
        </w:rPr>
        <w:t>изискванията на издадените строителни книжа</w:t>
      </w:r>
      <w:r w:rsidR="008C4D03" w:rsidRPr="00FF5ED1">
        <w:rPr>
          <w:lang w:val="bg-BG"/>
        </w:rPr>
        <w:t xml:space="preserve"> и за готовността за въвеждане</w:t>
      </w:r>
      <w:r w:rsidR="008C5E35" w:rsidRPr="00FF5ED1">
        <w:rPr>
          <w:lang w:val="bg-BG"/>
        </w:rPr>
        <w:t xml:space="preserve">то </w:t>
      </w:r>
      <w:r w:rsidR="005F10A1" w:rsidRPr="00FF5ED1">
        <w:rPr>
          <w:lang w:val="bg-BG"/>
        </w:rPr>
        <w:t xml:space="preserve">ѝ </w:t>
      </w:r>
      <w:r w:rsidR="008C5E35" w:rsidRPr="00FF5ED1">
        <w:rPr>
          <w:lang w:val="bg-BG"/>
        </w:rPr>
        <w:t xml:space="preserve">в </w:t>
      </w:r>
      <w:r w:rsidR="00064A22" w:rsidRPr="00FF5ED1">
        <w:rPr>
          <w:lang w:val="bg-BG"/>
        </w:rPr>
        <w:t xml:space="preserve">техническа </w:t>
      </w:r>
      <w:r w:rsidR="008C5E35" w:rsidRPr="00FF5ED1">
        <w:rPr>
          <w:lang w:val="bg-BG"/>
        </w:rPr>
        <w:t>експлоатация.</w:t>
      </w:r>
    </w:p>
    <w:p w14:paraId="47F3BCA6" w14:textId="77777777" w:rsidR="00043BF4" w:rsidRPr="00FF5ED1" w:rsidRDefault="00043BF4" w:rsidP="00C735C9">
      <w:pPr>
        <w:ind w:firstLine="720"/>
        <w:jc w:val="both"/>
        <w:rPr>
          <w:lang w:val="bg-BG"/>
        </w:rPr>
      </w:pPr>
      <w:r w:rsidRPr="00FF5ED1">
        <w:rPr>
          <w:lang w:val="bg-BG"/>
        </w:rPr>
        <w:t>(2) При приемане</w:t>
      </w:r>
      <w:r w:rsidR="00416D23" w:rsidRPr="00FF5ED1">
        <w:rPr>
          <w:lang w:val="bg-BG"/>
        </w:rPr>
        <w:t>то</w:t>
      </w:r>
      <w:r w:rsidRPr="00FF5ED1">
        <w:rPr>
          <w:lang w:val="bg-BG"/>
        </w:rPr>
        <w:t xml:space="preserve"> на </w:t>
      </w:r>
      <w:r w:rsidR="00DA3D77" w:rsidRPr="00FF5ED1">
        <w:rPr>
          <w:lang w:val="bg-BG"/>
        </w:rPr>
        <w:t>пречиствателната станция за природни води</w:t>
      </w:r>
      <w:r w:rsidRPr="00FF5ED1">
        <w:rPr>
          <w:lang w:val="bg-BG"/>
        </w:rPr>
        <w:t xml:space="preserve"> се проверява</w:t>
      </w:r>
      <w:r w:rsidR="00721F6D" w:rsidRPr="00FF5ED1">
        <w:rPr>
          <w:lang w:val="bg-BG"/>
        </w:rPr>
        <w:t>т</w:t>
      </w:r>
      <w:r w:rsidRPr="00FF5ED1">
        <w:rPr>
          <w:lang w:val="bg-BG"/>
        </w:rPr>
        <w:t>:</w:t>
      </w:r>
    </w:p>
    <w:p w14:paraId="6C98FD99" w14:textId="77777777" w:rsidR="00721F6D" w:rsidRPr="00FF5ED1" w:rsidRDefault="00721F6D" w:rsidP="00C735C9">
      <w:pPr>
        <w:ind w:firstLine="720"/>
        <w:jc w:val="both"/>
        <w:rPr>
          <w:lang w:val="bg-BG"/>
        </w:rPr>
      </w:pPr>
      <w:r w:rsidRPr="00FF5ED1">
        <w:rPr>
          <w:lang w:val="bg-BG"/>
        </w:rPr>
        <w:t>1. заповедната книга на строежа;</w:t>
      </w:r>
    </w:p>
    <w:p w14:paraId="4445D9DB" w14:textId="77777777" w:rsidR="000F2ADD" w:rsidRPr="00FF5ED1" w:rsidRDefault="000F2ADD" w:rsidP="00C735C9">
      <w:pPr>
        <w:ind w:firstLine="720"/>
        <w:jc w:val="both"/>
        <w:rPr>
          <w:lang w:val="bg-BG"/>
        </w:rPr>
      </w:pPr>
      <w:r w:rsidRPr="00FF5ED1">
        <w:rPr>
          <w:lang w:val="bg-BG"/>
        </w:rPr>
        <w:t>2. констативния</w:t>
      </w:r>
      <w:r w:rsidR="008C5E35" w:rsidRPr="00FF5ED1">
        <w:rPr>
          <w:lang w:val="bg-BG"/>
        </w:rPr>
        <w:t>т</w:t>
      </w:r>
      <w:r w:rsidRPr="00FF5ED1">
        <w:rPr>
          <w:lang w:val="bg-BG"/>
        </w:rPr>
        <w:t xml:space="preserve"> акт за установяване </w:t>
      </w:r>
      <w:r w:rsidR="008C5E35" w:rsidRPr="00FF5ED1">
        <w:rPr>
          <w:lang w:val="bg-BG"/>
        </w:rPr>
        <w:t xml:space="preserve">годността </w:t>
      </w:r>
      <w:r w:rsidRPr="00FF5ED1">
        <w:rPr>
          <w:lang w:val="bg-BG"/>
        </w:rPr>
        <w:t>на строежа</w:t>
      </w:r>
      <w:r w:rsidR="008C5E35" w:rsidRPr="00FF5ED1">
        <w:rPr>
          <w:lang w:val="bg-BG"/>
        </w:rPr>
        <w:t>;</w:t>
      </w:r>
    </w:p>
    <w:p w14:paraId="46C38964" w14:textId="77777777" w:rsidR="00721F6D" w:rsidRPr="00FF5ED1" w:rsidRDefault="000F2ADD" w:rsidP="00C735C9">
      <w:pPr>
        <w:ind w:firstLine="720"/>
        <w:jc w:val="both"/>
        <w:rPr>
          <w:lang w:val="bg-BG"/>
        </w:rPr>
      </w:pPr>
      <w:r w:rsidRPr="00FF5ED1">
        <w:rPr>
          <w:lang w:val="bg-BG"/>
        </w:rPr>
        <w:t>3</w:t>
      </w:r>
      <w:r w:rsidR="00721F6D" w:rsidRPr="00FF5ED1">
        <w:rPr>
          <w:lang w:val="bg-BG"/>
        </w:rPr>
        <w:t xml:space="preserve">. </w:t>
      </w:r>
      <w:r w:rsidR="00DA3D77" w:rsidRPr="00FF5ED1">
        <w:rPr>
          <w:lang w:val="bg-BG"/>
        </w:rPr>
        <w:t>генералния</w:t>
      </w:r>
      <w:r w:rsidR="008C5E35" w:rsidRPr="00FF5ED1">
        <w:rPr>
          <w:lang w:val="bg-BG"/>
        </w:rPr>
        <w:t>т</w:t>
      </w:r>
      <w:r w:rsidR="00DA3D77" w:rsidRPr="00FF5ED1">
        <w:rPr>
          <w:lang w:val="bg-BG"/>
        </w:rPr>
        <w:t xml:space="preserve"> план на площадката </w:t>
      </w:r>
      <w:r w:rsidR="00C5037C" w:rsidRPr="00FF5ED1">
        <w:rPr>
          <w:lang w:val="bg-BG"/>
        </w:rPr>
        <w:t>с нанесени</w:t>
      </w:r>
      <w:r w:rsidR="00DA3D77" w:rsidRPr="00FF5ED1">
        <w:rPr>
          <w:lang w:val="bg-BG"/>
        </w:rPr>
        <w:t xml:space="preserve"> подземни технически проводи;</w:t>
      </w:r>
    </w:p>
    <w:p w14:paraId="567A8B35" w14:textId="77777777" w:rsidR="00E07D43" w:rsidRPr="00FF5ED1" w:rsidRDefault="000F2ADD" w:rsidP="00C735C9">
      <w:pPr>
        <w:ind w:firstLine="720"/>
        <w:jc w:val="both"/>
        <w:rPr>
          <w:lang w:val="bg-BG"/>
        </w:rPr>
      </w:pPr>
      <w:r w:rsidRPr="00FF5ED1">
        <w:rPr>
          <w:lang w:val="bg-BG"/>
        </w:rPr>
        <w:t>4</w:t>
      </w:r>
      <w:r w:rsidR="00E07D43" w:rsidRPr="00FF5ED1">
        <w:rPr>
          <w:lang w:val="bg-BG"/>
        </w:rPr>
        <w:t>. актовете</w:t>
      </w:r>
      <w:r w:rsidR="006117D3" w:rsidRPr="00FF5ED1">
        <w:rPr>
          <w:lang w:val="bg-BG"/>
        </w:rPr>
        <w:t xml:space="preserve"> и протоколите</w:t>
      </w:r>
      <w:r w:rsidR="00E07D43" w:rsidRPr="00FF5ED1">
        <w:rPr>
          <w:lang w:val="bg-BG"/>
        </w:rPr>
        <w:t>, съставени по време на строителството;</w:t>
      </w:r>
    </w:p>
    <w:p w14:paraId="363B4DD7" w14:textId="77777777" w:rsidR="00DA3D77" w:rsidRPr="00FF5ED1" w:rsidRDefault="000F2ADD" w:rsidP="00C735C9">
      <w:pPr>
        <w:ind w:firstLine="720"/>
        <w:jc w:val="both"/>
        <w:rPr>
          <w:lang w:val="bg-BG"/>
        </w:rPr>
      </w:pPr>
      <w:r w:rsidRPr="00FF5ED1">
        <w:rPr>
          <w:lang w:val="bg-BG"/>
        </w:rPr>
        <w:t>5</w:t>
      </w:r>
      <w:r w:rsidR="00DA3D77" w:rsidRPr="00FF5ED1">
        <w:rPr>
          <w:lang w:val="bg-BG"/>
        </w:rPr>
        <w:t xml:space="preserve">. съответствието </w:t>
      </w:r>
      <w:r w:rsidR="004F1455" w:rsidRPr="00FF5ED1">
        <w:rPr>
          <w:lang w:val="bg-BG"/>
        </w:rPr>
        <w:t xml:space="preserve">с издадените строителни книжа </w:t>
      </w:r>
      <w:r w:rsidR="00DA3D77" w:rsidRPr="00FF5ED1">
        <w:rPr>
          <w:lang w:val="bg-BG"/>
        </w:rPr>
        <w:t xml:space="preserve">на съоръженията, </w:t>
      </w:r>
      <w:r w:rsidR="004F1455" w:rsidRPr="00FF5ED1">
        <w:rPr>
          <w:lang w:val="bg-BG"/>
        </w:rPr>
        <w:t xml:space="preserve">сградите, </w:t>
      </w:r>
      <w:r w:rsidR="00DA3D77" w:rsidRPr="00FF5ED1">
        <w:rPr>
          <w:lang w:val="bg-BG"/>
        </w:rPr>
        <w:t>оборудването, тръбопроводите, електрическите, отоплителни</w:t>
      </w:r>
      <w:r w:rsidR="008C5E35" w:rsidRPr="00FF5ED1">
        <w:rPr>
          <w:lang w:val="bg-BG"/>
        </w:rPr>
        <w:t>те</w:t>
      </w:r>
      <w:r w:rsidR="00DA3D77" w:rsidRPr="00FF5ED1">
        <w:rPr>
          <w:lang w:val="bg-BG"/>
        </w:rPr>
        <w:t xml:space="preserve"> и вентилационни</w:t>
      </w:r>
      <w:r w:rsidR="008C5E35" w:rsidRPr="00FF5ED1">
        <w:rPr>
          <w:lang w:val="bg-BG"/>
        </w:rPr>
        <w:t>те</w:t>
      </w:r>
      <w:r w:rsidR="00F91FE2" w:rsidRPr="00FF5ED1">
        <w:rPr>
          <w:lang w:val="bg-BG"/>
        </w:rPr>
        <w:t xml:space="preserve"> инсталации, </w:t>
      </w:r>
      <w:r w:rsidR="009D43C1" w:rsidRPr="00FF5ED1">
        <w:rPr>
          <w:lang w:val="bg-BG"/>
        </w:rPr>
        <w:t>контролно-измервателни</w:t>
      </w:r>
      <w:r w:rsidR="008C5E35" w:rsidRPr="00FF5ED1">
        <w:rPr>
          <w:lang w:val="bg-BG"/>
        </w:rPr>
        <w:t>те</w:t>
      </w:r>
      <w:r w:rsidR="009D43C1" w:rsidRPr="00FF5ED1">
        <w:rPr>
          <w:lang w:val="bg-BG"/>
        </w:rPr>
        <w:t xml:space="preserve"> прибори и автоматика</w:t>
      </w:r>
      <w:r w:rsidR="008C5E35" w:rsidRPr="00FF5ED1">
        <w:rPr>
          <w:lang w:val="bg-BG"/>
        </w:rPr>
        <w:t>та</w:t>
      </w:r>
      <w:r w:rsidR="00DA3D77" w:rsidRPr="00FF5ED1">
        <w:rPr>
          <w:lang w:val="bg-BG"/>
        </w:rPr>
        <w:t>;</w:t>
      </w:r>
    </w:p>
    <w:p w14:paraId="1C2605ED" w14:textId="77777777" w:rsidR="00043BF4" w:rsidRPr="00FF5ED1" w:rsidRDefault="000F2ADD" w:rsidP="00C735C9">
      <w:pPr>
        <w:ind w:firstLine="720"/>
        <w:jc w:val="both"/>
        <w:rPr>
          <w:lang w:val="bg-BG"/>
        </w:rPr>
      </w:pPr>
      <w:r w:rsidRPr="00FF5ED1">
        <w:rPr>
          <w:lang w:val="bg-BG"/>
        </w:rPr>
        <w:t>6</w:t>
      </w:r>
      <w:r w:rsidR="00DA3D77" w:rsidRPr="00FF5ED1">
        <w:rPr>
          <w:lang w:val="bg-BG"/>
        </w:rPr>
        <w:t xml:space="preserve">. </w:t>
      </w:r>
      <w:r w:rsidR="00855779" w:rsidRPr="00FF5ED1">
        <w:rPr>
          <w:lang w:val="bg-BG"/>
        </w:rPr>
        <w:t>х</w:t>
      </w:r>
      <w:r w:rsidR="00043BF4" w:rsidRPr="00FF5ED1">
        <w:rPr>
          <w:lang w:val="bg-BG"/>
        </w:rPr>
        <w:t>оризонталността на ръбовете на стените на струенасочващите прегради и на други части</w:t>
      </w:r>
      <w:r w:rsidR="00DA3D77" w:rsidRPr="00FF5ED1">
        <w:rPr>
          <w:lang w:val="bg-BG"/>
        </w:rPr>
        <w:t xml:space="preserve"> на съоръженията</w:t>
      </w:r>
      <w:r w:rsidR="00043BF4" w:rsidRPr="00FF5ED1">
        <w:rPr>
          <w:lang w:val="bg-BG"/>
        </w:rPr>
        <w:t xml:space="preserve">, през които водата прелива при </w:t>
      </w:r>
      <w:r w:rsidR="00F91FE2" w:rsidRPr="00FF5ED1">
        <w:rPr>
          <w:lang w:val="bg-BG"/>
        </w:rPr>
        <w:t>експлоатация</w:t>
      </w:r>
      <w:r w:rsidR="00152706" w:rsidRPr="00FF5ED1">
        <w:rPr>
          <w:lang w:val="bg-BG"/>
        </w:rPr>
        <w:t>та им</w:t>
      </w:r>
      <w:r w:rsidR="00043BF4" w:rsidRPr="00FF5ED1">
        <w:rPr>
          <w:lang w:val="bg-BG"/>
        </w:rPr>
        <w:t>;</w:t>
      </w:r>
    </w:p>
    <w:p w14:paraId="79BE203F" w14:textId="77777777" w:rsidR="00043BF4" w:rsidRPr="00FF5ED1" w:rsidRDefault="000F2ADD" w:rsidP="00C735C9">
      <w:pPr>
        <w:ind w:firstLine="720"/>
        <w:jc w:val="both"/>
        <w:rPr>
          <w:lang w:val="bg-BG"/>
        </w:rPr>
      </w:pPr>
      <w:r w:rsidRPr="00FF5ED1">
        <w:rPr>
          <w:lang w:val="bg-BG"/>
        </w:rPr>
        <w:t>7</w:t>
      </w:r>
      <w:r w:rsidR="00DA3D77" w:rsidRPr="00FF5ED1">
        <w:rPr>
          <w:lang w:val="bg-BG"/>
        </w:rPr>
        <w:t xml:space="preserve">. </w:t>
      </w:r>
      <w:r w:rsidR="00043BF4" w:rsidRPr="00FF5ED1">
        <w:rPr>
          <w:lang w:val="bg-BG"/>
        </w:rPr>
        <w:t xml:space="preserve">правилното поставяне на елементите, през които водата постъпва в паралелно работещите </w:t>
      </w:r>
      <w:r w:rsidR="00521F7F" w:rsidRPr="00FF5ED1">
        <w:rPr>
          <w:lang w:val="bg-BG"/>
        </w:rPr>
        <w:t>съоръжения, както и на елементите за постъпване на водата в отделните съоръжения</w:t>
      </w:r>
      <w:r w:rsidR="00DA3D77" w:rsidRPr="00FF5ED1">
        <w:rPr>
          <w:lang w:val="bg-BG"/>
        </w:rPr>
        <w:t>;</w:t>
      </w:r>
    </w:p>
    <w:p w14:paraId="0DE81836" w14:textId="77777777" w:rsidR="00DA3D77" w:rsidRPr="00FF5ED1" w:rsidRDefault="000F2ADD" w:rsidP="00C735C9">
      <w:pPr>
        <w:ind w:firstLine="720"/>
        <w:jc w:val="both"/>
        <w:rPr>
          <w:lang w:val="bg-BG"/>
        </w:rPr>
      </w:pPr>
      <w:r w:rsidRPr="00FF5ED1">
        <w:rPr>
          <w:lang w:val="bg-BG"/>
        </w:rPr>
        <w:t>8</w:t>
      </w:r>
      <w:r w:rsidR="00F91FE2" w:rsidRPr="00FF5ED1">
        <w:rPr>
          <w:lang w:val="bg-BG"/>
        </w:rPr>
        <w:t xml:space="preserve">. </w:t>
      </w:r>
      <w:r w:rsidR="00C5037C" w:rsidRPr="00FF5ED1">
        <w:rPr>
          <w:lang w:val="bg-BG"/>
        </w:rPr>
        <w:t>документи</w:t>
      </w:r>
      <w:r w:rsidR="006131F6" w:rsidRPr="00FF5ED1">
        <w:rPr>
          <w:lang w:val="bg-BG"/>
        </w:rPr>
        <w:t>те</w:t>
      </w:r>
      <w:r w:rsidR="00C5037C" w:rsidRPr="00FF5ED1">
        <w:rPr>
          <w:lang w:val="bg-BG"/>
        </w:rPr>
        <w:t xml:space="preserve"> за удостоверено съответствие</w:t>
      </w:r>
      <w:r w:rsidR="00DA3D77" w:rsidRPr="00FF5ED1">
        <w:rPr>
          <w:lang w:val="bg-BG"/>
        </w:rPr>
        <w:t xml:space="preserve"> на </w:t>
      </w:r>
      <w:r w:rsidR="00576666" w:rsidRPr="00FF5ED1">
        <w:rPr>
          <w:lang w:val="bg-BG"/>
        </w:rPr>
        <w:t>всички вложени</w:t>
      </w:r>
      <w:r w:rsidR="00DA3D77" w:rsidRPr="00FF5ED1">
        <w:rPr>
          <w:lang w:val="bg-BG"/>
        </w:rPr>
        <w:t xml:space="preserve"> продукти със същес</w:t>
      </w:r>
      <w:r w:rsidR="00576666" w:rsidRPr="00FF5ED1">
        <w:rPr>
          <w:lang w:val="bg-BG"/>
        </w:rPr>
        <w:t>твените изисквания към тях</w:t>
      </w:r>
      <w:r w:rsidR="00DA3D77" w:rsidRPr="00FF5ED1">
        <w:rPr>
          <w:lang w:val="bg-BG"/>
        </w:rPr>
        <w:t>.</w:t>
      </w:r>
    </w:p>
    <w:p w14:paraId="1BF584E5" w14:textId="77777777" w:rsidR="00EE24DB" w:rsidRPr="00FF5ED1" w:rsidRDefault="00537317" w:rsidP="00C735C9">
      <w:pPr>
        <w:ind w:firstLine="720"/>
        <w:jc w:val="both"/>
        <w:rPr>
          <w:spacing w:val="-4"/>
          <w:lang w:val="bg-BG"/>
        </w:rPr>
      </w:pPr>
      <w:r w:rsidRPr="00FF5ED1">
        <w:rPr>
          <w:b/>
          <w:lang w:val="bg-BG"/>
        </w:rPr>
        <w:t>Чл. 2</w:t>
      </w:r>
      <w:r w:rsidR="004A689D" w:rsidRPr="00FF5ED1">
        <w:rPr>
          <w:b/>
          <w:lang w:val="bg-BG"/>
        </w:rPr>
        <w:t>43</w:t>
      </w:r>
      <w:r w:rsidR="002F1DF6" w:rsidRPr="00FF5ED1">
        <w:rPr>
          <w:b/>
          <w:lang w:val="bg-BG"/>
        </w:rPr>
        <w:t>.</w:t>
      </w:r>
      <w:r w:rsidR="002F1DF6" w:rsidRPr="00FF5ED1">
        <w:rPr>
          <w:lang w:val="bg-BG"/>
        </w:rPr>
        <w:t xml:space="preserve"> </w:t>
      </w:r>
      <w:r w:rsidR="00EE24DB" w:rsidRPr="00FF5ED1">
        <w:rPr>
          <w:lang w:val="bg-BG"/>
        </w:rPr>
        <w:t>(</w:t>
      </w:r>
      <w:r w:rsidR="002F1DF6" w:rsidRPr="00FF5ED1">
        <w:rPr>
          <w:lang w:val="bg-BG"/>
        </w:rPr>
        <w:t>1</w:t>
      </w:r>
      <w:r w:rsidR="00EE24DB" w:rsidRPr="00FF5ED1">
        <w:rPr>
          <w:lang w:val="bg-BG"/>
        </w:rPr>
        <w:t>) Пр</w:t>
      </w:r>
      <w:r w:rsidR="00721F6D" w:rsidRPr="00FF5ED1">
        <w:rPr>
          <w:lang w:val="bg-BG"/>
        </w:rPr>
        <w:t>и</w:t>
      </w:r>
      <w:r w:rsidR="00EE24DB" w:rsidRPr="00FF5ED1">
        <w:rPr>
          <w:lang w:val="bg-BG"/>
        </w:rPr>
        <w:t xml:space="preserve"> приемането на пречиствателната станция за природни води </w:t>
      </w:r>
      <w:r w:rsidR="002F1DF6" w:rsidRPr="00FF5ED1">
        <w:rPr>
          <w:lang w:val="bg-BG"/>
        </w:rPr>
        <w:t>за синхронизиране</w:t>
      </w:r>
      <w:r w:rsidR="00ED1306" w:rsidRPr="00FF5ED1">
        <w:rPr>
          <w:lang w:val="bg-BG"/>
        </w:rPr>
        <w:t xml:space="preserve"> на работата на пречиствателните съоръжения</w:t>
      </w:r>
      <w:r w:rsidR="002F1DF6" w:rsidRPr="00FF5ED1">
        <w:rPr>
          <w:lang w:val="bg-BG"/>
        </w:rPr>
        <w:t xml:space="preserve"> </w:t>
      </w:r>
      <w:r w:rsidR="00EE24DB" w:rsidRPr="00FF5ED1">
        <w:rPr>
          <w:lang w:val="bg-BG"/>
        </w:rPr>
        <w:t xml:space="preserve">се провежда 72-часова проба </w:t>
      </w:r>
      <w:r w:rsidR="00064A22" w:rsidRPr="00FF5ED1">
        <w:rPr>
          <w:lang w:val="bg-BG"/>
        </w:rPr>
        <w:t xml:space="preserve">за хидравлична проводимост </w:t>
      </w:r>
      <w:r w:rsidR="00EE24DB" w:rsidRPr="00FF5ED1">
        <w:rPr>
          <w:lang w:val="bg-BG"/>
        </w:rPr>
        <w:t>при експлоатационни условия, за което се съставя прот</w:t>
      </w:r>
      <w:r w:rsidR="00F91FE2" w:rsidRPr="00FF5ED1">
        <w:rPr>
          <w:lang w:val="bg-BG"/>
        </w:rPr>
        <w:t>окол</w:t>
      </w:r>
      <w:r w:rsidR="00AE205D" w:rsidRPr="00FF5ED1">
        <w:rPr>
          <w:spacing w:val="-4"/>
          <w:lang w:val="bg-BG"/>
        </w:rPr>
        <w:t>.</w:t>
      </w:r>
    </w:p>
    <w:p w14:paraId="34F7FE4A" w14:textId="2F14B1B0" w:rsidR="00A92A18" w:rsidRPr="00FF5ED1" w:rsidRDefault="00F91FE2" w:rsidP="00C735C9">
      <w:pPr>
        <w:ind w:firstLine="720"/>
        <w:jc w:val="both"/>
        <w:rPr>
          <w:spacing w:val="-4"/>
          <w:lang w:val="bg-BG"/>
        </w:rPr>
      </w:pPr>
      <w:r w:rsidRPr="00FF5ED1">
        <w:rPr>
          <w:spacing w:val="-4"/>
          <w:lang w:val="bg-BG"/>
        </w:rPr>
        <w:t>(2) След успешн</w:t>
      </w:r>
      <w:r w:rsidR="00991732" w:rsidRPr="00FF5ED1">
        <w:rPr>
          <w:spacing w:val="-4"/>
          <w:lang w:val="bg-BG"/>
        </w:rPr>
        <w:t>о проведена</w:t>
      </w:r>
      <w:r w:rsidR="00A2674E" w:rsidRPr="00FF5ED1">
        <w:rPr>
          <w:spacing w:val="-4"/>
          <w:lang w:val="bg-BG"/>
        </w:rPr>
        <w:t xml:space="preserve"> </w:t>
      </w:r>
      <w:r w:rsidR="000A7349" w:rsidRPr="00FF5ED1">
        <w:rPr>
          <w:spacing w:val="-4"/>
          <w:lang w:val="bg-BG"/>
        </w:rPr>
        <w:t>72-часова</w:t>
      </w:r>
      <w:r w:rsidR="002F1DF6" w:rsidRPr="00FF5ED1">
        <w:rPr>
          <w:spacing w:val="-4"/>
          <w:lang w:val="bg-BG"/>
        </w:rPr>
        <w:t xml:space="preserve"> проба съоръженията и тръбопр</w:t>
      </w:r>
      <w:r w:rsidR="000A7349" w:rsidRPr="00FF5ED1">
        <w:rPr>
          <w:spacing w:val="-4"/>
          <w:lang w:val="bg-BG"/>
        </w:rPr>
        <w:t xml:space="preserve">оводите се дезинфекцират с </w:t>
      </w:r>
      <w:r w:rsidR="003942F8" w:rsidRPr="00FF5ED1">
        <w:rPr>
          <w:spacing w:val="-4"/>
          <w:lang w:val="bg-BG"/>
        </w:rPr>
        <w:t xml:space="preserve">биоциди </w:t>
      </w:r>
      <w:hyperlink r:id="rId15" w:history="1">
        <w:r w:rsidR="00641299" w:rsidRPr="00212172">
          <w:rPr>
            <w:rStyle w:val="Hyperlink"/>
          </w:rPr>
          <w:t>от продуктов тип 4</w:t>
        </w:r>
        <w:r w:rsidR="00641299">
          <w:rPr>
            <w:rStyle w:val="Hyperlink"/>
          </w:rPr>
          <w:t xml:space="preserve"> по реда на</w:t>
        </w:r>
        <w:r w:rsidR="00641299" w:rsidRPr="00FE17F7">
          <w:rPr>
            <w:rStyle w:val="Hyperlink"/>
          </w:rPr>
          <w:t xml:space="preserve"> Регламент (ЕС) № 528/2012</w:t>
        </w:r>
      </w:hyperlink>
      <w:r w:rsidR="00641299" w:rsidRPr="00FE17F7">
        <w:t xml:space="preserve"> на Европейския парламент и на Съвета от 22 май 2012 г. относно предоставянето на пазара и употребата на биоциди (OB, L 167 от 2012 г.)</w:t>
      </w:r>
      <w:r w:rsidR="005F7698">
        <w:t xml:space="preserve"> </w:t>
      </w:r>
      <w:r w:rsidR="002F1DF6" w:rsidRPr="00FF5ED1">
        <w:rPr>
          <w:spacing w:val="-4"/>
          <w:lang w:val="bg-BG"/>
        </w:rPr>
        <w:t>с концентрация</w:t>
      </w:r>
      <w:r w:rsidR="006F4CD0" w:rsidRPr="00FF5ED1">
        <w:rPr>
          <w:spacing w:val="-4"/>
          <w:lang w:val="bg-BG"/>
        </w:rPr>
        <w:t xml:space="preserve"> и</w:t>
      </w:r>
      <w:r w:rsidRPr="00FF5ED1">
        <w:rPr>
          <w:spacing w:val="-4"/>
          <w:lang w:val="bg-BG"/>
        </w:rPr>
        <w:t xml:space="preserve"> време за контакт съгласно </w:t>
      </w:r>
      <w:r w:rsidR="003942F8" w:rsidRPr="00FF5ED1">
        <w:rPr>
          <w:spacing w:val="-4"/>
          <w:lang w:val="bg-BG"/>
        </w:rPr>
        <w:t>указанията на производителя</w:t>
      </w:r>
      <w:r w:rsidR="00721F6D" w:rsidRPr="00FF5ED1">
        <w:rPr>
          <w:spacing w:val="-4"/>
          <w:lang w:val="bg-BG"/>
        </w:rPr>
        <w:t xml:space="preserve">, но </w:t>
      </w:r>
      <w:r w:rsidR="00897692" w:rsidRPr="00FF5ED1">
        <w:rPr>
          <w:spacing w:val="-4"/>
          <w:lang w:val="bg-BG"/>
        </w:rPr>
        <w:t>не по-малко от 6</w:t>
      </w:r>
      <w:r w:rsidR="002E0C47" w:rsidRPr="00FF5ED1">
        <w:rPr>
          <w:spacing w:val="-4"/>
          <w:lang w:val="bg-BG"/>
        </w:rPr>
        <w:t xml:space="preserve"> </w:t>
      </w:r>
      <w:r w:rsidR="002E0C47" w:rsidRPr="002232D7">
        <w:rPr>
          <w:lang w:val="en-US"/>
        </w:rPr>
        <w:t>h</w:t>
      </w:r>
      <w:r w:rsidR="00570CD1" w:rsidRPr="00FF5ED1">
        <w:rPr>
          <w:spacing w:val="-4"/>
          <w:lang w:val="bg-BG"/>
        </w:rPr>
        <w:t>.</w:t>
      </w:r>
      <w:r w:rsidR="00A92A18" w:rsidRPr="00FF5ED1">
        <w:rPr>
          <w:spacing w:val="-4"/>
          <w:lang w:val="bg-BG"/>
        </w:rPr>
        <w:t xml:space="preserve"> </w:t>
      </w:r>
    </w:p>
    <w:p w14:paraId="28E32018" w14:textId="6C34B1BA" w:rsidR="002F1DF6" w:rsidRPr="00FF5ED1" w:rsidRDefault="00A92A18" w:rsidP="00C735C9">
      <w:pPr>
        <w:ind w:firstLine="720"/>
        <w:jc w:val="both"/>
        <w:rPr>
          <w:spacing w:val="-4"/>
          <w:lang w:val="bg-BG"/>
        </w:rPr>
      </w:pPr>
      <w:r w:rsidRPr="002232D7">
        <w:rPr>
          <w:spacing w:val="-4"/>
          <w:lang w:val="bg-BG"/>
        </w:rPr>
        <w:t xml:space="preserve">(3) При основни ремонти и реконструкции на отделни съоръжения и водопроводи, ако не е указано друго в проекта, промиването и дезинфекцията се извършва съгласно приложение № </w:t>
      </w:r>
      <w:r w:rsidR="006C1322" w:rsidRPr="002232D7">
        <w:rPr>
          <w:spacing w:val="-4"/>
          <w:lang w:val="bg-BG"/>
        </w:rPr>
        <w:t>1</w:t>
      </w:r>
      <w:r w:rsidR="00646C4B">
        <w:rPr>
          <w:spacing w:val="-4"/>
          <w:lang w:val="bg-BG"/>
        </w:rPr>
        <w:t>4</w:t>
      </w:r>
      <w:r w:rsidR="005F10A1" w:rsidRPr="002232D7">
        <w:rPr>
          <w:spacing w:val="-4"/>
          <w:lang w:val="bg-BG"/>
        </w:rPr>
        <w:t>.</w:t>
      </w:r>
    </w:p>
    <w:p w14:paraId="2C530FF0" w14:textId="77777777" w:rsidR="00570CD1" w:rsidRPr="002232D7" w:rsidRDefault="00F91FE2" w:rsidP="00C735C9">
      <w:pPr>
        <w:ind w:firstLine="720"/>
        <w:jc w:val="both"/>
        <w:rPr>
          <w:spacing w:val="-4"/>
          <w:lang w:val="ru-RU"/>
        </w:rPr>
      </w:pPr>
      <w:r w:rsidRPr="00FF5ED1">
        <w:rPr>
          <w:spacing w:val="-4"/>
          <w:lang w:val="bg-BG"/>
        </w:rPr>
        <w:t>(3) П</w:t>
      </w:r>
      <w:r w:rsidR="00570CD1" w:rsidRPr="00FF5ED1">
        <w:rPr>
          <w:spacing w:val="-4"/>
          <w:lang w:val="bg-BG"/>
        </w:rPr>
        <w:t>р</w:t>
      </w:r>
      <w:r w:rsidRPr="00FF5ED1">
        <w:rPr>
          <w:spacing w:val="-4"/>
          <w:lang w:val="bg-BG"/>
        </w:rPr>
        <w:t>ечиствателният ефект се доказва</w:t>
      </w:r>
      <w:r w:rsidR="00570CD1" w:rsidRPr="00FF5ED1">
        <w:rPr>
          <w:spacing w:val="-4"/>
          <w:lang w:val="bg-BG"/>
        </w:rPr>
        <w:t xml:space="preserve"> след </w:t>
      </w:r>
      <w:r w:rsidR="009D43C1" w:rsidRPr="00FF5ED1">
        <w:rPr>
          <w:spacing w:val="-4"/>
          <w:lang w:val="bg-BG"/>
        </w:rPr>
        <w:t xml:space="preserve">най-малко </w:t>
      </w:r>
      <w:r w:rsidR="00721F6D" w:rsidRPr="00FF5ED1">
        <w:rPr>
          <w:spacing w:val="-4"/>
          <w:lang w:val="bg-BG"/>
        </w:rPr>
        <w:t>48</w:t>
      </w:r>
      <w:r w:rsidR="00570CD1" w:rsidRPr="00FF5ED1">
        <w:rPr>
          <w:spacing w:val="-4"/>
          <w:lang w:val="bg-BG"/>
        </w:rPr>
        <w:t xml:space="preserve">-часова пробна експлоатация на </w:t>
      </w:r>
      <w:r w:rsidR="00721F6D" w:rsidRPr="00FF5ED1">
        <w:rPr>
          <w:spacing w:val="-4"/>
          <w:lang w:val="bg-BG"/>
        </w:rPr>
        <w:t xml:space="preserve">пречиствателната </w:t>
      </w:r>
      <w:r w:rsidR="00570CD1" w:rsidRPr="00FF5ED1">
        <w:rPr>
          <w:spacing w:val="-4"/>
          <w:lang w:val="bg-BG"/>
        </w:rPr>
        <w:t>станци</w:t>
      </w:r>
      <w:r w:rsidR="002E0C47" w:rsidRPr="00FF5ED1">
        <w:rPr>
          <w:spacing w:val="-4"/>
          <w:lang w:val="bg-BG"/>
        </w:rPr>
        <w:t>я</w:t>
      </w:r>
      <w:r w:rsidR="00570CD1" w:rsidRPr="00FF5ED1">
        <w:rPr>
          <w:spacing w:val="-4"/>
          <w:lang w:val="bg-BG"/>
        </w:rPr>
        <w:t xml:space="preserve">, като </w:t>
      </w:r>
      <w:r w:rsidRPr="00FF5ED1">
        <w:rPr>
          <w:spacing w:val="-4"/>
          <w:lang w:val="bg-BG"/>
        </w:rPr>
        <w:t>се взе</w:t>
      </w:r>
      <w:r w:rsidR="009D43C1" w:rsidRPr="00FF5ED1">
        <w:rPr>
          <w:spacing w:val="-4"/>
          <w:lang w:val="bg-BG"/>
        </w:rPr>
        <w:t xml:space="preserve">мат проби за анализ на </w:t>
      </w:r>
      <w:r w:rsidR="00570CD1" w:rsidRPr="00FF5ED1">
        <w:rPr>
          <w:spacing w:val="-4"/>
          <w:lang w:val="bg-BG"/>
        </w:rPr>
        <w:t xml:space="preserve">качествата на пречистената вода </w:t>
      </w:r>
      <w:r w:rsidR="009D43C1" w:rsidRPr="00FF5ED1">
        <w:rPr>
          <w:spacing w:val="-4"/>
          <w:lang w:val="bg-BG"/>
        </w:rPr>
        <w:t xml:space="preserve">в присъствието на представител на </w:t>
      </w:r>
      <w:r w:rsidR="00863C70" w:rsidRPr="00FF5ED1">
        <w:rPr>
          <w:spacing w:val="-4"/>
          <w:lang w:val="bg-BG"/>
        </w:rPr>
        <w:t>органите за здравен контрол</w:t>
      </w:r>
      <w:r w:rsidRPr="002232D7">
        <w:rPr>
          <w:lang w:val="ru-RU"/>
        </w:rPr>
        <w:t xml:space="preserve">. За </w:t>
      </w:r>
      <w:r w:rsidR="00F07F99" w:rsidRPr="002232D7">
        <w:rPr>
          <w:lang w:val="ru-RU"/>
        </w:rPr>
        <w:t>резултатите от</w:t>
      </w:r>
      <w:r w:rsidR="00A666DF" w:rsidRPr="002232D7">
        <w:rPr>
          <w:lang w:val="ru-RU"/>
        </w:rPr>
        <w:t xml:space="preserve"> анализ</w:t>
      </w:r>
      <w:r w:rsidR="00F07F99" w:rsidRPr="002232D7">
        <w:rPr>
          <w:lang w:val="ru-RU"/>
        </w:rPr>
        <w:t xml:space="preserve">а </w:t>
      </w:r>
      <w:r w:rsidR="00A967D4" w:rsidRPr="002232D7">
        <w:rPr>
          <w:lang w:val="ru-RU"/>
        </w:rPr>
        <w:t xml:space="preserve">на водата </w:t>
      </w:r>
      <w:r w:rsidR="0054472B" w:rsidRPr="002232D7">
        <w:rPr>
          <w:lang w:val="ru-RU"/>
        </w:rPr>
        <w:t>се съставя протокол.</w:t>
      </w:r>
    </w:p>
    <w:p w14:paraId="09972E27" w14:textId="77777777" w:rsidR="00E50765" w:rsidRPr="00FF5ED1" w:rsidRDefault="00E81C0E" w:rsidP="00C735C9">
      <w:pPr>
        <w:ind w:firstLine="720"/>
        <w:jc w:val="both"/>
        <w:rPr>
          <w:lang w:val="bg-BG"/>
        </w:rPr>
      </w:pPr>
      <w:r w:rsidRPr="00FF5ED1">
        <w:rPr>
          <w:b/>
          <w:lang w:val="bg-BG"/>
        </w:rPr>
        <w:t>Чл. 2</w:t>
      </w:r>
      <w:r w:rsidR="004A689D" w:rsidRPr="00FF5ED1">
        <w:rPr>
          <w:b/>
          <w:lang w:val="bg-BG"/>
        </w:rPr>
        <w:t>44</w:t>
      </w:r>
      <w:r w:rsidR="0054472B" w:rsidRPr="00FF5ED1">
        <w:rPr>
          <w:b/>
          <w:lang w:val="bg-BG"/>
        </w:rPr>
        <w:t>.</w:t>
      </w:r>
      <w:r w:rsidR="00AE205D" w:rsidRPr="00FF5ED1">
        <w:rPr>
          <w:lang w:val="bg-BG"/>
        </w:rPr>
        <w:t xml:space="preserve"> </w:t>
      </w:r>
      <w:r w:rsidR="008E7463" w:rsidRPr="00FF5ED1">
        <w:rPr>
          <w:lang w:val="bg-BG"/>
        </w:rPr>
        <w:t xml:space="preserve">(1) </w:t>
      </w:r>
      <w:r w:rsidR="00E50765" w:rsidRPr="00FF5ED1">
        <w:rPr>
          <w:lang w:val="bg-BG"/>
        </w:rPr>
        <w:t xml:space="preserve">При техническата експлоатация на пречиствателната станция се организира необходимата </w:t>
      </w:r>
      <w:r w:rsidR="008E5C16" w:rsidRPr="00FF5ED1">
        <w:rPr>
          <w:lang w:val="bg-BG"/>
        </w:rPr>
        <w:t xml:space="preserve">документирана и работеща </w:t>
      </w:r>
      <w:r w:rsidR="00591419" w:rsidRPr="00FF5ED1">
        <w:rPr>
          <w:lang w:val="bg-BG"/>
        </w:rPr>
        <w:t>система</w:t>
      </w:r>
      <w:r w:rsidR="00E50765" w:rsidRPr="00FF5ED1">
        <w:rPr>
          <w:lang w:val="bg-BG"/>
        </w:rPr>
        <w:t xml:space="preserve"> за контрол на техническото състояние</w:t>
      </w:r>
      <w:r w:rsidR="0076039A" w:rsidRPr="00FF5ED1">
        <w:rPr>
          <w:lang w:val="bg-BG"/>
        </w:rPr>
        <w:t xml:space="preserve"> и </w:t>
      </w:r>
      <w:r w:rsidR="00591419" w:rsidRPr="00FF5ED1">
        <w:rPr>
          <w:lang w:val="bg-BG"/>
        </w:rPr>
        <w:t xml:space="preserve">за </w:t>
      </w:r>
      <w:r w:rsidR="0076039A" w:rsidRPr="00FF5ED1">
        <w:rPr>
          <w:lang w:val="bg-BG"/>
        </w:rPr>
        <w:t>ремонт</w:t>
      </w:r>
      <w:r w:rsidR="00F36C03" w:rsidRPr="00FF5ED1">
        <w:rPr>
          <w:lang w:val="bg-BG"/>
        </w:rPr>
        <w:t>но обслужване</w:t>
      </w:r>
      <w:r w:rsidR="00E50765" w:rsidRPr="00FF5ED1">
        <w:rPr>
          <w:lang w:val="bg-BG"/>
        </w:rPr>
        <w:t xml:space="preserve"> на </w:t>
      </w:r>
      <w:r w:rsidR="0076039A" w:rsidRPr="00FF5ED1">
        <w:rPr>
          <w:lang w:val="bg-BG"/>
        </w:rPr>
        <w:t xml:space="preserve">всички </w:t>
      </w:r>
      <w:r w:rsidR="00152706" w:rsidRPr="00FF5ED1">
        <w:rPr>
          <w:lang w:val="bg-BG"/>
        </w:rPr>
        <w:t xml:space="preserve">нейни </w:t>
      </w:r>
      <w:r w:rsidR="0076039A" w:rsidRPr="00FF5ED1">
        <w:rPr>
          <w:lang w:val="bg-BG"/>
        </w:rPr>
        <w:t>части</w:t>
      </w:r>
      <w:r w:rsidR="00097FCD" w:rsidRPr="00FF5ED1">
        <w:rPr>
          <w:lang w:val="bg-BG"/>
        </w:rPr>
        <w:t>.</w:t>
      </w:r>
    </w:p>
    <w:p w14:paraId="07D237FB" w14:textId="77777777" w:rsidR="008E7463" w:rsidRPr="00FF5ED1" w:rsidRDefault="008E7463" w:rsidP="008E7463">
      <w:pPr>
        <w:pStyle w:val="BodyText"/>
        <w:ind w:firstLine="709"/>
      </w:pPr>
      <w:r w:rsidRPr="002232D7">
        <w:rPr>
          <w:lang w:val="en-US"/>
        </w:rPr>
        <w:lastRenderedPageBreak/>
        <w:t>(</w:t>
      </w:r>
      <w:r w:rsidRPr="00FF5ED1">
        <w:t>2</w:t>
      </w:r>
      <w:r w:rsidRPr="002232D7">
        <w:rPr>
          <w:lang w:val="en-US"/>
        </w:rPr>
        <w:t>)</w:t>
      </w:r>
      <w:r w:rsidRPr="00FF5ED1">
        <w:t xml:space="preserve"> </w:t>
      </w:r>
      <w:r w:rsidRPr="002232D7">
        <w:rPr>
          <w:lang w:val="en-GB"/>
        </w:rPr>
        <w:t>Състоянието на резервните хлоратори се проверява периодично</w:t>
      </w:r>
      <w:r w:rsidRPr="00FF5ED1">
        <w:t xml:space="preserve"> </w:t>
      </w:r>
      <w:r w:rsidRPr="002232D7">
        <w:rPr>
          <w:lang w:val="en-GB"/>
        </w:rPr>
        <w:t>или се прилага режим на работа с редуване на наличните хлоратори.</w:t>
      </w:r>
    </w:p>
    <w:p w14:paraId="26BA594C" w14:textId="77777777" w:rsidR="008E7463" w:rsidRPr="00FF5ED1" w:rsidRDefault="008E7463" w:rsidP="00C735C9">
      <w:pPr>
        <w:ind w:firstLine="720"/>
        <w:jc w:val="both"/>
        <w:rPr>
          <w:lang w:val="bg-BG"/>
        </w:rPr>
      </w:pPr>
    </w:p>
    <w:p w14:paraId="56008C87" w14:textId="77777777" w:rsidR="0083192F" w:rsidRPr="00FF5ED1" w:rsidRDefault="0083192F" w:rsidP="00C735C9">
      <w:pPr>
        <w:jc w:val="both"/>
        <w:rPr>
          <w:lang w:val="bg-BG"/>
        </w:rPr>
      </w:pPr>
    </w:p>
    <w:p w14:paraId="6E1C01AA" w14:textId="77777777" w:rsidR="00B973CF" w:rsidRPr="00FF5ED1" w:rsidRDefault="00B973CF" w:rsidP="00C735C9">
      <w:pPr>
        <w:rPr>
          <w:b/>
          <w:lang w:val="bg-BG"/>
        </w:rPr>
      </w:pPr>
    </w:p>
    <w:p w14:paraId="4378C2CE" w14:textId="77777777" w:rsidR="00C95D29" w:rsidRPr="00FF5ED1" w:rsidRDefault="00C95D29" w:rsidP="00C735C9">
      <w:pPr>
        <w:ind w:firstLine="720"/>
        <w:jc w:val="center"/>
        <w:rPr>
          <w:lang w:val="bg-BG"/>
        </w:rPr>
      </w:pPr>
      <w:r w:rsidRPr="00FF5ED1">
        <w:rPr>
          <w:lang w:val="bg-BG"/>
        </w:rPr>
        <w:t>Г</w:t>
      </w:r>
      <w:r w:rsidR="00BE32AB" w:rsidRPr="00FF5ED1">
        <w:rPr>
          <w:lang w:val="bg-BG"/>
        </w:rPr>
        <w:t xml:space="preserve"> </w:t>
      </w:r>
      <w:r w:rsidRPr="00FF5ED1">
        <w:rPr>
          <w:lang w:val="bg-BG"/>
        </w:rPr>
        <w:t>л</w:t>
      </w:r>
      <w:r w:rsidR="00BE32AB" w:rsidRPr="00FF5ED1">
        <w:rPr>
          <w:lang w:val="bg-BG"/>
        </w:rPr>
        <w:t xml:space="preserve"> </w:t>
      </w:r>
      <w:r w:rsidRPr="00FF5ED1">
        <w:rPr>
          <w:lang w:val="bg-BG"/>
        </w:rPr>
        <w:t>а</w:t>
      </w:r>
      <w:r w:rsidR="00BE32AB" w:rsidRPr="00FF5ED1">
        <w:rPr>
          <w:lang w:val="bg-BG"/>
        </w:rPr>
        <w:t xml:space="preserve"> </w:t>
      </w:r>
      <w:r w:rsidRPr="00FF5ED1">
        <w:rPr>
          <w:lang w:val="bg-BG"/>
        </w:rPr>
        <w:t>в</w:t>
      </w:r>
      <w:r w:rsidR="00BE32AB" w:rsidRPr="00FF5ED1">
        <w:rPr>
          <w:lang w:val="bg-BG"/>
        </w:rPr>
        <w:t xml:space="preserve"> </w:t>
      </w:r>
      <w:r w:rsidRPr="00FF5ED1">
        <w:rPr>
          <w:lang w:val="bg-BG"/>
        </w:rPr>
        <w:t xml:space="preserve">а </w:t>
      </w:r>
      <w:r w:rsidR="00BE32AB" w:rsidRPr="00FF5ED1">
        <w:rPr>
          <w:lang w:val="bg-BG"/>
        </w:rPr>
        <w:t xml:space="preserve"> </w:t>
      </w:r>
      <w:r w:rsidR="00DB748D" w:rsidRPr="00FF5ED1">
        <w:rPr>
          <w:lang w:val="bg-BG"/>
        </w:rPr>
        <w:t>д в а</w:t>
      </w:r>
      <w:r w:rsidR="00E81C0E" w:rsidRPr="00FF5ED1">
        <w:rPr>
          <w:lang w:val="bg-BG"/>
        </w:rPr>
        <w:t xml:space="preserve"> н а д е с е т а</w:t>
      </w:r>
    </w:p>
    <w:p w14:paraId="0AD62FFB" w14:textId="77777777" w:rsidR="008B3684" w:rsidRPr="00FF5ED1" w:rsidRDefault="008B3684" w:rsidP="00C735C9">
      <w:pPr>
        <w:rPr>
          <w:b/>
          <w:lang w:val="bg-BG"/>
        </w:rPr>
      </w:pPr>
    </w:p>
    <w:p w14:paraId="55FB6D2D" w14:textId="77777777" w:rsidR="00C95D29" w:rsidRPr="00FF5ED1" w:rsidRDefault="00C95D29" w:rsidP="00C735C9">
      <w:pPr>
        <w:ind w:firstLine="720"/>
        <w:jc w:val="center"/>
        <w:rPr>
          <w:caps/>
          <w:lang w:val="bg-BG"/>
        </w:rPr>
      </w:pPr>
      <w:r w:rsidRPr="00FF5ED1">
        <w:rPr>
          <w:caps/>
          <w:lang w:val="bg-BG"/>
        </w:rPr>
        <w:t>Изграждане</w:t>
      </w:r>
      <w:r w:rsidR="001257F9" w:rsidRPr="00FF5ED1">
        <w:rPr>
          <w:caps/>
          <w:lang w:val="bg-BG"/>
        </w:rPr>
        <w:t>, изпитване</w:t>
      </w:r>
      <w:r w:rsidRPr="00FF5ED1">
        <w:rPr>
          <w:caps/>
          <w:lang w:val="bg-BG"/>
        </w:rPr>
        <w:t xml:space="preserve"> и въвеждане в експлоатация на помпени станции</w:t>
      </w:r>
    </w:p>
    <w:p w14:paraId="29982BA5" w14:textId="77777777" w:rsidR="008B2C0B" w:rsidRPr="00FF5ED1" w:rsidRDefault="008B2C0B" w:rsidP="00C735C9">
      <w:pPr>
        <w:ind w:firstLine="720"/>
        <w:jc w:val="center"/>
        <w:rPr>
          <w:b/>
          <w:lang w:val="bg-BG"/>
        </w:rPr>
      </w:pPr>
    </w:p>
    <w:p w14:paraId="4DCF19AE" w14:textId="77777777" w:rsidR="00C95D29" w:rsidRPr="00FF5ED1" w:rsidRDefault="00C72C2D" w:rsidP="00C735C9">
      <w:pPr>
        <w:ind w:firstLine="720"/>
        <w:jc w:val="both"/>
        <w:rPr>
          <w:lang w:val="bg-BG"/>
        </w:rPr>
      </w:pPr>
      <w:r w:rsidRPr="00FF5ED1">
        <w:rPr>
          <w:b/>
          <w:lang w:val="bg-BG"/>
        </w:rPr>
        <w:t>Чл. 2</w:t>
      </w:r>
      <w:r w:rsidR="004A689D" w:rsidRPr="00FF5ED1">
        <w:rPr>
          <w:b/>
          <w:lang w:val="bg-BG"/>
        </w:rPr>
        <w:t>45</w:t>
      </w:r>
      <w:r w:rsidR="0008397E" w:rsidRPr="00FF5ED1">
        <w:rPr>
          <w:b/>
          <w:lang w:val="bg-BG"/>
        </w:rPr>
        <w:t>.</w:t>
      </w:r>
      <w:r w:rsidR="00BE32AB" w:rsidRPr="00FF5ED1">
        <w:rPr>
          <w:lang w:val="bg-BG"/>
        </w:rPr>
        <w:t xml:space="preserve"> Помпен</w:t>
      </w:r>
      <w:r w:rsidR="005F10A1" w:rsidRPr="00FF5ED1">
        <w:rPr>
          <w:lang w:val="bg-BG"/>
        </w:rPr>
        <w:t xml:space="preserve">ата </w:t>
      </w:r>
      <w:r w:rsidR="00BE32AB" w:rsidRPr="00FF5ED1">
        <w:rPr>
          <w:lang w:val="bg-BG"/>
        </w:rPr>
        <w:t>станци</w:t>
      </w:r>
      <w:r w:rsidR="005F10A1" w:rsidRPr="00FF5ED1">
        <w:rPr>
          <w:lang w:val="bg-BG"/>
        </w:rPr>
        <w:t>я</w:t>
      </w:r>
      <w:r w:rsidR="00BE32AB" w:rsidRPr="00FF5ED1">
        <w:rPr>
          <w:lang w:val="bg-BG"/>
        </w:rPr>
        <w:t xml:space="preserve"> се изгражда</w:t>
      </w:r>
      <w:r w:rsidR="00C95D29" w:rsidRPr="00FF5ED1">
        <w:rPr>
          <w:lang w:val="bg-BG"/>
        </w:rPr>
        <w:t xml:space="preserve"> </w:t>
      </w:r>
      <w:r w:rsidR="009D43C1" w:rsidRPr="00FF5ED1">
        <w:rPr>
          <w:lang w:val="bg-BG"/>
        </w:rPr>
        <w:t>в съответстви</w:t>
      </w:r>
      <w:r w:rsidR="00BE32AB" w:rsidRPr="00FF5ED1">
        <w:rPr>
          <w:lang w:val="bg-BG"/>
        </w:rPr>
        <w:t>е</w:t>
      </w:r>
      <w:r w:rsidR="009D43C1" w:rsidRPr="00FF5ED1">
        <w:rPr>
          <w:lang w:val="bg-BG"/>
        </w:rPr>
        <w:t xml:space="preserve"> с </w:t>
      </w:r>
      <w:r w:rsidR="008D3389" w:rsidRPr="00FF5ED1">
        <w:rPr>
          <w:lang w:val="bg-BG"/>
        </w:rPr>
        <w:t>издадените строителни книжа</w:t>
      </w:r>
      <w:r w:rsidR="00BE32AB" w:rsidRPr="00FF5ED1">
        <w:rPr>
          <w:lang w:val="bg-BG"/>
        </w:rPr>
        <w:t xml:space="preserve">, </w:t>
      </w:r>
      <w:r w:rsidR="00F15336" w:rsidRPr="00FF5ED1">
        <w:rPr>
          <w:lang w:val="bg-BG"/>
        </w:rPr>
        <w:t xml:space="preserve">правилата и нормативите на </w:t>
      </w:r>
      <w:r w:rsidR="003B5E04" w:rsidRPr="00FF5ED1">
        <w:rPr>
          <w:lang w:val="bg-BG"/>
        </w:rPr>
        <w:t>н</w:t>
      </w:r>
      <w:r w:rsidR="008D3389" w:rsidRPr="00FF5ED1">
        <w:rPr>
          <w:lang w:val="bg-BG"/>
        </w:rPr>
        <w:t>аредба</w:t>
      </w:r>
      <w:r w:rsidR="003B5E04" w:rsidRPr="00FF5ED1">
        <w:rPr>
          <w:lang w:val="bg-BG"/>
        </w:rPr>
        <w:t>та</w:t>
      </w:r>
      <w:r w:rsidR="008D3389" w:rsidRPr="00FF5ED1">
        <w:rPr>
          <w:lang w:val="bg-BG"/>
        </w:rPr>
        <w:t xml:space="preserve"> и </w:t>
      </w:r>
      <w:r w:rsidR="009D43C1" w:rsidRPr="00FF5ED1">
        <w:rPr>
          <w:lang w:val="bg-BG"/>
        </w:rPr>
        <w:t>нормативните актове</w:t>
      </w:r>
      <w:r w:rsidR="00591419" w:rsidRPr="00FF5ED1">
        <w:rPr>
          <w:lang w:val="bg-BG"/>
        </w:rPr>
        <w:t xml:space="preserve"> за </w:t>
      </w:r>
      <w:r w:rsidR="009D43C1" w:rsidRPr="00FF5ED1">
        <w:rPr>
          <w:lang w:val="bg-BG"/>
        </w:rPr>
        <w:t>правила</w:t>
      </w:r>
      <w:r w:rsidR="00591419" w:rsidRPr="00FF5ED1">
        <w:rPr>
          <w:lang w:val="bg-BG"/>
        </w:rPr>
        <w:t xml:space="preserve">та за изпълнение на </w:t>
      </w:r>
      <w:r w:rsidR="009D43C1" w:rsidRPr="00FF5ED1">
        <w:rPr>
          <w:lang w:val="bg-BG"/>
        </w:rPr>
        <w:t>видове</w:t>
      </w:r>
      <w:r w:rsidR="00591419" w:rsidRPr="00FF5ED1">
        <w:rPr>
          <w:lang w:val="bg-BG"/>
        </w:rPr>
        <w:t>те</w:t>
      </w:r>
      <w:r w:rsidR="009D43C1" w:rsidRPr="00FF5ED1">
        <w:rPr>
          <w:lang w:val="bg-BG"/>
        </w:rPr>
        <w:t xml:space="preserve"> строителни конструкции</w:t>
      </w:r>
      <w:r w:rsidR="00C95D29" w:rsidRPr="00FF5ED1">
        <w:rPr>
          <w:lang w:val="bg-BG"/>
        </w:rPr>
        <w:t>.</w:t>
      </w:r>
    </w:p>
    <w:p w14:paraId="1D18FFA8" w14:textId="77777777" w:rsidR="00C95D29" w:rsidRPr="00FF5ED1" w:rsidRDefault="00E81C0E" w:rsidP="00C735C9">
      <w:pPr>
        <w:ind w:firstLine="720"/>
        <w:jc w:val="both"/>
        <w:rPr>
          <w:lang w:val="bg-BG"/>
        </w:rPr>
      </w:pPr>
      <w:r w:rsidRPr="00FF5ED1">
        <w:rPr>
          <w:b/>
          <w:lang w:val="bg-BG"/>
        </w:rPr>
        <w:t>Чл. 2</w:t>
      </w:r>
      <w:r w:rsidR="004A689D" w:rsidRPr="00FF5ED1">
        <w:rPr>
          <w:b/>
          <w:lang w:val="bg-BG"/>
        </w:rPr>
        <w:t>46</w:t>
      </w:r>
      <w:r w:rsidR="00C95D29" w:rsidRPr="00FF5ED1">
        <w:rPr>
          <w:b/>
          <w:lang w:val="bg-BG"/>
        </w:rPr>
        <w:t>.</w:t>
      </w:r>
      <w:r w:rsidR="00C95D29" w:rsidRPr="00FF5ED1">
        <w:rPr>
          <w:lang w:val="bg-BG"/>
        </w:rPr>
        <w:t xml:space="preserve"> </w:t>
      </w:r>
      <w:r w:rsidR="004F0203" w:rsidRPr="00FF5ED1">
        <w:rPr>
          <w:lang w:val="bg-BG"/>
        </w:rPr>
        <w:t xml:space="preserve">(1) </w:t>
      </w:r>
      <w:r w:rsidR="00C95D29" w:rsidRPr="00FF5ED1">
        <w:rPr>
          <w:lang w:val="bg-BG"/>
        </w:rPr>
        <w:t>При приемането на помпената станция се проверяват:</w:t>
      </w:r>
    </w:p>
    <w:p w14:paraId="63148288" w14:textId="77777777" w:rsidR="002842A3" w:rsidRPr="00FF5ED1" w:rsidRDefault="00963AF0" w:rsidP="004F4903">
      <w:pPr>
        <w:numPr>
          <w:ilvl w:val="0"/>
          <w:numId w:val="16"/>
        </w:numPr>
        <w:ind w:left="0" w:firstLine="720"/>
        <w:jc w:val="both"/>
        <w:rPr>
          <w:lang w:val="bg-BG"/>
        </w:rPr>
      </w:pPr>
      <w:r w:rsidRPr="00FF5ED1">
        <w:rPr>
          <w:lang w:val="bg-BG"/>
        </w:rPr>
        <w:t>констатив</w:t>
      </w:r>
      <w:r w:rsidR="005F10A1" w:rsidRPr="00FF5ED1">
        <w:rPr>
          <w:lang w:val="bg-BG"/>
        </w:rPr>
        <w:t>е</w:t>
      </w:r>
      <w:r w:rsidR="002842A3" w:rsidRPr="00FF5ED1">
        <w:rPr>
          <w:lang w:val="bg-BG"/>
        </w:rPr>
        <w:t>н акт за установяване годността на строежа;</w:t>
      </w:r>
    </w:p>
    <w:p w14:paraId="24E08595" w14:textId="77777777" w:rsidR="000F2ADD" w:rsidRPr="00FF5ED1" w:rsidRDefault="000F2ADD" w:rsidP="004F4903">
      <w:pPr>
        <w:numPr>
          <w:ilvl w:val="0"/>
          <w:numId w:val="16"/>
        </w:numPr>
        <w:ind w:left="0" w:firstLine="720"/>
        <w:jc w:val="both"/>
        <w:rPr>
          <w:lang w:val="bg-BG"/>
        </w:rPr>
      </w:pPr>
      <w:r w:rsidRPr="00FF5ED1">
        <w:rPr>
          <w:lang w:val="bg-BG"/>
        </w:rPr>
        <w:t>заповедна книга на строежа;</w:t>
      </w:r>
    </w:p>
    <w:p w14:paraId="5471675D" w14:textId="77777777" w:rsidR="00AF34A0" w:rsidRPr="00FF5ED1" w:rsidRDefault="00C95D29" w:rsidP="004F4903">
      <w:pPr>
        <w:numPr>
          <w:ilvl w:val="0"/>
          <w:numId w:val="16"/>
        </w:numPr>
        <w:ind w:left="0" w:firstLine="720"/>
        <w:jc w:val="both"/>
        <w:rPr>
          <w:lang w:val="bg-BG"/>
        </w:rPr>
      </w:pPr>
      <w:r w:rsidRPr="00FF5ED1">
        <w:rPr>
          <w:lang w:val="bg-BG"/>
        </w:rPr>
        <w:t>генерал</w:t>
      </w:r>
      <w:r w:rsidR="005F10A1" w:rsidRPr="00FF5ED1">
        <w:rPr>
          <w:lang w:val="bg-BG"/>
        </w:rPr>
        <w:t>е</w:t>
      </w:r>
      <w:r w:rsidRPr="00FF5ED1">
        <w:rPr>
          <w:lang w:val="bg-BG"/>
        </w:rPr>
        <w:t xml:space="preserve">н план на площадката с </w:t>
      </w:r>
      <w:r w:rsidR="00E07D43" w:rsidRPr="00FF5ED1">
        <w:rPr>
          <w:lang w:val="bg-BG"/>
        </w:rPr>
        <w:t xml:space="preserve">нанесените </w:t>
      </w:r>
      <w:r w:rsidRPr="00FF5ED1">
        <w:rPr>
          <w:lang w:val="bg-BG"/>
        </w:rPr>
        <w:t>подземни технически проводи;</w:t>
      </w:r>
    </w:p>
    <w:p w14:paraId="1D974A81" w14:textId="77777777" w:rsidR="00C95D29" w:rsidRPr="00FF5ED1" w:rsidRDefault="008D3389" w:rsidP="004F4903">
      <w:pPr>
        <w:numPr>
          <w:ilvl w:val="0"/>
          <w:numId w:val="16"/>
        </w:numPr>
        <w:ind w:left="0" w:firstLine="720"/>
        <w:jc w:val="both"/>
        <w:rPr>
          <w:lang w:val="bg-BG"/>
        </w:rPr>
      </w:pPr>
      <w:r w:rsidRPr="00FF5ED1">
        <w:rPr>
          <w:lang w:val="bg-BG"/>
        </w:rPr>
        <w:t>одобрен</w:t>
      </w:r>
      <w:r w:rsidR="00A05D40" w:rsidRPr="00FF5ED1">
        <w:rPr>
          <w:lang w:val="bg-BG"/>
        </w:rPr>
        <w:t xml:space="preserve"> инвестиционен проект</w:t>
      </w:r>
      <w:r w:rsidR="00EF5360" w:rsidRPr="00FF5ED1">
        <w:rPr>
          <w:lang w:val="bg-BG"/>
        </w:rPr>
        <w:t xml:space="preserve"> </w:t>
      </w:r>
      <w:r w:rsidR="00345E88" w:rsidRPr="00FF5ED1">
        <w:rPr>
          <w:lang w:val="bg-BG"/>
        </w:rPr>
        <w:t>з</w:t>
      </w:r>
      <w:r w:rsidR="00EF5360" w:rsidRPr="00FF5ED1">
        <w:rPr>
          <w:lang w:val="bg-BG"/>
        </w:rPr>
        <w:t>а отделните сгради и</w:t>
      </w:r>
      <w:r w:rsidR="00AF34A0" w:rsidRPr="00FF5ED1">
        <w:rPr>
          <w:lang w:val="bg-BG"/>
        </w:rPr>
        <w:t xml:space="preserve"> съоръжения, </w:t>
      </w:r>
      <w:r w:rsidR="00345E88" w:rsidRPr="00FF5ED1">
        <w:rPr>
          <w:lang w:val="bg-BG"/>
        </w:rPr>
        <w:t>з</w:t>
      </w:r>
      <w:r w:rsidR="00EF5360" w:rsidRPr="00FF5ED1">
        <w:rPr>
          <w:lang w:val="bg-BG"/>
        </w:rPr>
        <w:t xml:space="preserve">а </w:t>
      </w:r>
      <w:r w:rsidR="00807E18" w:rsidRPr="00FF5ED1">
        <w:rPr>
          <w:lang w:val="bg-BG"/>
        </w:rPr>
        <w:t>оборудв</w:t>
      </w:r>
      <w:r w:rsidR="00AF34A0" w:rsidRPr="00FF5ED1">
        <w:rPr>
          <w:lang w:val="bg-BG"/>
        </w:rPr>
        <w:t>ането, тръбопроводите, електроснабдяването</w:t>
      </w:r>
      <w:r w:rsidR="00807E18" w:rsidRPr="00FF5ED1">
        <w:rPr>
          <w:lang w:val="bg-BG"/>
        </w:rPr>
        <w:t>, отоплението, вентилацията</w:t>
      </w:r>
      <w:r w:rsidR="00AF34A0" w:rsidRPr="00FF5ED1">
        <w:rPr>
          <w:lang w:val="bg-BG"/>
        </w:rPr>
        <w:t xml:space="preserve"> и автоматизацията;</w:t>
      </w:r>
    </w:p>
    <w:p w14:paraId="50120A08" w14:textId="77777777" w:rsidR="00AF34A0" w:rsidRPr="00FF5ED1" w:rsidRDefault="00AF34A0" w:rsidP="004F4903">
      <w:pPr>
        <w:numPr>
          <w:ilvl w:val="0"/>
          <w:numId w:val="16"/>
        </w:numPr>
        <w:ind w:left="0" w:firstLine="720"/>
        <w:jc w:val="both"/>
        <w:rPr>
          <w:lang w:val="bg-BG"/>
        </w:rPr>
      </w:pPr>
      <w:r w:rsidRPr="00FF5ED1">
        <w:rPr>
          <w:lang w:val="bg-BG"/>
        </w:rPr>
        <w:t>актове</w:t>
      </w:r>
      <w:r w:rsidR="00B25344" w:rsidRPr="00FF5ED1">
        <w:rPr>
          <w:lang w:val="bg-BG"/>
        </w:rPr>
        <w:t xml:space="preserve"> и протоколи</w:t>
      </w:r>
      <w:r w:rsidRPr="00FF5ED1">
        <w:rPr>
          <w:lang w:val="bg-BG"/>
        </w:rPr>
        <w:t>, съставени по време на строителството;</w:t>
      </w:r>
    </w:p>
    <w:p w14:paraId="5F17C692" w14:textId="77777777" w:rsidR="00AF34A0" w:rsidRPr="00FF5ED1" w:rsidRDefault="00AF34A0" w:rsidP="004F4903">
      <w:pPr>
        <w:numPr>
          <w:ilvl w:val="0"/>
          <w:numId w:val="16"/>
        </w:numPr>
        <w:ind w:left="0" w:firstLine="720"/>
        <w:jc w:val="both"/>
        <w:rPr>
          <w:lang w:val="bg-BG"/>
        </w:rPr>
      </w:pPr>
      <w:r w:rsidRPr="00FF5ED1">
        <w:rPr>
          <w:lang w:val="bg-BG"/>
        </w:rPr>
        <w:t>протоколи от изпитванията на арматурите и тръбопроводите;</w:t>
      </w:r>
    </w:p>
    <w:p w14:paraId="2E29BDEF" w14:textId="77777777" w:rsidR="00AF34A0" w:rsidRPr="00FF5ED1" w:rsidRDefault="00EF5360" w:rsidP="004F4903">
      <w:pPr>
        <w:numPr>
          <w:ilvl w:val="0"/>
          <w:numId w:val="16"/>
        </w:numPr>
        <w:ind w:left="0" w:firstLine="720"/>
        <w:jc w:val="both"/>
        <w:rPr>
          <w:lang w:val="bg-BG"/>
        </w:rPr>
      </w:pPr>
      <w:r w:rsidRPr="00FF5ED1">
        <w:rPr>
          <w:lang w:val="bg-BG"/>
        </w:rPr>
        <w:t>съответствие</w:t>
      </w:r>
      <w:r w:rsidR="005F10A1" w:rsidRPr="00FF5ED1">
        <w:rPr>
          <w:lang w:val="bg-BG"/>
        </w:rPr>
        <w:t xml:space="preserve"> </w:t>
      </w:r>
      <w:r w:rsidRPr="00FF5ED1">
        <w:rPr>
          <w:lang w:val="bg-BG"/>
        </w:rPr>
        <w:t>с проекта на</w:t>
      </w:r>
      <w:r w:rsidR="00AF34A0" w:rsidRPr="00FF5ED1">
        <w:rPr>
          <w:lang w:val="bg-BG"/>
        </w:rPr>
        <w:t xml:space="preserve"> монтирани тръбопровод</w:t>
      </w:r>
      <w:r w:rsidR="00FB098C" w:rsidRPr="00FF5ED1">
        <w:rPr>
          <w:lang w:val="bg-BG"/>
        </w:rPr>
        <w:t xml:space="preserve">и, помпени агрегати, арматури, </w:t>
      </w:r>
      <w:r w:rsidR="00AF34A0" w:rsidRPr="00FF5ED1">
        <w:rPr>
          <w:lang w:val="bg-BG"/>
        </w:rPr>
        <w:t>контролно-измерватели прибори и автоматика;</w:t>
      </w:r>
    </w:p>
    <w:p w14:paraId="12684D13" w14:textId="77777777" w:rsidR="00AF34A0" w:rsidRPr="00FF5ED1" w:rsidRDefault="00807E18" w:rsidP="004F4903">
      <w:pPr>
        <w:numPr>
          <w:ilvl w:val="0"/>
          <w:numId w:val="16"/>
        </w:numPr>
        <w:ind w:left="0" w:firstLine="720"/>
        <w:jc w:val="both"/>
        <w:rPr>
          <w:lang w:val="bg-BG"/>
        </w:rPr>
      </w:pPr>
      <w:r w:rsidRPr="00FF5ED1">
        <w:rPr>
          <w:lang w:val="bg-BG"/>
        </w:rPr>
        <w:t xml:space="preserve">характеристики </w:t>
      </w:r>
      <w:r w:rsidR="00813136" w:rsidRPr="00FF5ED1">
        <w:rPr>
          <w:lang w:val="bg-BG"/>
        </w:rPr>
        <w:t xml:space="preserve">и параметри </w:t>
      </w:r>
      <w:r w:rsidRPr="00FF5ED1">
        <w:rPr>
          <w:lang w:val="bg-BG"/>
        </w:rPr>
        <w:t xml:space="preserve">на монтирани работни и резервни помпени агрегати, контролно-измервателни прибори и автоматика и </w:t>
      </w:r>
      <w:r w:rsidR="00EF5360" w:rsidRPr="00FF5ED1">
        <w:rPr>
          <w:lang w:val="bg-BG"/>
        </w:rPr>
        <w:t xml:space="preserve">на </w:t>
      </w:r>
      <w:r w:rsidRPr="00FF5ED1">
        <w:rPr>
          <w:lang w:val="bg-BG"/>
        </w:rPr>
        <w:t>подемно-транспортните устройства за съответствие</w:t>
      </w:r>
      <w:r w:rsidR="00EF5360" w:rsidRPr="00FF5ED1">
        <w:rPr>
          <w:lang w:val="bg-BG"/>
        </w:rPr>
        <w:t>то им</w:t>
      </w:r>
      <w:r w:rsidRPr="00FF5ED1">
        <w:rPr>
          <w:lang w:val="bg-BG"/>
        </w:rPr>
        <w:t xml:space="preserve"> с проекта;</w:t>
      </w:r>
    </w:p>
    <w:p w14:paraId="46617DCF" w14:textId="77777777" w:rsidR="00807E18" w:rsidRPr="00FF5ED1" w:rsidRDefault="00807E18" w:rsidP="004F4903">
      <w:pPr>
        <w:numPr>
          <w:ilvl w:val="0"/>
          <w:numId w:val="16"/>
        </w:numPr>
        <w:ind w:left="0" w:firstLine="720"/>
        <w:jc w:val="both"/>
        <w:rPr>
          <w:lang w:val="bg-BG"/>
        </w:rPr>
      </w:pPr>
      <w:r w:rsidRPr="00FF5ED1">
        <w:rPr>
          <w:lang w:val="bg-BG"/>
        </w:rPr>
        <w:t>съответствие с проекта на удароубивателите, отоплението, вентилацията и</w:t>
      </w:r>
      <w:r w:rsidR="00EF5360" w:rsidRPr="00FF5ED1">
        <w:rPr>
          <w:lang w:val="bg-BG"/>
        </w:rPr>
        <w:t xml:space="preserve"> осветлението на машинната зала;</w:t>
      </w:r>
    </w:p>
    <w:p w14:paraId="252458F9" w14:textId="77777777" w:rsidR="008B2C0B" w:rsidRPr="00FF5ED1" w:rsidRDefault="008B2C0B" w:rsidP="004F4903">
      <w:pPr>
        <w:numPr>
          <w:ilvl w:val="0"/>
          <w:numId w:val="16"/>
        </w:numPr>
        <w:ind w:left="0" w:firstLine="720"/>
        <w:jc w:val="both"/>
        <w:rPr>
          <w:lang w:val="bg-BG"/>
        </w:rPr>
      </w:pPr>
      <w:r w:rsidRPr="00FF5ED1">
        <w:rPr>
          <w:lang w:val="bg-BG"/>
        </w:rPr>
        <w:t xml:space="preserve">документи </w:t>
      </w:r>
      <w:r w:rsidR="00A05D40" w:rsidRPr="00FF5ED1">
        <w:rPr>
          <w:lang w:val="bg-BG"/>
        </w:rPr>
        <w:t>за удостоверено съответствие</w:t>
      </w:r>
      <w:r w:rsidR="00083A31" w:rsidRPr="00FF5ED1">
        <w:rPr>
          <w:lang w:val="bg-BG"/>
        </w:rPr>
        <w:t xml:space="preserve"> на всички вложени</w:t>
      </w:r>
      <w:r w:rsidRPr="00FF5ED1">
        <w:rPr>
          <w:lang w:val="bg-BG"/>
        </w:rPr>
        <w:t xml:space="preserve"> продукти със същес</w:t>
      </w:r>
      <w:r w:rsidR="00083A31" w:rsidRPr="00FF5ED1">
        <w:rPr>
          <w:lang w:val="bg-BG"/>
        </w:rPr>
        <w:t>твените изисквания към тях</w:t>
      </w:r>
      <w:r w:rsidRPr="00FF5ED1">
        <w:rPr>
          <w:lang w:val="bg-BG"/>
        </w:rPr>
        <w:t>.</w:t>
      </w:r>
    </w:p>
    <w:p w14:paraId="7E761C13" w14:textId="77777777" w:rsidR="00243530" w:rsidRPr="00FF5ED1" w:rsidRDefault="00243530" w:rsidP="00C735C9">
      <w:pPr>
        <w:ind w:firstLine="720"/>
        <w:jc w:val="both"/>
        <w:rPr>
          <w:lang w:val="bg-BG"/>
        </w:rPr>
      </w:pPr>
      <w:r w:rsidRPr="00FF5ED1">
        <w:rPr>
          <w:lang w:val="bg-BG"/>
        </w:rPr>
        <w:t>(2) Всяка помпа трябва да бъде изпитана на пълно натоварване (при необходимост чрез отклонение за изпитване, свързано към подаващата страна на помпата)</w:t>
      </w:r>
      <w:r w:rsidR="001B4B15" w:rsidRPr="00FF5ED1">
        <w:rPr>
          <w:lang w:val="bg-BG"/>
        </w:rPr>
        <w:t xml:space="preserve">, при което </w:t>
      </w:r>
      <w:r w:rsidRPr="00FF5ED1">
        <w:rPr>
          <w:lang w:val="bg-BG"/>
        </w:rPr>
        <w:t xml:space="preserve">да показва стойностите за налягане и дебит, посочени на </w:t>
      </w:r>
      <w:r w:rsidR="001B4B15" w:rsidRPr="00FF5ED1">
        <w:rPr>
          <w:lang w:val="bg-BG"/>
        </w:rPr>
        <w:t>маркировката</w:t>
      </w:r>
      <w:r w:rsidRPr="00FF5ED1">
        <w:rPr>
          <w:lang w:val="bg-BG"/>
        </w:rPr>
        <w:t>, като се вземат предвид загубите на налягане в захранващата тръба и арматурите между източника и измервателното устройство.</w:t>
      </w:r>
    </w:p>
    <w:p w14:paraId="141FFA05" w14:textId="77777777" w:rsidR="00243530" w:rsidRPr="00FF5ED1" w:rsidRDefault="00243530" w:rsidP="00C735C9">
      <w:pPr>
        <w:ind w:firstLine="720"/>
        <w:jc w:val="both"/>
        <w:rPr>
          <w:lang w:val="bg-BG"/>
        </w:rPr>
      </w:pPr>
      <w:r w:rsidRPr="00FF5ED1">
        <w:rPr>
          <w:lang w:val="bg-BG"/>
        </w:rPr>
        <w:t xml:space="preserve">(3) Тръбната система в сградите на помпените станции се </w:t>
      </w:r>
      <w:r w:rsidR="001B4B15" w:rsidRPr="00FF5ED1">
        <w:rPr>
          <w:lang w:val="bg-BG"/>
        </w:rPr>
        <w:t>изпитват</w:t>
      </w:r>
      <w:r w:rsidRPr="00FF5ED1">
        <w:rPr>
          <w:lang w:val="bg-BG"/>
        </w:rPr>
        <w:t xml:space="preserve"> съгласно изискванията за </w:t>
      </w:r>
      <w:r w:rsidR="001B4B15" w:rsidRPr="00FF5ED1">
        <w:rPr>
          <w:lang w:val="bg-BG"/>
        </w:rPr>
        <w:t>изпитване</w:t>
      </w:r>
      <w:r w:rsidRPr="00FF5ED1">
        <w:rPr>
          <w:lang w:val="bg-BG"/>
        </w:rPr>
        <w:t xml:space="preserve"> и въвеждане в експлоатация на водопроводи.</w:t>
      </w:r>
    </w:p>
    <w:p w14:paraId="29C741B3" w14:textId="77777777" w:rsidR="004F0203" w:rsidRPr="00FF5ED1" w:rsidRDefault="004F0203" w:rsidP="00C735C9">
      <w:pPr>
        <w:ind w:firstLine="720"/>
        <w:jc w:val="both"/>
        <w:rPr>
          <w:spacing w:val="-4"/>
          <w:lang w:val="bg-BG"/>
        </w:rPr>
      </w:pPr>
      <w:r w:rsidRPr="00FF5ED1">
        <w:rPr>
          <w:lang w:val="bg-BG"/>
        </w:rPr>
        <w:t>(</w:t>
      </w:r>
      <w:r w:rsidR="00243530" w:rsidRPr="00FF5ED1">
        <w:rPr>
          <w:lang w:val="bg-BG"/>
        </w:rPr>
        <w:t>4</w:t>
      </w:r>
      <w:r w:rsidRPr="00FF5ED1">
        <w:rPr>
          <w:lang w:val="bg-BG"/>
        </w:rPr>
        <w:t xml:space="preserve">) Помпената станция се приема в експлоатация след </w:t>
      </w:r>
      <w:r w:rsidR="006131F6" w:rsidRPr="00FF5ED1">
        <w:rPr>
          <w:lang w:val="bg-BG"/>
        </w:rPr>
        <w:t xml:space="preserve">извършване на </w:t>
      </w:r>
      <w:r w:rsidRPr="00FF5ED1">
        <w:rPr>
          <w:lang w:val="bg-BG"/>
        </w:rPr>
        <w:t>72-часова проба при експлоатационни условия</w:t>
      </w:r>
      <w:r w:rsidR="00EF5360" w:rsidRPr="00FF5ED1">
        <w:rPr>
          <w:lang w:val="bg-BG"/>
        </w:rPr>
        <w:t>,</w:t>
      </w:r>
      <w:r w:rsidRPr="00FF5ED1">
        <w:rPr>
          <w:lang w:val="bg-BG"/>
        </w:rPr>
        <w:t xml:space="preserve"> </w:t>
      </w:r>
      <w:r w:rsidRPr="00FF5ED1">
        <w:rPr>
          <w:spacing w:val="-4"/>
          <w:lang w:val="bg-BG"/>
        </w:rPr>
        <w:t>ако нейната работа съответства на проектните изисквания</w:t>
      </w:r>
      <w:r w:rsidR="00BE32AB" w:rsidRPr="00FF5ED1">
        <w:rPr>
          <w:lang w:val="bg-BG"/>
        </w:rPr>
        <w:t>, за което се съставя протокол</w:t>
      </w:r>
      <w:r w:rsidRPr="00FF5ED1">
        <w:rPr>
          <w:spacing w:val="-4"/>
          <w:lang w:val="bg-BG"/>
        </w:rPr>
        <w:t>.</w:t>
      </w:r>
    </w:p>
    <w:p w14:paraId="5C302620" w14:textId="77777777" w:rsidR="0076039A" w:rsidRPr="00FF5ED1" w:rsidRDefault="00537317" w:rsidP="00C735C9">
      <w:pPr>
        <w:ind w:firstLine="720"/>
        <w:jc w:val="both"/>
        <w:rPr>
          <w:lang w:val="bg-BG"/>
        </w:rPr>
      </w:pPr>
      <w:r w:rsidRPr="00FF5ED1">
        <w:rPr>
          <w:b/>
          <w:lang w:val="bg-BG"/>
        </w:rPr>
        <w:t>Чл. 2</w:t>
      </w:r>
      <w:r w:rsidR="004A689D" w:rsidRPr="00FF5ED1">
        <w:rPr>
          <w:b/>
          <w:lang w:val="bg-BG"/>
        </w:rPr>
        <w:t>47</w:t>
      </w:r>
      <w:r w:rsidR="005C694C" w:rsidRPr="00FF5ED1">
        <w:rPr>
          <w:b/>
          <w:lang w:val="bg-BG"/>
        </w:rPr>
        <w:t>.</w:t>
      </w:r>
      <w:r w:rsidR="005C694C" w:rsidRPr="00FF5ED1">
        <w:rPr>
          <w:lang w:val="bg-BG"/>
        </w:rPr>
        <w:t xml:space="preserve"> </w:t>
      </w:r>
      <w:r w:rsidR="008B2C0B" w:rsidRPr="00FF5ED1">
        <w:rPr>
          <w:lang w:val="bg-BG"/>
        </w:rPr>
        <w:t xml:space="preserve">За нормалната техническа експлоатация на помпената станция се организира </w:t>
      </w:r>
      <w:r w:rsidR="00E21111" w:rsidRPr="00FF5ED1">
        <w:rPr>
          <w:lang w:val="bg-BG"/>
        </w:rPr>
        <w:t xml:space="preserve">документирана </w:t>
      </w:r>
      <w:r w:rsidR="008B2C0B" w:rsidRPr="00FF5ED1">
        <w:rPr>
          <w:lang w:val="bg-BG"/>
        </w:rPr>
        <w:t>система за техническо и ремонтно обслужване.</w:t>
      </w:r>
    </w:p>
    <w:p w14:paraId="3E337902" w14:textId="77777777" w:rsidR="00F36C03" w:rsidRPr="00FF5ED1" w:rsidRDefault="00F36C03" w:rsidP="00C735C9">
      <w:pPr>
        <w:jc w:val="both"/>
        <w:rPr>
          <w:lang w:val="bg-BG"/>
        </w:rPr>
      </w:pPr>
    </w:p>
    <w:p w14:paraId="57B62455" w14:textId="77777777" w:rsidR="00EF5360" w:rsidRPr="00FF5ED1" w:rsidRDefault="00EF5360" w:rsidP="00C735C9">
      <w:pPr>
        <w:jc w:val="both"/>
        <w:rPr>
          <w:lang w:val="bg-BG"/>
        </w:rPr>
      </w:pPr>
    </w:p>
    <w:p w14:paraId="019CAC38" w14:textId="77777777" w:rsidR="00F36C03" w:rsidRPr="00FF5ED1" w:rsidRDefault="00840459" w:rsidP="00C735C9">
      <w:pPr>
        <w:ind w:firstLine="720"/>
        <w:jc w:val="center"/>
        <w:rPr>
          <w:lang w:val="bg-BG"/>
        </w:rPr>
      </w:pPr>
      <w:r w:rsidRPr="00FF5ED1">
        <w:rPr>
          <w:lang w:val="bg-BG"/>
        </w:rPr>
        <w:t>Г</w:t>
      </w:r>
      <w:r w:rsidR="00BE32AB" w:rsidRPr="00FF5ED1">
        <w:rPr>
          <w:lang w:val="bg-BG"/>
        </w:rPr>
        <w:t xml:space="preserve"> </w:t>
      </w:r>
      <w:r w:rsidRPr="00FF5ED1">
        <w:rPr>
          <w:lang w:val="bg-BG"/>
        </w:rPr>
        <w:t>л</w:t>
      </w:r>
      <w:r w:rsidR="00BE32AB" w:rsidRPr="00FF5ED1">
        <w:rPr>
          <w:lang w:val="bg-BG"/>
        </w:rPr>
        <w:t xml:space="preserve"> </w:t>
      </w:r>
      <w:r w:rsidRPr="00FF5ED1">
        <w:rPr>
          <w:lang w:val="bg-BG"/>
        </w:rPr>
        <w:t>а</w:t>
      </w:r>
      <w:r w:rsidR="00BE32AB" w:rsidRPr="00FF5ED1">
        <w:rPr>
          <w:lang w:val="bg-BG"/>
        </w:rPr>
        <w:t xml:space="preserve"> </w:t>
      </w:r>
      <w:r w:rsidRPr="00FF5ED1">
        <w:rPr>
          <w:lang w:val="bg-BG"/>
        </w:rPr>
        <w:t>в</w:t>
      </w:r>
      <w:r w:rsidR="00BE32AB" w:rsidRPr="00FF5ED1">
        <w:rPr>
          <w:lang w:val="bg-BG"/>
        </w:rPr>
        <w:t xml:space="preserve"> </w:t>
      </w:r>
      <w:r w:rsidRPr="00FF5ED1">
        <w:rPr>
          <w:lang w:val="bg-BG"/>
        </w:rPr>
        <w:t>а</w:t>
      </w:r>
      <w:r w:rsidR="00BE32AB" w:rsidRPr="00FF5ED1">
        <w:rPr>
          <w:lang w:val="bg-BG"/>
        </w:rPr>
        <w:t xml:space="preserve"> </w:t>
      </w:r>
      <w:r w:rsidRPr="00FF5ED1">
        <w:rPr>
          <w:lang w:val="bg-BG"/>
        </w:rPr>
        <w:t xml:space="preserve"> </w:t>
      </w:r>
      <w:r w:rsidR="00BA358C" w:rsidRPr="00FF5ED1">
        <w:rPr>
          <w:lang w:val="bg-BG"/>
        </w:rPr>
        <w:t>т р и</w:t>
      </w:r>
      <w:r w:rsidR="00BE32AB" w:rsidRPr="00FF5ED1">
        <w:rPr>
          <w:lang w:val="bg-BG"/>
        </w:rPr>
        <w:t xml:space="preserve"> </w:t>
      </w:r>
      <w:r w:rsidR="00C659C1" w:rsidRPr="00FF5ED1">
        <w:rPr>
          <w:lang w:val="bg-BG"/>
        </w:rPr>
        <w:t>н</w:t>
      </w:r>
      <w:r w:rsidR="00BE32AB" w:rsidRPr="00FF5ED1">
        <w:rPr>
          <w:lang w:val="bg-BG"/>
        </w:rPr>
        <w:t xml:space="preserve"> </w:t>
      </w:r>
      <w:r w:rsidR="00C659C1" w:rsidRPr="00FF5ED1">
        <w:rPr>
          <w:lang w:val="bg-BG"/>
        </w:rPr>
        <w:t>а</w:t>
      </w:r>
      <w:r w:rsidR="00BE32AB" w:rsidRPr="00FF5ED1">
        <w:rPr>
          <w:lang w:val="bg-BG"/>
        </w:rPr>
        <w:t xml:space="preserve"> </w:t>
      </w:r>
      <w:r w:rsidR="00C659C1" w:rsidRPr="00FF5ED1">
        <w:rPr>
          <w:lang w:val="bg-BG"/>
        </w:rPr>
        <w:t>д</w:t>
      </w:r>
      <w:r w:rsidR="00BE32AB" w:rsidRPr="00FF5ED1">
        <w:rPr>
          <w:lang w:val="bg-BG"/>
        </w:rPr>
        <w:t xml:space="preserve"> </w:t>
      </w:r>
      <w:r w:rsidR="00C659C1" w:rsidRPr="00FF5ED1">
        <w:rPr>
          <w:lang w:val="bg-BG"/>
        </w:rPr>
        <w:t>е</w:t>
      </w:r>
      <w:r w:rsidR="00BE32AB" w:rsidRPr="00FF5ED1">
        <w:rPr>
          <w:lang w:val="bg-BG"/>
        </w:rPr>
        <w:t xml:space="preserve"> </w:t>
      </w:r>
      <w:r w:rsidR="00C659C1" w:rsidRPr="00FF5ED1">
        <w:rPr>
          <w:lang w:val="bg-BG"/>
        </w:rPr>
        <w:t>с</w:t>
      </w:r>
      <w:r w:rsidR="00BE32AB" w:rsidRPr="00FF5ED1">
        <w:rPr>
          <w:lang w:val="bg-BG"/>
        </w:rPr>
        <w:t xml:space="preserve"> </w:t>
      </w:r>
      <w:r w:rsidR="00C659C1" w:rsidRPr="00FF5ED1">
        <w:rPr>
          <w:lang w:val="bg-BG"/>
        </w:rPr>
        <w:t>е</w:t>
      </w:r>
      <w:r w:rsidR="00BE32AB" w:rsidRPr="00FF5ED1">
        <w:rPr>
          <w:lang w:val="bg-BG"/>
        </w:rPr>
        <w:t xml:space="preserve"> </w:t>
      </w:r>
      <w:r w:rsidR="00C659C1" w:rsidRPr="00FF5ED1">
        <w:rPr>
          <w:lang w:val="bg-BG"/>
        </w:rPr>
        <w:t>т</w:t>
      </w:r>
      <w:r w:rsidR="00BE32AB" w:rsidRPr="00FF5ED1">
        <w:rPr>
          <w:lang w:val="bg-BG"/>
        </w:rPr>
        <w:t xml:space="preserve"> </w:t>
      </w:r>
      <w:r w:rsidR="00C659C1" w:rsidRPr="00FF5ED1">
        <w:rPr>
          <w:lang w:val="bg-BG"/>
        </w:rPr>
        <w:t>а</w:t>
      </w:r>
    </w:p>
    <w:p w14:paraId="7287A3ED" w14:textId="77777777" w:rsidR="008B3684" w:rsidRPr="00FF5ED1" w:rsidRDefault="008B3684" w:rsidP="00C735C9">
      <w:pPr>
        <w:ind w:firstLine="720"/>
        <w:jc w:val="center"/>
        <w:rPr>
          <w:b/>
          <w:lang w:val="bg-BG"/>
        </w:rPr>
      </w:pPr>
    </w:p>
    <w:p w14:paraId="58A8B528" w14:textId="77777777" w:rsidR="007D572A" w:rsidRPr="00FF5ED1" w:rsidRDefault="007E6C29" w:rsidP="00C735C9">
      <w:pPr>
        <w:ind w:firstLine="720"/>
        <w:jc w:val="center"/>
        <w:rPr>
          <w:caps/>
          <w:lang w:val="bg-BG"/>
        </w:rPr>
      </w:pPr>
      <w:r w:rsidRPr="00FF5ED1">
        <w:rPr>
          <w:caps/>
          <w:lang w:val="bg-BG"/>
        </w:rPr>
        <w:t>Полагане, монтаж</w:t>
      </w:r>
      <w:r w:rsidR="001257F9" w:rsidRPr="00FF5ED1">
        <w:rPr>
          <w:caps/>
          <w:lang w:val="bg-BG"/>
        </w:rPr>
        <w:t>, изпитване</w:t>
      </w:r>
      <w:r w:rsidR="00665D07" w:rsidRPr="00FF5ED1">
        <w:rPr>
          <w:caps/>
          <w:lang w:val="bg-BG"/>
        </w:rPr>
        <w:t>, ПРИЕМАНЕ</w:t>
      </w:r>
      <w:r w:rsidR="00840459" w:rsidRPr="00FF5ED1">
        <w:rPr>
          <w:caps/>
          <w:lang w:val="bg-BG"/>
        </w:rPr>
        <w:t xml:space="preserve"> и въвеждане в експлоатация на </w:t>
      </w:r>
      <w:r w:rsidR="00525D2F" w:rsidRPr="00FF5ED1">
        <w:rPr>
          <w:caps/>
          <w:lang w:val="bg-BG"/>
        </w:rPr>
        <w:t>ВОДОПРОВОДИ</w:t>
      </w:r>
    </w:p>
    <w:p w14:paraId="5B3AA0DD" w14:textId="77777777" w:rsidR="00027727" w:rsidRPr="00FF5ED1" w:rsidRDefault="00027727" w:rsidP="00C735C9">
      <w:pPr>
        <w:rPr>
          <w:lang w:val="bg-BG"/>
        </w:rPr>
      </w:pPr>
    </w:p>
    <w:p w14:paraId="733A1640" w14:textId="77777777" w:rsidR="00027727" w:rsidRPr="00FF5ED1" w:rsidRDefault="00027727" w:rsidP="00C735C9">
      <w:pPr>
        <w:ind w:firstLine="720"/>
        <w:jc w:val="center"/>
        <w:rPr>
          <w:b/>
          <w:lang w:val="bg-BG"/>
        </w:rPr>
      </w:pPr>
      <w:r w:rsidRPr="00FF5ED1">
        <w:rPr>
          <w:lang w:val="bg-BG"/>
        </w:rPr>
        <w:t>Раздел І</w:t>
      </w:r>
    </w:p>
    <w:p w14:paraId="16747888" w14:textId="77777777" w:rsidR="00027727" w:rsidRPr="00FF5ED1" w:rsidRDefault="00027727" w:rsidP="00C735C9">
      <w:pPr>
        <w:ind w:firstLine="720"/>
        <w:jc w:val="center"/>
        <w:rPr>
          <w:b/>
          <w:lang w:val="bg-BG"/>
        </w:rPr>
      </w:pPr>
    </w:p>
    <w:p w14:paraId="0D40C6D0" w14:textId="77777777" w:rsidR="00023F02" w:rsidRPr="00FF5ED1" w:rsidRDefault="00027727" w:rsidP="00C735C9">
      <w:pPr>
        <w:ind w:firstLine="720"/>
        <w:jc w:val="center"/>
        <w:rPr>
          <w:b/>
          <w:lang w:val="bg-BG"/>
        </w:rPr>
      </w:pPr>
      <w:r w:rsidRPr="00FF5ED1">
        <w:rPr>
          <w:b/>
          <w:lang w:val="bg-BG"/>
        </w:rPr>
        <w:lastRenderedPageBreak/>
        <w:t xml:space="preserve">Общи </w:t>
      </w:r>
      <w:r w:rsidR="00023F02" w:rsidRPr="00FF5ED1">
        <w:rPr>
          <w:b/>
          <w:lang w:val="bg-BG"/>
        </w:rPr>
        <w:t>изисквания</w:t>
      </w:r>
    </w:p>
    <w:p w14:paraId="0917BF08" w14:textId="77777777" w:rsidR="00106E25" w:rsidRPr="00FF5ED1" w:rsidRDefault="00106E25" w:rsidP="00C735C9">
      <w:pPr>
        <w:ind w:firstLine="720"/>
        <w:jc w:val="both"/>
        <w:rPr>
          <w:b/>
          <w:lang w:val="bg-BG"/>
        </w:rPr>
      </w:pPr>
    </w:p>
    <w:p w14:paraId="6F08427C" w14:textId="77777777" w:rsidR="002B61E6" w:rsidRPr="00FF5ED1" w:rsidRDefault="00E81C0E" w:rsidP="00C735C9">
      <w:pPr>
        <w:ind w:firstLine="720"/>
        <w:jc w:val="both"/>
        <w:rPr>
          <w:lang w:val="bg-BG"/>
        </w:rPr>
      </w:pPr>
      <w:r w:rsidRPr="00FF5ED1">
        <w:rPr>
          <w:b/>
          <w:lang w:val="bg-BG"/>
        </w:rPr>
        <w:t>Чл. 2</w:t>
      </w:r>
      <w:r w:rsidR="004A689D" w:rsidRPr="00FF5ED1">
        <w:rPr>
          <w:b/>
          <w:lang w:val="bg-BG"/>
        </w:rPr>
        <w:t>48</w:t>
      </w:r>
      <w:r w:rsidR="002B61E6" w:rsidRPr="00FF5ED1">
        <w:rPr>
          <w:b/>
          <w:lang w:val="bg-BG"/>
        </w:rPr>
        <w:t>.</w:t>
      </w:r>
      <w:r w:rsidR="002B61E6" w:rsidRPr="00FF5ED1">
        <w:rPr>
          <w:lang w:val="bg-BG"/>
        </w:rPr>
        <w:t xml:space="preserve"> </w:t>
      </w:r>
      <w:r w:rsidR="008D3389" w:rsidRPr="00FF5ED1">
        <w:rPr>
          <w:lang w:val="bg-BG"/>
        </w:rPr>
        <w:t>Тръбопроводите се полагат и монтират в съответствие с издадените строителни книжа</w:t>
      </w:r>
      <w:r w:rsidR="00A05D40" w:rsidRPr="00FF5ED1">
        <w:rPr>
          <w:lang w:val="bg-BG"/>
        </w:rPr>
        <w:t xml:space="preserve">, </w:t>
      </w:r>
      <w:r w:rsidR="00F15336" w:rsidRPr="00FF5ED1">
        <w:rPr>
          <w:lang w:val="bg-BG"/>
        </w:rPr>
        <w:t xml:space="preserve">правилата и нормативите на </w:t>
      </w:r>
      <w:r w:rsidR="00A05D40" w:rsidRPr="00FF5ED1">
        <w:rPr>
          <w:lang w:val="bg-BG"/>
        </w:rPr>
        <w:t>тази наредба</w:t>
      </w:r>
      <w:r w:rsidR="002B61E6" w:rsidRPr="00FF5ED1">
        <w:rPr>
          <w:lang w:val="bg-BG"/>
        </w:rPr>
        <w:t xml:space="preserve"> и указанията</w:t>
      </w:r>
      <w:r w:rsidR="009D43C1" w:rsidRPr="00FF5ED1">
        <w:rPr>
          <w:lang w:val="bg-BG"/>
        </w:rPr>
        <w:t xml:space="preserve"> </w:t>
      </w:r>
      <w:r w:rsidR="0065759C" w:rsidRPr="00FF5ED1">
        <w:rPr>
          <w:lang w:val="bg-BG"/>
        </w:rPr>
        <w:t>на производителя</w:t>
      </w:r>
      <w:r w:rsidR="002B61E6" w:rsidRPr="00FF5ED1">
        <w:rPr>
          <w:lang w:val="bg-BG"/>
        </w:rPr>
        <w:t xml:space="preserve"> </w:t>
      </w:r>
      <w:r w:rsidR="00F15336" w:rsidRPr="00FF5ED1">
        <w:rPr>
          <w:lang w:val="bg-BG"/>
        </w:rPr>
        <w:t>за полагане</w:t>
      </w:r>
      <w:r w:rsidR="00EA744E" w:rsidRPr="00FF5ED1">
        <w:rPr>
          <w:lang w:val="bg-BG"/>
        </w:rPr>
        <w:t>,</w:t>
      </w:r>
      <w:r w:rsidR="00F15336" w:rsidRPr="00FF5ED1">
        <w:rPr>
          <w:lang w:val="bg-BG"/>
        </w:rPr>
        <w:t xml:space="preserve"> монтаж и изпитване </w:t>
      </w:r>
      <w:r w:rsidR="002B61E6" w:rsidRPr="00FF5ED1">
        <w:rPr>
          <w:lang w:val="bg-BG"/>
        </w:rPr>
        <w:t>на тръби</w:t>
      </w:r>
      <w:r w:rsidR="00D44E56" w:rsidRPr="00FF5ED1">
        <w:rPr>
          <w:lang w:val="bg-BG"/>
        </w:rPr>
        <w:t>те</w:t>
      </w:r>
      <w:r w:rsidR="002B61E6" w:rsidRPr="00FF5ED1">
        <w:rPr>
          <w:lang w:val="bg-BG"/>
        </w:rPr>
        <w:t>.</w:t>
      </w:r>
    </w:p>
    <w:p w14:paraId="2AEB922C" w14:textId="77777777" w:rsidR="002B61E6" w:rsidRPr="00FF5ED1" w:rsidRDefault="00DA04B4" w:rsidP="00C735C9">
      <w:pPr>
        <w:ind w:firstLine="720"/>
        <w:jc w:val="both"/>
        <w:rPr>
          <w:lang w:val="bg-BG"/>
        </w:rPr>
      </w:pPr>
      <w:r w:rsidRPr="00FF5ED1">
        <w:rPr>
          <w:b/>
          <w:lang w:val="bg-BG"/>
        </w:rPr>
        <w:t>Чл. 2</w:t>
      </w:r>
      <w:r w:rsidR="004A689D" w:rsidRPr="00FF5ED1">
        <w:rPr>
          <w:b/>
          <w:lang w:val="bg-BG"/>
        </w:rPr>
        <w:t>49</w:t>
      </w:r>
      <w:r w:rsidR="002B61E6" w:rsidRPr="00FF5ED1">
        <w:rPr>
          <w:b/>
          <w:lang w:val="bg-BG"/>
        </w:rPr>
        <w:t>.</w:t>
      </w:r>
      <w:r w:rsidR="00A05D40" w:rsidRPr="00FF5ED1">
        <w:rPr>
          <w:lang w:val="bg-BG"/>
        </w:rPr>
        <w:t xml:space="preserve"> </w:t>
      </w:r>
      <w:r w:rsidR="002B61E6" w:rsidRPr="00FF5ED1">
        <w:rPr>
          <w:lang w:val="bg-BG"/>
        </w:rPr>
        <w:t>Тръбопроводните части се транспортират и складир</w:t>
      </w:r>
      <w:r w:rsidR="00E81C0E" w:rsidRPr="00FF5ED1">
        <w:rPr>
          <w:lang w:val="bg-BG"/>
        </w:rPr>
        <w:t>ат в съответствие с указанията</w:t>
      </w:r>
      <w:r w:rsidR="002B61E6" w:rsidRPr="00FF5ED1">
        <w:rPr>
          <w:lang w:val="bg-BG"/>
        </w:rPr>
        <w:t xml:space="preserve"> на произ</w:t>
      </w:r>
      <w:r w:rsidR="00D44E56" w:rsidRPr="00FF5ED1">
        <w:rPr>
          <w:lang w:val="bg-BG"/>
        </w:rPr>
        <w:t>водителя така, че да се избегнат взаимодействия с опасни вещества,</w:t>
      </w:r>
      <w:r w:rsidR="00023F02" w:rsidRPr="00FF5ED1">
        <w:rPr>
          <w:lang w:val="bg-BG"/>
        </w:rPr>
        <w:t xml:space="preserve"> </w:t>
      </w:r>
      <w:r w:rsidR="00D44E56" w:rsidRPr="00FF5ED1">
        <w:rPr>
          <w:lang w:val="bg-BG"/>
        </w:rPr>
        <w:t>замърсявания</w:t>
      </w:r>
      <w:r w:rsidR="002B61E6" w:rsidRPr="00FF5ED1">
        <w:rPr>
          <w:lang w:val="bg-BG"/>
        </w:rPr>
        <w:t xml:space="preserve"> и повреди.</w:t>
      </w:r>
    </w:p>
    <w:p w14:paraId="2A537708" w14:textId="77777777" w:rsidR="00A05D40" w:rsidRPr="00FF5ED1" w:rsidRDefault="00A05D40" w:rsidP="00C735C9">
      <w:pPr>
        <w:ind w:firstLine="720"/>
        <w:jc w:val="center"/>
        <w:rPr>
          <w:lang w:val="bg-BG"/>
        </w:rPr>
      </w:pPr>
    </w:p>
    <w:p w14:paraId="5F0A2799" w14:textId="77777777" w:rsidR="00623086" w:rsidRPr="00FF5ED1" w:rsidRDefault="00623086" w:rsidP="00C735C9">
      <w:pPr>
        <w:ind w:firstLine="720"/>
        <w:jc w:val="center"/>
        <w:rPr>
          <w:lang w:val="bg-BG"/>
        </w:rPr>
      </w:pPr>
      <w:r w:rsidRPr="00FF5ED1">
        <w:rPr>
          <w:lang w:val="bg-BG"/>
        </w:rPr>
        <w:t>Раздел І</w:t>
      </w:r>
      <w:r w:rsidR="00023F02" w:rsidRPr="00FF5ED1">
        <w:rPr>
          <w:lang w:val="bg-BG"/>
        </w:rPr>
        <w:t>І</w:t>
      </w:r>
    </w:p>
    <w:p w14:paraId="239E138B" w14:textId="77777777" w:rsidR="00023F02" w:rsidRPr="00FF5ED1" w:rsidRDefault="00023F02" w:rsidP="00C735C9">
      <w:pPr>
        <w:ind w:firstLine="720"/>
        <w:jc w:val="center"/>
        <w:rPr>
          <w:b/>
          <w:lang w:val="bg-BG"/>
        </w:rPr>
      </w:pPr>
    </w:p>
    <w:p w14:paraId="026071C0" w14:textId="77777777" w:rsidR="00840459" w:rsidRPr="00FF5ED1" w:rsidRDefault="002B61E6" w:rsidP="00C735C9">
      <w:pPr>
        <w:ind w:firstLine="720"/>
        <w:jc w:val="center"/>
        <w:rPr>
          <w:b/>
          <w:lang w:val="bg-BG"/>
        </w:rPr>
      </w:pPr>
      <w:r w:rsidRPr="00FF5ED1">
        <w:rPr>
          <w:b/>
          <w:lang w:val="bg-BG"/>
        </w:rPr>
        <w:t>Траншейно п</w:t>
      </w:r>
      <w:r w:rsidR="00855779" w:rsidRPr="00FF5ED1">
        <w:rPr>
          <w:b/>
          <w:lang w:val="bg-BG"/>
        </w:rPr>
        <w:t>ол</w:t>
      </w:r>
      <w:r w:rsidR="00336348" w:rsidRPr="00FF5ED1">
        <w:rPr>
          <w:b/>
          <w:lang w:val="bg-BG"/>
        </w:rPr>
        <w:t>агане и монтаж</w:t>
      </w:r>
    </w:p>
    <w:p w14:paraId="48F87358" w14:textId="77777777" w:rsidR="00855779" w:rsidRPr="00FF5ED1" w:rsidRDefault="00855779" w:rsidP="00C735C9">
      <w:pPr>
        <w:ind w:firstLine="720"/>
        <w:jc w:val="center"/>
        <w:rPr>
          <w:b/>
          <w:lang w:val="bg-BG"/>
        </w:rPr>
      </w:pPr>
    </w:p>
    <w:p w14:paraId="7E6DD155" w14:textId="77777777" w:rsidR="008D2218" w:rsidRPr="00FF5ED1" w:rsidRDefault="00E81C0E" w:rsidP="00C735C9">
      <w:pPr>
        <w:ind w:firstLine="720"/>
        <w:jc w:val="both"/>
        <w:rPr>
          <w:lang w:val="bg-BG"/>
        </w:rPr>
      </w:pPr>
      <w:r w:rsidRPr="00FF5ED1">
        <w:rPr>
          <w:b/>
          <w:lang w:val="bg-BG"/>
        </w:rPr>
        <w:t>Чл. 2</w:t>
      </w:r>
      <w:r w:rsidR="004A689D" w:rsidRPr="00FF5ED1">
        <w:rPr>
          <w:b/>
          <w:lang w:val="bg-BG"/>
        </w:rPr>
        <w:t>50</w:t>
      </w:r>
      <w:r w:rsidR="008D2218" w:rsidRPr="00FF5ED1">
        <w:rPr>
          <w:b/>
          <w:lang w:val="bg-BG"/>
        </w:rPr>
        <w:t>.</w:t>
      </w:r>
      <w:r w:rsidR="008D2218" w:rsidRPr="00FF5ED1">
        <w:rPr>
          <w:lang w:val="bg-BG"/>
        </w:rPr>
        <w:t xml:space="preserve"> При извършване на изкопни ра</w:t>
      </w:r>
      <w:r w:rsidR="00E07D43" w:rsidRPr="00FF5ED1">
        <w:rPr>
          <w:lang w:val="bg-BG"/>
        </w:rPr>
        <w:t xml:space="preserve">боти </w:t>
      </w:r>
      <w:r w:rsidR="008D2218" w:rsidRPr="00FF5ED1">
        <w:rPr>
          <w:lang w:val="bg-BG"/>
        </w:rPr>
        <w:t xml:space="preserve">за полагане на тръби </w:t>
      </w:r>
      <w:r w:rsidR="00F70852" w:rsidRPr="00FF5ED1">
        <w:rPr>
          <w:lang w:val="bg-BG"/>
        </w:rPr>
        <w:t>се</w:t>
      </w:r>
      <w:r w:rsidR="008D2218" w:rsidRPr="00FF5ED1">
        <w:rPr>
          <w:lang w:val="bg-BG"/>
        </w:rPr>
        <w:t xml:space="preserve"> спазват </w:t>
      </w:r>
      <w:r w:rsidR="00F15336" w:rsidRPr="00FF5ED1">
        <w:rPr>
          <w:lang w:val="bg-BG"/>
        </w:rPr>
        <w:t xml:space="preserve">нормативните </w:t>
      </w:r>
      <w:r w:rsidR="008D2218" w:rsidRPr="00FF5ED1">
        <w:rPr>
          <w:lang w:val="bg-BG"/>
        </w:rPr>
        <w:t>изисквания за отстояния от фундаменти, подземни съоръжения и те</w:t>
      </w:r>
      <w:r w:rsidR="00D07469" w:rsidRPr="00FF5ED1">
        <w:rPr>
          <w:lang w:val="bg-BG"/>
        </w:rPr>
        <w:t xml:space="preserve">хнически проводи и </w:t>
      </w:r>
      <w:r w:rsidR="008D2218" w:rsidRPr="00FF5ED1">
        <w:rPr>
          <w:lang w:val="bg-BG"/>
        </w:rPr>
        <w:t>се вземат необходимите мерки срещу нанасяне на щети върху тях.</w:t>
      </w:r>
    </w:p>
    <w:p w14:paraId="56049CF8" w14:textId="78D3FFAC" w:rsidR="00A7097B" w:rsidRPr="00FF5ED1" w:rsidRDefault="00537317" w:rsidP="00C735C9">
      <w:pPr>
        <w:ind w:firstLine="720"/>
        <w:jc w:val="both"/>
        <w:rPr>
          <w:lang w:val="bg-BG"/>
        </w:rPr>
      </w:pPr>
      <w:r w:rsidRPr="00FF5ED1">
        <w:rPr>
          <w:b/>
          <w:lang w:val="bg-BG"/>
        </w:rPr>
        <w:t>Чл. 2</w:t>
      </w:r>
      <w:r w:rsidR="004A689D" w:rsidRPr="00FF5ED1">
        <w:rPr>
          <w:b/>
          <w:lang w:val="bg-BG"/>
        </w:rPr>
        <w:t>51</w:t>
      </w:r>
      <w:r w:rsidR="00A7097B" w:rsidRPr="00FF5ED1">
        <w:rPr>
          <w:b/>
          <w:lang w:val="bg-BG"/>
        </w:rPr>
        <w:t>.</w:t>
      </w:r>
      <w:r w:rsidR="00A7097B" w:rsidRPr="00FF5ED1">
        <w:rPr>
          <w:lang w:val="bg-BG"/>
        </w:rPr>
        <w:t xml:space="preserve"> (1) </w:t>
      </w:r>
      <w:r w:rsidR="00781E9B" w:rsidRPr="00FF5ED1">
        <w:rPr>
          <w:lang w:val="bg-BG"/>
        </w:rPr>
        <w:t>При определяне на р</w:t>
      </w:r>
      <w:r w:rsidR="00A7097B" w:rsidRPr="00FF5ED1">
        <w:rPr>
          <w:lang w:val="bg-BG"/>
        </w:rPr>
        <w:t xml:space="preserve">азмерите на траншеята за полагане </w:t>
      </w:r>
      <w:r w:rsidR="00781E9B" w:rsidRPr="00FF5ED1">
        <w:rPr>
          <w:lang w:val="bg-BG"/>
        </w:rPr>
        <w:t xml:space="preserve">на </w:t>
      </w:r>
      <w:r w:rsidR="00A7097B" w:rsidRPr="00FF5ED1">
        <w:rPr>
          <w:lang w:val="bg-BG"/>
        </w:rPr>
        <w:t>тръбите</w:t>
      </w:r>
      <w:r w:rsidR="00781E9B" w:rsidRPr="00FF5ED1">
        <w:rPr>
          <w:lang w:val="bg-BG"/>
        </w:rPr>
        <w:t xml:space="preserve"> и </w:t>
      </w:r>
      <w:r w:rsidR="00682CEB" w:rsidRPr="00FF5ED1">
        <w:rPr>
          <w:lang w:val="bg-BG"/>
        </w:rPr>
        <w:t>нейното оформяне</w:t>
      </w:r>
      <w:r w:rsidR="00781E9B" w:rsidRPr="00FF5ED1">
        <w:rPr>
          <w:lang w:val="bg-BG"/>
        </w:rPr>
        <w:t>, както</w:t>
      </w:r>
      <w:r w:rsidR="00682CEB" w:rsidRPr="00FF5ED1">
        <w:rPr>
          <w:lang w:val="bg-BG"/>
        </w:rPr>
        <w:t xml:space="preserve"> и </w:t>
      </w:r>
      <w:r w:rsidR="00781E9B" w:rsidRPr="00FF5ED1">
        <w:rPr>
          <w:lang w:val="bg-BG"/>
        </w:rPr>
        <w:t xml:space="preserve">при определяне </w:t>
      </w:r>
      <w:r w:rsidR="00682CEB" w:rsidRPr="00FF5ED1">
        <w:rPr>
          <w:lang w:val="bg-BG"/>
        </w:rPr>
        <w:t xml:space="preserve">височината на засипване </w:t>
      </w:r>
      <w:r w:rsidR="00781E9B" w:rsidRPr="00FF5ED1">
        <w:rPr>
          <w:lang w:val="bg-BG"/>
        </w:rPr>
        <w:t xml:space="preserve">се спазват </w:t>
      </w:r>
      <w:r w:rsidR="00F15336" w:rsidRPr="00FF5ED1">
        <w:rPr>
          <w:lang w:val="bg-BG"/>
        </w:rPr>
        <w:t xml:space="preserve">проектните </w:t>
      </w:r>
      <w:r w:rsidR="00A7097B" w:rsidRPr="00FF5ED1">
        <w:rPr>
          <w:lang w:val="bg-BG"/>
        </w:rPr>
        <w:t>изисквания</w:t>
      </w:r>
      <w:r w:rsidR="00D07469" w:rsidRPr="00FF5ED1">
        <w:rPr>
          <w:lang w:val="bg-BG"/>
        </w:rPr>
        <w:t xml:space="preserve">. </w:t>
      </w:r>
      <w:r w:rsidR="006A7C8C" w:rsidRPr="00FF5ED1">
        <w:rPr>
          <w:lang w:val="bg-BG"/>
        </w:rPr>
        <w:t xml:space="preserve">При траншейно полагане на водопроводите минималната широчина на траншеята следва да е съобразена с изискванията на приложение № </w:t>
      </w:r>
      <w:r w:rsidR="00103D0D" w:rsidRPr="00FF5ED1">
        <w:rPr>
          <w:lang w:val="bg-BG"/>
        </w:rPr>
        <w:t>1</w:t>
      </w:r>
      <w:r w:rsidR="002B5990">
        <w:rPr>
          <w:lang w:val="bg-BG"/>
        </w:rPr>
        <w:t>5</w:t>
      </w:r>
      <w:r w:rsidR="006A7C8C" w:rsidRPr="00FF5ED1">
        <w:rPr>
          <w:lang w:val="bg-BG"/>
        </w:rPr>
        <w:t xml:space="preserve">. </w:t>
      </w:r>
      <w:r w:rsidR="00D07469" w:rsidRPr="00FF5ED1">
        <w:rPr>
          <w:lang w:val="bg-BG"/>
        </w:rPr>
        <w:t>В</w:t>
      </w:r>
      <w:r w:rsidR="003531CB" w:rsidRPr="00FF5ED1">
        <w:rPr>
          <w:lang w:val="bg-BG"/>
        </w:rPr>
        <w:t xml:space="preserve">сички </w:t>
      </w:r>
      <w:r w:rsidR="004325E2" w:rsidRPr="00FF5ED1">
        <w:rPr>
          <w:lang w:val="bg-BG"/>
        </w:rPr>
        <w:t>отклонения от</w:t>
      </w:r>
      <w:r w:rsidR="00D07469" w:rsidRPr="00FF5ED1">
        <w:rPr>
          <w:lang w:val="bg-BG"/>
        </w:rPr>
        <w:t xml:space="preserve"> проекта </w:t>
      </w:r>
      <w:r w:rsidR="00A7097B" w:rsidRPr="00FF5ED1">
        <w:rPr>
          <w:lang w:val="bg-BG"/>
        </w:rPr>
        <w:t>се съгласуват с проектанта.</w:t>
      </w:r>
    </w:p>
    <w:p w14:paraId="0A06AFF0" w14:textId="77777777" w:rsidR="00A7097B" w:rsidRPr="00FF5ED1" w:rsidRDefault="00A7097B" w:rsidP="00C735C9">
      <w:pPr>
        <w:ind w:firstLine="720"/>
        <w:jc w:val="both"/>
        <w:rPr>
          <w:lang w:val="bg-BG"/>
        </w:rPr>
      </w:pPr>
      <w:r w:rsidRPr="00FF5ED1">
        <w:rPr>
          <w:lang w:val="bg-BG"/>
        </w:rPr>
        <w:t>(2) Преди полагане</w:t>
      </w:r>
      <w:r w:rsidR="00D07469" w:rsidRPr="00FF5ED1">
        <w:rPr>
          <w:lang w:val="bg-BG"/>
        </w:rPr>
        <w:t>то</w:t>
      </w:r>
      <w:r w:rsidRPr="00FF5ED1">
        <w:rPr>
          <w:lang w:val="bg-BG"/>
        </w:rPr>
        <w:t xml:space="preserve"> на тръбите се проверява</w:t>
      </w:r>
      <w:r w:rsidR="00D07469" w:rsidRPr="00FF5ED1">
        <w:rPr>
          <w:lang w:val="bg-BG"/>
        </w:rPr>
        <w:t>т дълбочината на полагане, откосите, широчината и състоянието на дъното на изкопа</w:t>
      </w:r>
      <w:r w:rsidRPr="00FF5ED1">
        <w:rPr>
          <w:lang w:val="bg-BG"/>
        </w:rPr>
        <w:t>.</w:t>
      </w:r>
    </w:p>
    <w:p w14:paraId="3D98357F" w14:textId="77777777" w:rsidR="00A7097B" w:rsidRPr="00FF5ED1" w:rsidRDefault="00A7097B" w:rsidP="00C735C9">
      <w:pPr>
        <w:ind w:firstLine="720"/>
        <w:jc w:val="both"/>
        <w:rPr>
          <w:lang w:val="bg-BG"/>
        </w:rPr>
      </w:pPr>
      <w:r w:rsidRPr="00FF5ED1">
        <w:rPr>
          <w:b/>
          <w:lang w:val="bg-BG"/>
        </w:rPr>
        <w:t>Чл. 2</w:t>
      </w:r>
      <w:r w:rsidR="004A689D" w:rsidRPr="00FF5ED1">
        <w:rPr>
          <w:b/>
          <w:lang w:val="bg-BG"/>
        </w:rPr>
        <w:t>52</w:t>
      </w:r>
      <w:r w:rsidR="00C72C2D" w:rsidRPr="00FF5ED1">
        <w:rPr>
          <w:b/>
          <w:lang w:val="bg-BG"/>
        </w:rPr>
        <w:t>.</w:t>
      </w:r>
      <w:r w:rsidRPr="00FF5ED1">
        <w:rPr>
          <w:lang w:val="bg-BG"/>
        </w:rPr>
        <w:t xml:space="preserve"> </w:t>
      </w:r>
      <w:r w:rsidR="00682CEB" w:rsidRPr="00FF5ED1">
        <w:rPr>
          <w:lang w:val="bg-BG"/>
        </w:rPr>
        <w:t xml:space="preserve">(1) Основата на траншеята се оформя </w:t>
      </w:r>
      <w:r w:rsidR="00696CE8" w:rsidRPr="00FF5ED1">
        <w:rPr>
          <w:lang w:val="bg-BG"/>
        </w:rPr>
        <w:t xml:space="preserve">с оглед безпрепятствено полагане на </w:t>
      </w:r>
      <w:r w:rsidR="00682CEB" w:rsidRPr="00FF5ED1">
        <w:rPr>
          <w:lang w:val="bg-BG"/>
        </w:rPr>
        <w:t xml:space="preserve">тръбите </w:t>
      </w:r>
      <w:r w:rsidR="00696CE8" w:rsidRPr="00FF5ED1">
        <w:rPr>
          <w:lang w:val="bg-BG"/>
        </w:rPr>
        <w:t>по цялата им</w:t>
      </w:r>
      <w:r w:rsidR="00682CEB" w:rsidRPr="00FF5ED1">
        <w:rPr>
          <w:lang w:val="bg-BG"/>
        </w:rPr>
        <w:t xml:space="preserve"> дължина</w:t>
      </w:r>
      <w:r w:rsidR="00696CE8" w:rsidRPr="00FF5ED1">
        <w:rPr>
          <w:lang w:val="bg-BG"/>
        </w:rPr>
        <w:t>. При</w:t>
      </w:r>
      <w:r w:rsidR="00682CEB" w:rsidRPr="00FF5ED1">
        <w:rPr>
          <w:lang w:val="bg-BG"/>
        </w:rPr>
        <w:t xml:space="preserve"> необходимо</w:t>
      </w:r>
      <w:r w:rsidR="00696CE8" w:rsidRPr="00FF5ED1">
        <w:rPr>
          <w:lang w:val="bg-BG"/>
        </w:rPr>
        <w:t>ст</w:t>
      </w:r>
      <w:r w:rsidR="00682CEB" w:rsidRPr="00FF5ED1">
        <w:rPr>
          <w:lang w:val="bg-BG"/>
        </w:rPr>
        <w:t xml:space="preserve"> се извършват вкопавания за връзките.</w:t>
      </w:r>
    </w:p>
    <w:p w14:paraId="13492287" w14:textId="77777777" w:rsidR="00682CEB" w:rsidRPr="00FF5ED1" w:rsidRDefault="00696CE8" w:rsidP="00C735C9">
      <w:pPr>
        <w:ind w:firstLine="720"/>
        <w:jc w:val="both"/>
        <w:rPr>
          <w:lang w:val="bg-BG"/>
        </w:rPr>
      </w:pPr>
      <w:r w:rsidRPr="00FF5ED1">
        <w:rPr>
          <w:lang w:val="bg-BG"/>
        </w:rPr>
        <w:t>(2) К</w:t>
      </w:r>
      <w:r w:rsidR="00682CEB" w:rsidRPr="00FF5ED1">
        <w:rPr>
          <w:lang w:val="bg-BG"/>
        </w:rPr>
        <w:t xml:space="preserve">огато </w:t>
      </w:r>
      <w:r w:rsidR="007E6C49" w:rsidRPr="00FF5ED1">
        <w:rPr>
          <w:lang w:val="bg-BG"/>
        </w:rPr>
        <w:t xml:space="preserve">дъното на траншеята </w:t>
      </w:r>
      <w:r w:rsidR="004325E2" w:rsidRPr="00FF5ED1">
        <w:rPr>
          <w:lang w:val="bg-BG"/>
        </w:rPr>
        <w:t xml:space="preserve">е подходящо и </w:t>
      </w:r>
      <w:r w:rsidR="007E6C49" w:rsidRPr="00FF5ED1">
        <w:rPr>
          <w:lang w:val="bg-BG"/>
        </w:rPr>
        <w:t>може да служи</w:t>
      </w:r>
      <w:r w:rsidR="00682CEB" w:rsidRPr="00FF5ED1">
        <w:rPr>
          <w:lang w:val="bg-BG"/>
        </w:rPr>
        <w:t xml:space="preserve"> за основа на тръбите, то се оформя в съответствие с надлъжния профил</w:t>
      </w:r>
      <w:r w:rsidR="007E6C49" w:rsidRPr="00FF5ED1">
        <w:rPr>
          <w:lang w:val="bg-BG"/>
        </w:rPr>
        <w:t xml:space="preserve"> на тръбопровода</w:t>
      </w:r>
      <w:r w:rsidR="00682CEB" w:rsidRPr="00FF5ED1">
        <w:rPr>
          <w:lang w:val="bg-BG"/>
        </w:rPr>
        <w:t xml:space="preserve"> </w:t>
      </w:r>
      <w:r w:rsidRPr="00FF5ED1">
        <w:rPr>
          <w:lang w:val="bg-BG"/>
        </w:rPr>
        <w:t>и при</w:t>
      </w:r>
      <w:r w:rsidR="00682CEB" w:rsidRPr="00FF5ED1">
        <w:rPr>
          <w:lang w:val="bg-BG"/>
        </w:rPr>
        <w:t xml:space="preserve"> необходимо</w:t>
      </w:r>
      <w:r w:rsidRPr="00FF5ED1">
        <w:rPr>
          <w:lang w:val="bg-BG"/>
        </w:rPr>
        <w:t>ст</w:t>
      </w:r>
      <w:r w:rsidR="00682CEB" w:rsidRPr="00FF5ED1">
        <w:rPr>
          <w:lang w:val="bg-BG"/>
        </w:rPr>
        <w:t xml:space="preserve"> се уплътнява.</w:t>
      </w:r>
    </w:p>
    <w:p w14:paraId="77BE6344" w14:textId="77777777" w:rsidR="00682CEB" w:rsidRPr="00FF5ED1" w:rsidRDefault="00696CE8" w:rsidP="00C735C9">
      <w:pPr>
        <w:ind w:firstLine="720"/>
        <w:jc w:val="both"/>
        <w:rPr>
          <w:lang w:val="bg-BG"/>
        </w:rPr>
      </w:pPr>
      <w:r w:rsidRPr="00FF5ED1">
        <w:rPr>
          <w:lang w:val="bg-BG"/>
        </w:rPr>
        <w:t>(3) К</w:t>
      </w:r>
      <w:r w:rsidR="00682CEB" w:rsidRPr="00FF5ED1">
        <w:rPr>
          <w:lang w:val="bg-BG"/>
        </w:rPr>
        <w:t>огато дъното на траншеята не е подходящо з</w:t>
      </w:r>
      <w:r w:rsidRPr="00FF5ED1">
        <w:rPr>
          <w:lang w:val="bg-BG"/>
        </w:rPr>
        <w:t xml:space="preserve">а основа на тръбите (състои се </w:t>
      </w:r>
      <w:r w:rsidR="00682CEB" w:rsidRPr="00FF5ED1">
        <w:rPr>
          <w:lang w:val="bg-BG"/>
        </w:rPr>
        <w:t>от камъни, скали, неустойчиви или льосови почви)</w:t>
      </w:r>
      <w:r w:rsidRPr="00FF5ED1">
        <w:rPr>
          <w:lang w:val="bg-BG"/>
        </w:rPr>
        <w:t>,</w:t>
      </w:r>
      <w:r w:rsidR="00682CEB" w:rsidRPr="00FF5ED1">
        <w:rPr>
          <w:lang w:val="bg-BG"/>
        </w:rPr>
        <w:t xml:space="preserve"> траншеята се </w:t>
      </w:r>
      <w:r w:rsidRPr="00FF5ED1">
        <w:rPr>
          <w:lang w:val="bg-BG"/>
        </w:rPr>
        <w:t>изкопава на по-голяма дълбочина</w:t>
      </w:r>
      <w:r w:rsidR="00682CEB" w:rsidRPr="00FF5ED1">
        <w:rPr>
          <w:lang w:val="bg-BG"/>
        </w:rPr>
        <w:t xml:space="preserve"> в зависимост от материала</w:t>
      </w:r>
      <w:r w:rsidR="00894220" w:rsidRPr="00FF5ED1">
        <w:rPr>
          <w:lang w:val="bg-BG"/>
        </w:rPr>
        <w:t xml:space="preserve"> на </w:t>
      </w:r>
      <w:r w:rsidR="00682CEB" w:rsidRPr="00FF5ED1">
        <w:rPr>
          <w:lang w:val="bg-BG"/>
        </w:rPr>
        <w:t>тръбите</w:t>
      </w:r>
      <w:r w:rsidR="00894220" w:rsidRPr="00FF5ED1">
        <w:rPr>
          <w:lang w:val="bg-BG"/>
        </w:rPr>
        <w:t xml:space="preserve"> и </w:t>
      </w:r>
      <w:r w:rsidR="00682CEB" w:rsidRPr="00FF5ED1">
        <w:rPr>
          <w:lang w:val="bg-BG"/>
        </w:rPr>
        <w:t>външна</w:t>
      </w:r>
      <w:r w:rsidR="00894220" w:rsidRPr="00FF5ED1">
        <w:rPr>
          <w:lang w:val="bg-BG"/>
        </w:rPr>
        <w:t>та им</w:t>
      </w:r>
      <w:r w:rsidR="00682CEB" w:rsidRPr="00FF5ED1">
        <w:rPr>
          <w:lang w:val="bg-BG"/>
        </w:rPr>
        <w:t xml:space="preserve"> защита. Отстранената </w:t>
      </w:r>
      <w:r w:rsidR="00B47AE3" w:rsidRPr="00FF5ED1">
        <w:rPr>
          <w:lang w:val="bg-BG"/>
        </w:rPr>
        <w:t>излишна почва се заменя с подходящ</w:t>
      </w:r>
      <w:r w:rsidR="004325E2" w:rsidRPr="00FF5ED1">
        <w:rPr>
          <w:lang w:val="bg-BG"/>
        </w:rPr>
        <w:t>а</w:t>
      </w:r>
      <w:r w:rsidR="00925216" w:rsidRPr="00FF5ED1">
        <w:rPr>
          <w:lang w:val="bg-BG"/>
        </w:rPr>
        <w:t xml:space="preserve"> съгласно проекта</w:t>
      </w:r>
      <w:r w:rsidR="00855C38" w:rsidRPr="00FF5ED1">
        <w:rPr>
          <w:lang w:val="bg-BG"/>
        </w:rPr>
        <w:t>,</w:t>
      </w:r>
      <w:r w:rsidR="004325E2" w:rsidRPr="00FF5ED1">
        <w:rPr>
          <w:lang w:val="bg-BG"/>
        </w:rPr>
        <w:t xml:space="preserve"> коя</w:t>
      </w:r>
      <w:r w:rsidR="00B47AE3" w:rsidRPr="00FF5ED1">
        <w:rPr>
          <w:lang w:val="bg-BG"/>
        </w:rPr>
        <w:t>то се оформя в съответствие с надлъжния профил</w:t>
      </w:r>
      <w:r w:rsidR="007E6C49" w:rsidRPr="00FF5ED1">
        <w:rPr>
          <w:lang w:val="bg-BG"/>
        </w:rPr>
        <w:t xml:space="preserve"> на тръбопровода</w:t>
      </w:r>
      <w:r w:rsidRPr="00FF5ED1">
        <w:rPr>
          <w:lang w:val="bg-BG"/>
        </w:rPr>
        <w:t xml:space="preserve"> </w:t>
      </w:r>
      <w:r w:rsidR="00B47AE3" w:rsidRPr="00FF5ED1">
        <w:rPr>
          <w:lang w:val="bg-BG"/>
        </w:rPr>
        <w:t>и се уплътнява.</w:t>
      </w:r>
    </w:p>
    <w:p w14:paraId="5DF319D1" w14:textId="77777777" w:rsidR="00144B0F" w:rsidRPr="00FF5ED1" w:rsidRDefault="00144B0F" w:rsidP="00C735C9">
      <w:pPr>
        <w:ind w:firstLine="720"/>
        <w:jc w:val="both"/>
        <w:rPr>
          <w:lang w:val="bg-BG"/>
        </w:rPr>
      </w:pPr>
      <w:r w:rsidRPr="00FF5ED1">
        <w:rPr>
          <w:lang w:val="bg-BG"/>
        </w:rPr>
        <w:t>(</w:t>
      </w:r>
      <w:r w:rsidR="00855C38" w:rsidRPr="00FF5ED1">
        <w:rPr>
          <w:lang w:val="bg-BG"/>
        </w:rPr>
        <w:t>4</w:t>
      </w:r>
      <w:r w:rsidR="00687A79" w:rsidRPr="00FF5ED1">
        <w:rPr>
          <w:lang w:val="bg-BG"/>
        </w:rPr>
        <w:t>) Когато</w:t>
      </w:r>
      <w:r w:rsidRPr="00FF5ED1">
        <w:rPr>
          <w:lang w:val="bg-BG"/>
        </w:rPr>
        <w:t xml:space="preserve"> основи</w:t>
      </w:r>
      <w:r w:rsidR="00687A79" w:rsidRPr="00FF5ED1">
        <w:rPr>
          <w:lang w:val="bg-BG"/>
        </w:rPr>
        <w:t>те</w:t>
      </w:r>
      <w:r w:rsidRPr="00FF5ED1">
        <w:rPr>
          <w:lang w:val="bg-BG"/>
        </w:rPr>
        <w:t xml:space="preserve"> </w:t>
      </w:r>
      <w:r w:rsidR="00687A79" w:rsidRPr="00FF5ED1">
        <w:rPr>
          <w:lang w:val="bg-BG"/>
        </w:rPr>
        <w:t>за полагане на тръбите са</w:t>
      </w:r>
      <w:r w:rsidRPr="00FF5ED1">
        <w:rPr>
          <w:lang w:val="bg-BG"/>
        </w:rPr>
        <w:t xml:space="preserve"> неустойчиви или льосови почви</w:t>
      </w:r>
      <w:r w:rsidR="00696CE8" w:rsidRPr="00FF5ED1">
        <w:rPr>
          <w:lang w:val="bg-BG"/>
        </w:rPr>
        <w:t>,</w:t>
      </w:r>
      <w:r w:rsidRPr="00FF5ED1">
        <w:rPr>
          <w:lang w:val="bg-BG"/>
        </w:rPr>
        <w:t xml:space="preserve"> </w:t>
      </w:r>
      <w:r w:rsidR="00022282" w:rsidRPr="00FF5ED1">
        <w:rPr>
          <w:lang w:val="bg-BG"/>
        </w:rPr>
        <w:t xml:space="preserve">се вземат </w:t>
      </w:r>
      <w:r w:rsidR="008D3389" w:rsidRPr="00FF5ED1">
        <w:rPr>
          <w:lang w:val="bg-BG"/>
        </w:rPr>
        <w:t xml:space="preserve">специалните мерки в съответствие с </w:t>
      </w:r>
      <w:r w:rsidR="00925216" w:rsidRPr="00FF5ED1">
        <w:rPr>
          <w:lang w:val="bg-BG"/>
        </w:rPr>
        <w:t xml:space="preserve">проекта и </w:t>
      </w:r>
      <w:r w:rsidR="00687A79" w:rsidRPr="00FF5ED1">
        <w:rPr>
          <w:lang w:val="bg-BG"/>
        </w:rPr>
        <w:t xml:space="preserve">при спазване </w:t>
      </w:r>
      <w:r w:rsidR="008E5C16" w:rsidRPr="00FF5ED1">
        <w:rPr>
          <w:lang w:val="bg-BG"/>
        </w:rPr>
        <w:t xml:space="preserve">изискванията на </w:t>
      </w:r>
      <w:r w:rsidR="00E57650" w:rsidRPr="00FF5ED1">
        <w:rPr>
          <w:lang w:val="bg-BG"/>
        </w:rPr>
        <w:t>глава шест</w:t>
      </w:r>
      <w:r w:rsidR="00022282" w:rsidRPr="00FF5ED1">
        <w:rPr>
          <w:lang w:val="bg-BG"/>
        </w:rPr>
        <w:t>надесета</w:t>
      </w:r>
      <w:r w:rsidRPr="00FF5ED1">
        <w:rPr>
          <w:lang w:val="bg-BG"/>
        </w:rPr>
        <w:t>.</w:t>
      </w:r>
    </w:p>
    <w:p w14:paraId="52325957" w14:textId="77777777" w:rsidR="00000A01" w:rsidRPr="00FF5ED1" w:rsidRDefault="00000A01" w:rsidP="00C735C9">
      <w:pPr>
        <w:ind w:firstLine="720"/>
        <w:jc w:val="both"/>
        <w:rPr>
          <w:lang w:val="bg-BG"/>
        </w:rPr>
      </w:pPr>
      <w:r w:rsidRPr="00FF5ED1">
        <w:rPr>
          <w:lang w:val="bg-BG"/>
        </w:rPr>
        <w:t>(5) При траншейно полагане на тръбопроводи под нивото на подземните води, ако е необходимо, се вземат мерки за понижаване на нивото на подземните води (чрез допълнителни дренажи или други мерки) или тръбопроводите се затежняват, за да се предотврати възможността от изплуване или деформиране.</w:t>
      </w:r>
    </w:p>
    <w:p w14:paraId="709A4674" w14:textId="77777777" w:rsidR="00000A01" w:rsidRPr="00FF5ED1" w:rsidRDefault="00000A01" w:rsidP="00C735C9">
      <w:pPr>
        <w:ind w:firstLine="720"/>
        <w:jc w:val="both"/>
        <w:rPr>
          <w:lang w:val="bg-BG"/>
        </w:rPr>
      </w:pPr>
      <w:r w:rsidRPr="00FF5ED1">
        <w:rPr>
          <w:lang w:val="bg-BG"/>
        </w:rPr>
        <w:t>(6) При наличие на участъци от водопроводите и съоръженията под нивото на корозионно активни и агресивни подземни води, се вземат мерки за защита на тръбопроводите и на бетона на съоръженията от агресивното въздействие на подземните води.</w:t>
      </w:r>
    </w:p>
    <w:p w14:paraId="698DC6E6" w14:textId="487838E1" w:rsidR="008D2218" w:rsidRPr="004E04E3" w:rsidRDefault="0090738A" w:rsidP="00C735C9">
      <w:pPr>
        <w:ind w:firstLine="720"/>
        <w:jc w:val="both"/>
        <w:rPr>
          <w:lang w:val="bg-BG"/>
        </w:rPr>
      </w:pPr>
      <w:r w:rsidRPr="004E04E3">
        <w:rPr>
          <w:b/>
          <w:lang w:val="bg-BG"/>
        </w:rPr>
        <w:t xml:space="preserve">Чл. </w:t>
      </w:r>
      <w:r w:rsidR="00E81C0E" w:rsidRPr="004E04E3">
        <w:rPr>
          <w:b/>
          <w:lang w:val="bg-BG"/>
        </w:rPr>
        <w:t>2</w:t>
      </w:r>
      <w:r w:rsidR="004A689D" w:rsidRPr="004E04E3">
        <w:rPr>
          <w:b/>
          <w:lang w:val="bg-BG"/>
        </w:rPr>
        <w:t>53</w:t>
      </w:r>
      <w:r w:rsidR="00431C88" w:rsidRPr="004E04E3">
        <w:rPr>
          <w:b/>
          <w:lang w:val="bg-BG"/>
        </w:rPr>
        <w:t>.</w:t>
      </w:r>
      <w:r w:rsidR="00687A79" w:rsidRPr="004E04E3">
        <w:rPr>
          <w:lang w:val="bg-BG"/>
        </w:rPr>
        <w:t xml:space="preserve"> Т</w:t>
      </w:r>
      <w:r w:rsidR="00431C88" w:rsidRPr="004E04E3">
        <w:rPr>
          <w:lang w:val="bg-BG"/>
        </w:rPr>
        <w:t xml:space="preserve">ръбите </w:t>
      </w:r>
      <w:r w:rsidR="005C0C91" w:rsidRPr="004E04E3">
        <w:rPr>
          <w:lang w:val="bg-BG"/>
        </w:rPr>
        <w:t xml:space="preserve">преминават през стените на </w:t>
      </w:r>
      <w:r w:rsidR="00431C88" w:rsidRPr="004E04E3">
        <w:rPr>
          <w:lang w:val="bg-BG"/>
        </w:rPr>
        <w:t>съоръжения</w:t>
      </w:r>
      <w:r w:rsidR="005C0C91" w:rsidRPr="004E04E3">
        <w:rPr>
          <w:lang w:val="bg-BG"/>
        </w:rPr>
        <w:t>та</w:t>
      </w:r>
      <w:r w:rsidR="00C4683A" w:rsidRPr="004E04E3">
        <w:rPr>
          <w:lang w:val="bg-BG"/>
        </w:rPr>
        <w:t xml:space="preserve"> </w:t>
      </w:r>
      <w:r w:rsidR="00BB1F05" w:rsidRPr="004E04E3">
        <w:rPr>
          <w:lang w:val="bg-BG"/>
        </w:rPr>
        <w:t xml:space="preserve">по подходящ начин, така че да се </w:t>
      </w:r>
      <w:r w:rsidR="005C0C91" w:rsidRPr="004E04E3">
        <w:rPr>
          <w:lang w:val="bg-BG"/>
        </w:rPr>
        <w:t xml:space="preserve">осигури водоплътността на съоръжението и да се </w:t>
      </w:r>
      <w:r w:rsidR="00BB1F05" w:rsidRPr="004E04E3">
        <w:rPr>
          <w:lang w:val="bg-BG"/>
        </w:rPr>
        <w:t xml:space="preserve">предотвратят </w:t>
      </w:r>
      <w:r w:rsidR="00431C88" w:rsidRPr="004E04E3">
        <w:rPr>
          <w:lang w:val="bg-BG"/>
        </w:rPr>
        <w:t>недопустими натоварвания върху тръбите или съоръженията.</w:t>
      </w:r>
    </w:p>
    <w:p w14:paraId="7F146202" w14:textId="77777777" w:rsidR="00855C38" w:rsidRPr="00FF5ED1" w:rsidRDefault="00537317" w:rsidP="00C735C9">
      <w:pPr>
        <w:ind w:firstLine="720"/>
        <w:jc w:val="both"/>
        <w:rPr>
          <w:lang w:val="bg-BG"/>
        </w:rPr>
      </w:pPr>
      <w:r w:rsidRPr="00FF5ED1">
        <w:rPr>
          <w:b/>
          <w:lang w:val="bg-BG"/>
        </w:rPr>
        <w:t>Чл. 2</w:t>
      </w:r>
      <w:r w:rsidR="004A689D" w:rsidRPr="00FF5ED1">
        <w:rPr>
          <w:b/>
          <w:lang w:val="bg-BG"/>
        </w:rPr>
        <w:t>54</w:t>
      </w:r>
      <w:r w:rsidR="00855C38" w:rsidRPr="00FF5ED1">
        <w:rPr>
          <w:b/>
          <w:lang w:val="bg-BG"/>
        </w:rPr>
        <w:t>.</w:t>
      </w:r>
      <w:r w:rsidR="00855C38" w:rsidRPr="00FF5ED1">
        <w:rPr>
          <w:lang w:val="bg-BG"/>
        </w:rPr>
        <w:t xml:space="preserve"> </w:t>
      </w:r>
      <w:r w:rsidR="00080EFC" w:rsidRPr="00FF5ED1">
        <w:rPr>
          <w:lang w:val="bg-BG"/>
        </w:rPr>
        <w:t xml:space="preserve">(1) </w:t>
      </w:r>
      <w:r w:rsidR="00855C38" w:rsidRPr="00FF5ED1">
        <w:rPr>
          <w:lang w:val="bg-BG"/>
        </w:rPr>
        <w:t>Тръбите</w:t>
      </w:r>
      <w:r w:rsidR="00617AF4" w:rsidRPr="00FF5ED1">
        <w:rPr>
          <w:lang w:val="bg-BG"/>
        </w:rPr>
        <w:t>,</w:t>
      </w:r>
      <w:r w:rsidR="00177904" w:rsidRPr="00FF5ED1">
        <w:rPr>
          <w:lang w:val="bg-BG"/>
        </w:rPr>
        <w:t xml:space="preserve"> фасонните части</w:t>
      </w:r>
      <w:r w:rsidR="00617AF4" w:rsidRPr="00FF5ED1">
        <w:rPr>
          <w:lang w:val="bg-BG"/>
        </w:rPr>
        <w:t xml:space="preserve"> и арматурите се свързват</w:t>
      </w:r>
      <w:r w:rsidR="00177904" w:rsidRPr="00FF5ED1">
        <w:rPr>
          <w:lang w:val="bg-BG"/>
        </w:rPr>
        <w:t xml:space="preserve"> </w:t>
      </w:r>
      <w:r w:rsidR="006B11E6" w:rsidRPr="00FF5ED1">
        <w:rPr>
          <w:lang w:val="bg-BG"/>
        </w:rPr>
        <w:t>така, че тръбопроводът</w:t>
      </w:r>
      <w:r w:rsidR="00855C38" w:rsidRPr="00FF5ED1">
        <w:rPr>
          <w:lang w:val="bg-BG"/>
        </w:rPr>
        <w:t xml:space="preserve"> да </w:t>
      </w:r>
      <w:r w:rsidR="00925216" w:rsidRPr="00FF5ED1">
        <w:rPr>
          <w:lang w:val="bg-BG"/>
        </w:rPr>
        <w:t xml:space="preserve">е водонепропусклив </w:t>
      </w:r>
      <w:r w:rsidR="00855C38" w:rsidRPr="00FF5ED1">
        <w:rPr>
          <w:lang w:val="bg-BG"/>
        </w:rPr>
        <w:t xml:space="preserve">и да издържа на </w:t>
      </w:r>
      <w:r w:rsidR="009D43C1" w:rsidRPr="00FF5ED1">
        <w:rPr>
          <w:lang w:val="bg-BG"/>
        </w:rPr>
        <w:t>работните</w:t>
      </w:r>
      <w:r w:rsidR="00080EFC" w:rsidRPr="00FF5ED1">
        <w:rPr>
          <w:lang w:val="bg-BG"/>
        </w:rPr>
        <w:t xml:space="preserve"> натоварвания.</w:t>
      </w:r>
    </w:p>
    <w:p w14:paraId="4C00DB9D" w14:textId="1F86B6F7" w:rsidR="00DF5179" w:rsidRPr="00FF5ED1" w:rsidRDefault="00925216" w:rsidP="00C735C9">
      <w:pPr>
        <w:ind w:firstLine="720"/>
        <w:jc w:val="both"/>
        <w:rPr>
          <w:lang w:val="bg-BG"/>
        </w:rPr>
      </w:pPr>
      <w:r w:rsidRPr="00FF5ED1">
        <w:rPr>
          <w:lang w:val="bg-BG"/>
        </w:rPr>
        <w:t>(2</w:t>
      </w:r>
      <w:r w:rsidR="00DD3B34" w:rsidRPr="00FF5ED1">
        <w:rPr>
          <w:lang w:val="bg-BG"/>
        </w:rPr>
        <w:t xml:space="preserve">) </w:t>
      </w:r>
      <w:r w:rsidR="00E67B83" w:rsidRPr="00FF5ED1">
        <w:rPr>
          <w:lang w:val="bg-BG"/>
        </w:rPr>
        <w:t xml:space="preserve">Опорните </w:t>
      </w:r>
      <w:r w:rsidR="00DD3B34" w:rsidRPr="00FF5ED1">
        <w:rPr>
          <w:lang w:val="bg-BG"/>
        </w:rPr>
        <w:t>блокове се изграждат</w:t>
      </w:r>
      <w:r w:rsidR="00DF5179" w:rsidRPr="00FF5ED1">
        <w:rPr>
          <w:lang w:val="bg-BG"/>
        </w:rPr>
        <w:t xml:space="preserve"> така, че тръбната връзка</w:t>
      </w:r>
      <w:r w:rsidR="00E67B83" w:rsidRPr="00FF5ED1">
        <w:rPr>
          <w:lang w:val="bg-BG"/>
        </w:rPr>
        <w:t xml:space="preserve"> при възможност</w:t>
      </w:r>
      <w:r w:rsidR="00DF5179" w:rsidRPr="00FF5ED1">
        <w:rPr>
          <w:lang w:val="bg-BG"/>
        </w:rPr>
        <w:t xml:space="preserve"> да остава свободна.</w:t>
      </w:r>
    </w:p>
    <w:p w14:paraId="57F5FDA9" w14:textId="77777777" w:rsidR="00DF5179" w:rsidRPr="00FF5ED1" w:rsidRDefault="00925216" w:rsidP="00C735C9">
      <w:pPr>
        <w:ind w:firstLine="720"/>
        <w:jc w:val="both"/>
        <w:rPr>
          <w:lang w:val="bg-BG"/>
        </w:rPr>
      </w:pPr>
      <w:r w:rsidRPr="00FF5ED1">
        <w:rPr>
          <w:lang w:val="bg-BG"/>
        </w:rPr>
        <w:t>(</w:t>
      </w:r>
      <w:r w:rsidR="00177904" w:rsidRPr="00FF5ED1">
        <w:rPr>
          <w:lang w:val="bg-BG"/>
        </w:rPr>
        <w:t>3</w:t>
      </w:r>
      <w:r w:rsidR="00DF5179" w:rsidRPr="00FF5ED1">
        <w:rPr>
          <w:lang w:val="bg-BG"/>
        </w:rPr>
        <w:t xml:space="preserve">) </w:t>
      </w:r>
      <w:r w:rsidR="00AD4771" w:rsidRPr="00FF5ED1">
        <w:rPr>
          <w:lang w:val="bg-BG"/>
        </w:rPr>
        <w:t xml:space="preserve">Тръбите се заваряват </w:t>
      </w:r>
      <w:r w:rsidR="00DF5179" w:rsidRPr="00FF5ED1">
        <w:rPr>
          <w:lang w:val="bg-BG"/>
        </w:rPr>
        <w:t xml:space="preserve">от </w:t>
      </w:r>
      <w:r w:rsidR="00AD4771" w:rsidRPr="00FF5ED1">
        <w:rPr>
          <w:lang w:val="bg-BG"/>
        </w:rPr>
        <w:t xml:space="preserve">квалифициран персонал, като се използват </w:t>
      </w:r>
      <w:r w:rsidR="00DF5179" w:rsidRPr="00FF5ED1">
        <w:rPr>
          <w:lang w:val="bg-BG"/>
        </w:rPr>
        <w:t xml:space="preserve">заваръчна техника и методи, одобрени от производителя на </w:t>
      </w:r>
      <w:r w:rsidR="008E5C16" w:rsidRPr="00FF5ED1">
        <w:rPr>
          <w:lang w:val="bg-BG"/>
        </w:rPr>
        <w:t xml:space="preserve">съответните видове </w:t>
      </w:r>
      <w:r w:rsidR="00AD4771" w:rsidRPr="00FF5ED1">
        <w:rPr>
          <w:lang w:val="bg-BG"/>
        </w:rPr>
        <w:t>тръби и фасонни части.</w:t>
      </w:r>
    </w:p>
    <w:p w14:paraId="13111E41" w14:textId="77777777" w:rsidR="00AD4771" w:rsidRPr="00FF5ED1" w:rsidRDefault="00925216" w:rsidP="00C735C9">
      <w:pPr>
        <w:ind w:firstLine="720"/>
        <w:jc w:val="both"/>
        <w:rPr>
          <w:lang w:val="bg-BG"/>
        </w:rPr>
      </w:pPr>
      <w:r w:rsidRPr="00FF5ED1">
        <w:rPr>
          <w:lang w:val="bg-BG"/>
        </w:rPr>
        <w:lastRenderedPageBreak/>
        <w:t>(</w:t>
      </w:r>
      <w:r w:rsidR="00177904" w:rsidRPr="00FF5ED1">
        <w:rPr>
          <w:lang w:val="bg-BG"/>
        </w:rPr>
        <w:t>4) П</w:t>
      </w:r>
      <w:r w:rsidR="00AD4771" w:rsidRPr="00FF5ED1">
        <w:rPr>
          <w:lang w:val="bg-BG"/>
        </w:rPr>
        <w:t>ри свързването на тръбите</w:t>
      </w:r>
      <w:r w:rsidR="00177904" w:rsidRPr="00FF5ED1">
        <w:rPr>
          <w:lang w:val="bg-BG"/>
        </w:rPr>
        <w:t xml:space="preserve"> се използват смазки за контакт с питейна вода</w:t>
      </w:r>
      <w:r w:rsidR="00AD4771" w:rsidRPr="00FF5ED1">
        <w:rPr>
          <w:lang w:val="bg-BG"/>
        </w:rPr>
        <w:t>.</w:t>
      </w:r>
    </w:p>
    <w:p w14:paraId="12C25FA2" w14:textId="77777777" w:rsidR="007144BF" w:rsidRPr="00FF5ED1" w:rsidRDefault="00C72C2D" w:rsidP="00C735C9">
      <w:pPr>
        <w:ind w:firstLine="720"/>
        <w:jc w:val="both"/>
        <w:rPr>
          <w:lang w:val="bg-BG"/>
        </w:rPr>
      </w:pPr>
      <w:r w:rsidRPr="00FF5ED1">
        <w:rPr>
          <w:b/>
          <w:lang w:val="bg-BG"/>
        </w:rPr>
        <w:t>Чл. 2</w:t>
      </w:r>
      <w:r w:rsidR="004A689D" w:rsidRPr="00FF5ED1">
        <w:rPr>
          <w:b/>
          <w:lang w:val="bg-BG"/>
        </w:rPr>
        <w:t>55</w:t>
      </w:r>
      <w:r w:rsidR="007144BF" w:rsidRPr="00FF5ED1">
        <w:rPr>
          <w:b/>
          <w:lang w:val="bg-BG"/>
        </w:rPr>
        <w:t>.</w:t>
      </w:r>
      <w:r w:rsidR="007144BF" w:rsidRPr="00FF5ED1">
        <w:rPr>
          <w:lang w:val="bg-BG"/>
        </w:rPr>
        <w:t xml:space="preserve"> (1) </w:t>
      </w:r>
      <w:r w:rsidR="00177904" w:rsidRPr="00FF5ED1">
        <w:rPr>
          <w:lang w:val="bg-BG"/>
        </w:rPr>
        <w:t xml:space="preserve">Нарушени </w:t>
      </w:r>
      <w:r w:rsidR="007144BF" w:rsidRPr="00FF5ED1">
        <w:rPr>
          <w:lang w:val="bg-BG"/>
        </w:rPr>
        <w:t>изолационни покрития в</w:t>
      </w:r>
      <w:r w:rsidR="00810F98" w:rsidRPr="00FF5ED1">
        <w:rPr>
          <w:lang w:val="bg-BG"/>
        </w:rPr>
        <w:t>ърху тръбите и фасонните части</w:t>
      </w:r>
      <w:r w:rsidR="00177904" w:rsidRPr="00FF5ED1">
        <w:rPr>
          <w:lang w:val="bg-BG"/>
        </w:rPr>
        <w:t xml:space="preserve"> се възстановяват и нанасят</w:t>
      </w:r>
      <w:r w:rsidR="00810F98" w:rsidRPr="00FF5ED1">
        <w:rPr>
          <w:lang w:val="bg-BG"/>
        </w:rPr>
        <w:t xml:space="preserve"> на места</w:t>
      </w:r>
      <w:r w:rsidR="007144BF" w:rsidRPr="00FF5ED1">
        <w:rPr>
          <w:lang w:val="bg-BG"/>
        </w:rPr>
        <w:t>, където покритието е нарушено</w:t>
      </w:r>
      <w:r w:rsidR="00810F98" w:rsidRPr="00FF5ED1">
        <w:rPr>
          <w:lang w:val="bg-BG"/>
        </w:rPr>
        <w:t>,</w:t>
      </w:r>
      <w:r w:rsidR="007144BF" w:rsidRPr="00FF5ED1">
        <w:rPr>
          <w:lang w:val="bg-BG"/>
        </w:rPr>
        <w:t xml:space="preserve"> съгласно указанията на проектанта и в съответствие с техническата спецификация на тръбите.</w:t>
      </w:r>
    </w:p>
    <w:p w14:paraId="45DB9049" w14:textId="77777777" w:rsidR="007144BF" w:rsidRPr="00FF5ED1" w:rsidRDefault="007144BF" w:rsidP="00C735C9">
      <w:pPr>
        <w:ind w:firstLine="720"/>
        <w:jc w:val="both"/>
        <w:rPr>
          <w:lang w:val="bg-BG"/>
        </w:rPr>
      </w:pPr>
      <w:r w:rsidRPr="00FF5ED1">
        <w:rPr>
          <w:lang w:val="bg-BG"/>
        </w:rPr>
        <w:t xml:space="preserve">(2) </w:t>
      </w:r>
      <w:r w:rsidR="00810F98" w:rsidRPr="00FF5ED1">
        <w:rPr>
          <w:lang w:val="bg-BG"/>
        </w:rPr>
        <w:t>Когато тръбите са с</w:t>
      </w:r>
      <w:r w:rsidR="00574A92" w:rsidRPr="00FF5ED1">
        <w:rPr>
          <w:lang w:val="bg-BG"/>
        </w:rPr>
        <w:t xml:space="preserve"> пластмасово покритие</w:t>
      </w:r>
      <w:r w:rsidR="00810F98" w:rsidRPr="00FF5ED1">
        <w:rPr>
          <w:lang w:val="bg-BG"/>
        </w:rPr>
        <w:t>,</w:t>
      </w:r>
      <w:r w:rsidR="00574A92" w:rsidRPr="00FF5ED1">
        <w:rPr>
          <w:lang w:val="bg-BG"/>
        </w:rPr>
        <w:t xml:space="preserve"> </w:t>
      </w:r>
      <w:r w:rsidR="000C039C" w:rsidRPr="00FF5ED1">
        <w:rPr>
          <w:lang w:val="bg-BG"/>
        </w:rPr>
        <w:t>се</w:t>
      </w:r>
      <w:r w:rsidR="00574A92" w:rsidRPr="00FF5ED1">
        <w:rPr>
          <w:lang w:val="bg-BG"/>
        </w:rPr>
        <w:t xml:space="preserve"> вземат мерки за предпазване</w:t>
      </w:r>
      <w:r w:rsidR="00810F98" w:rsidRPr="00FF5ED1">
        <w:rPr>
          <w:lang w:val="bg-BG"/>
        </w:rPr>
        <w:t>то им</w:t>
      </w:r>
      <w:r w:rsidR="00574A92" w:rsidRPr="00FF5ED1">
        <w:rPr>
          <w:lang w:val="bg-BG"/>
        </w:rPr>
        <w:t xml:space="preserve"> от контакт с остри камъни или други твърди образувания по траншеята</w:t>
      </w:r>
      <w:r w:rsidR="00810F98" w:rsidRPr="00FF5ED1">
        <w:rPr>
          <w:lang w:val="bg-BG"/>
        </w:rPr>
        <w:t>, както</w:t>
      </w:r>
      <w:r w:rsidR="00574A92" w:rsidRPr="00FF5ED1">
        <w:rPr>
          <w:lang w:val="bg-BG"/>
        </w:rPr>
        <w:t xml:space="preserve"> и </w:t>
      </w:r>
      <w:r w:rsidR="00810F98" w:rsidRPr="00FF5ED1">
        <w:rPr>
          <w:lang w:val="bg-BG"/>
        </w:rPr>
        <w:t xml:space="preserve">за </w:t>
      </w:r>
      <w:r w:rsidR="00574A92" w:rsidRPr="00FF5ED1">
        <w:rPr>
          <w:lang w:val="bg-BG"/>
        </w:rPr>
        <w:t>недопускане на продъ</w:t>
      </w:r>
      <w:r w:rsidR="00177904" w:rsidRPr="00FF5ED1">
        <w:rPr>
          <w:lang w:val="bg-BG"/>
        </w:rPr>
        <w:t>лжително топлинно въздействие на</w:t>
      </w:r>
      <w:r w:rsidR="00574A92" w:rsidRPr="00FF5ED1">
        <w:rPr>
          <w:lang w:val="bg-BG"/>
        </w:rPr>
        <w:t xml:space="preserve"> топлопроводи и контакт с </w:t>
      </w:r>
      <w:r w:rsidR="00DD061C" w:rsidRPr="00FF5ED1">
        <w:rPr>
          <w:lang w:val="bg-BG"/>
        </w:rPr>
        <w:t>опасни</w:t>
      </w:r>
      <w:r w:rsidR="00574A92" w:rsidRPr="00FF5ED1">
        <w:rPr>
          <w:lang w:val="bg-BG"/>
        </w:rPr>
        <w:t xml:space="preserve"> вещества.</w:t>
      </w:r>
    </w:p>
    <w:p w14:paraId="133B1079" w14:textId="77777777" w:rsidR="00574A92" w:rsidRPr="00FF5ED1" w:rsidRDefault="00C72C2D" w:rsidP="00C735C9">
      <w:pPr>
        <w:ind w:firstLine="720"/>
        <w:jc w:val="both"/>
        <w:rPr>
          <w:lang w:val="bg-BG"/>
        </w:rPr>
      </w:pPr>
      <w:r w:rsidRPr="00FF5ED1">
        <w:rPr>
          <w:b/>
          <w:lang w:val="bg-BG"/>
        </w:rPr>
        <w:t>Чл. 2</w:t>
      </w:r>
      <w:r w:rsidR="004A689D" w:rsidRPr="00FF5ED1">
        <w:rPr>
          <w:b/>
          <w:lang w:val="bg-BG"/>
        </w:rPr>
        <w:t>56</w:t>
      </w:r>
      <w:r w:rsidR="00574A92" w:rsidRPr="00FF5ED1">
        <w:rPr>
          <w:b/>
          <w:lang w:val="bg-BG"/>
        </w:rPr>
        <w:t>.</w:t>
      </w:r>
      <w:r w:rsidR="00810F98" w:rsidRPr="00FF5ED1">
        <w:rPr>
          <w:lang w:val="bg-BG"/>
        </w:rPr>
        <w:t xml:space="preserve"> (1) К</w:t>
      </w:r>
      <w:r w:rsidR="00574A92" w:rsidRPr="00FF5ED1">
        <w:rPr>
          <w:lang w:val="bg-BG"/>
        </w:rPr>
        <w:t xml:space="preserve">огато </w:t>
      </w:r>
      <w:r w:rsidR="001517D1" w:rsidRPr="00FF5ED1">
        <w:rPr>
          <w:lang w:val="bg-BG"/>
        </w:rPr>
        <w:t xml:space="preserve">се предвижда </w:t>
      </w:r>
      <w:r w:rsidR="00574A92" w:rsidRPr="00FF5ED1">
        <w:rPr>
          <w:lang w:val="bg-BG"/>
        </w:rPr>
        <w:t xml:space="preserve">изпитване на външните антикорозионни покрития или когато </w:t>
      </w:r>
      <w:r w:rsidR="00617AF4" w:rsidRPr="00FF5ED1">
        <w:rPr>
          <w:lang w:val="bg-BG"/>
        </w:rPr>
        <w:t xml:space="preserve">водопроводите </w:t>
      </w:r>
      <w:r w:rsidR="00574A92" w:rsidRPr="00FF5ED1">
        <w:rPr>
          <w:lang w:val="bg-BG"/>
        </w:rPr>
        <w:t xml:space="preserve">са метални с електроизолационно покритие и за тях е предвидена катодна защита, </w:t>
      </w:r>
      <w:r w:rsidR="00B875A8" w:rsidRPr="00FF5ED1">
        <w:rPr>
          <w:lang w:val="bg-BG"/>
        </w:rPr>
        <w:t>покритието се изпитва с електро</w:t>
      </w:r>
      <w:r w:rsidR="00574A92" w:rsidRPr="00FF5ED1">
        <w:rPr>
          <w:lang w:val="bg-BG"/>
        </w:rPr>
        <w:t>контролна</w:t>
      </w:r>
      <w:r w:rsidR="00574A92" w:rsidRPr="00FF5ED1">
        <w:rPr>
          <w:b/>
          <w:lang w:val="bg-BG"/>
        </w:rPr>
        <w:t xml:space="preserve"> </w:t>
      </w:r>
      <w:r w:rsidR="00574A92" w:rsidRPr="00FF5ED1">
        <w:rPr>
          <w:lang w:val="bg-BG"/>
        </w:rPr>
        <w:t>апаратура</w:t>
      </w:r>
      <w:r w:rsidR="009A6EBB" w:rsidRPr="00FF5ED1">
        <w:rPr>
          <w:lang w:val="bg-BG"/>
        </w:rPr>
        <w:t>.</w:t>
      </w:r>
    </w:p>
    <w:p w14:paraId="5BF39E2A" w14:textId="77777777" w:rsidR="00574A92" w:rsidRPr="00FF5ED1" w:rsidRDefault="00810F98" w:rsidP="00C735C9">
      <w:pPr>
        <w:ind w:firstLine="720"/>
        <w:jc w:val="both"/>
        <w:rPr>
          <w:lang w:val="bg-BG"/>
        </w:rPr>
      </w:pPr>
      <w:r w:rsidRPr="00FF5ED1">
        <w:rPr>
          <w:lang w:val="bg-BG"/>
        </w:rPr>
        <w:t>(2) Напрежението за изпитване</w:t>
      </w:r>
      <w:r w:rsidR="00177904" w:rsidRPr="00FF5ED1">
        <w:rPr>
          <w:lang w:val="bg-BG"/>
        </w:rPr>
        <w:t xml:space="preserve"> се определя в проекта</w:t>
      </w:r>
      <w:r w:rsidR="00574A92" w:rsidRPr="00FF5ED1">
        <w:rPr>
          <w:lang w:val="bg-BG"/>
        </w:rPr>
        <w:t xml:space="preserve"> в зависимост от вида и дебелината на покритието.</w:t>
      </w:r>
    </w:p>
    <w:p w14:paraId="2C07918B" w14:textId="77777777" w:rsidR="00440BB6" w:rsidRPr="00FF5ED1" w:rsidRDefault="00574A92" w:rsidP="00C735C9">
      <w:pPr>
        <w:ind w:firstLine="720"/>
        <w:jc w:val="both"/>
        <w:rPr>
          <w:lang w:val="bg-BG"/>
        </w:rPr>
      </w:pPr>
      <w:r w:rsidRPr="00FF5ED1">
        <w:rPr>
          <w:lang w:val="bg-BG"/>
        </w:rPr>
        <w:t xml:space="preserve">(3) </w:t>
      </w:r>
      <w:r w:rsidR="00440BB6" w:rsidRPr="00FF5ED1">
        <w:rPr>
          <w:lang w:val="bg-BG"/>
        </w:rPr>
        <w:t xml:space="preserve">Всички </w:t>
      </w:r>
      <w:r w:rsidR="00DD3B34" w:rsidRPr="00FF5ED1">
        <w:rPr>
          <w:lang w:val="bg-BG"/>
        </w:rPr>
        <w:t>открити дефекти се отстраняват</w:t>
      </w:r>
      <w:r w:rsidR="00440BB6" w:rsidRPr="00FF5ED1">
        <w:rPr>
          <w:lang w:val="bg-BG"/>
        </w:rPr>
        <w:t xml:space="preserve"> </w:t>
      </w:r>
      <w:r w:rsidR="00177904" w:rsidRPr="00FF5ED1">
        <w:rPr>
          <w:lang w:val="bg-BG"/>
        </w:rPr>
        <w:t xml:space="preserve">съгласно </w:t>
      </w:r>
      <w:r w:rsidR="00F15336" w:rsidRPr="00FF5ED1">
        <w:rPr>
          <w:lang w:val="bg-BG"/>
        </w:rPr>
        <w:t xml:space="preserve">изискванията на </w:t>
      </w:r>
      <w:r w:rsidR="00440BB6" w:rsidRPr="00FF5ED1">
        <w:rPr>
          <w:lang w:val="bg-BG"/>
        </w:rPr>
        <w:t>техническата спецификация на тръбите</w:t>
      </w:r>
      <w:r w:rsidR="00516B5E" w:rsidRPr="00FF5ED1">
        <w:rPr>
          <w:lang w:val="bg-BG"/>
        </w:rPr>
        <w:t xml:space="preserve">, </w:t>
      </w:r>
      <w:r w:rsidR="00810F98" w:rsidRPr="00FF5ED1">
        <w:rPr>
          <w:lang w:val="bg-BG"/>
        </w:rPr>
        <w:t>к</w:t>
      </w:r>
      <w:r w:rsidR="00516B5E" w:rsidRPr="00FF5ED1">
        <w:rPr>
          <w:lang w:val="bg-BG"/>
        </w:rPr>
        <w:t>а</w:t>
      </w:r>
      <w:r w:rsidR="00810F98" w:rsidRPr="00FF5ED1">
        <w:rPr>
          <w:lang w:val="bg-BG"/>
        </w:rPr>
        <w:t>то</w:t>
      </w:r>
      <w:r w:rsidR="00440BB6" w:rsidRPr="00FF5ED1">
        <w:rPr>
          <w:lang w:val="bg-BG"/>
        </w:rPr>
        <w:t xml:space="preserve"> възстановената област се изпитва повторно.</w:t>
      </w:r>
    </w:p>
    <w:p w14:paraId="396744A2" w14:textId="77777777" w:rsidR="000B3502" w:rsidRPr="00FF5ED1" w:rsidRDefault="000B3502" w:rsidP="00C735C9">
      <w:pPr>
        <w:ind w:firstLine="720"/>
        <w:jc w:val="both"/>
        <w:rPr>
          <w:lang w:val="bg-BG"/>
        </w:rPr>
      </w:pPr>
      <w:r w:rsidRPr="00FF5ED1">
        <w:rPr>
          <w:lang w:val="bg-BG"/>
        </w:rPr>
        <w:t xml:space="preserve">(4) За </w:t>
      </w:r>
      <w:r w:rsidR="00F07F99" w:rsidRPr="00FF5ED1">
        <w:rPr>
          <w:lang w:val="bg-BG"/>
        </w:rPr>
        <w:t xml:space="preserve">резултатите от </w:t>
      </w:r>
      <w:r w:rsidRPr="00FF5ED1">
        <w:rPr>
          <w:lang w:val="bg-BG"/>
        </w:rPr>
        <w:t>проведен</w:t>
      </w:r>
      <w:r w:rsidR="003B5E04" w:rsidRPr="00FF5ED1">
        <w:rPr>
          <w:lang w:val="bg-BG"/>
        </w:rPr>
        <w:t>ото</w:t>
      </w:r>
      <w:r w:rsidRPr="00FF5ED1">
        <w:rPr>
          <w:lang w:val="bg-BG"/>
        </w:rPr>
        <w:t xml:space="preserve"> изпитван</w:t>
      </w:r>
      <w:r w:rsidR="003B5E04" w:rsidRPr="00FF5ED1">
        <w:rPr>
          <w:lang w:val="bg-BG"/>
        </w:rPr>
        <w:t>е</w:t>
      </w:r>
      <w:r w:rsidRPr="00FF5ED1">
        <w:rPr>
          <w:lang w:val="bg-BG"/>
        </w:rPr>
        <w:t xml:space="preserve"> се съставя протокол</w:t>
      </w:r>
      <w:r w:rsidR="00516B5E" w:rsidRPr="00FF5ED1">
        <w:rPr>
          <w:lang w:val="bg-BG"/>
        </w:rPr>
        <w:t>.</w:t>
      </w:r>
    </w:p>
    <w:p w14:paraId="49C0CB19" w14:textId="77777777" w:rsidR="00574A92" w:rsidRPr="00FF5ED1" w:rsidRDefault="00DA04B4" w:rsidP="00C735C9">
      <w:pPr>
        <w:ind w:firstLine="720"/>
        <w:jc w:val="both"/>
        <w:rPr>
          <w:lang w:val="bg-BG"/>
        </w:rPr>
      </w:pPr>
      <w:r w:rsidRPr="00FF5ED1">
        <w:rPr>
          <w:b/>
          <w:lang w:val="bg-BG"/>
        </w:rPr>
        <w:t>Чл. 2</w:t>
      </w:r>
      <w:r w:rsidR="004A689D" w:rsidRPr="00FF5ED1">
        <w:rPr>
          <w:b/>
          <w:lang w:val="bg-BG"/>
        </w:rPr>
        <w:t>57</w:t>
      </w:r>
      <w:r w:rsidR="00440BB6" w:rsidRPr="00FF5ED1">
        <w:rPr>
          <w:b/>
          <w:lang w:val="bg-BG"/>
        </w:rPr>
        <w:t>.</w:t>
      </w:r>
      <w:r w:rsidR="005B68ED" w:rsidRPr="00FF5ED1">
        <w:rPr>
          <w:lang w:val="bg-BG"/>
        </w:rPr>
        <w:t xml:space="preserve"> (1) Н</w:t>
      </w:r>
      <w:r w:rsidR="00440BB6" w:rsidRPr="00FF5ED1">
        <w:rPr>
          <w:lang w:val="bg-BG"/>
        </w:rPr>
        <w:t>арушения</w:t>
      </w:r>
      <w:r w:rsidR="005B68ED" w:rsidRPr="00FF5ED1">
        <w:rPr>
          <w:lang w:val="bg-BG"/>
        </w:rPr>
        <w:t>т</w:t>
      </w:r>
      <w:r w:rsidR="00177904" w:rsidRPr="00FF5ED1">
        <w:rPr>
          <w:lang w:val="bg-BG"/>
        </w:rPr>
        <w:t>а</w:t>
      </w:r>
      <w:r w:rsidR="00440BB6" w:rsidRPr="00FF5ED1">
        <w:rPr>
          <w:lang w:val="bg-BG"/>
        </w:rPr>
        <w:t xml:space="preserve"> на вътрешното покритие или </w:t>
      </w:r>
      <w:r w:rsidR="005B68ED" w:rsidRPr="00FF5ED1">
        <w:rPr>
          <w:lang w:val="bg-BG"/>
        </w:rPr>
        <w:t xml:space="preserve">на </w:t>
      </w:r>
      <w:r w:rsidR="00440BB6" w:rsidRPr="00FF5ED1">
        <w:rPr>
          <w:lang w:val="bg-BG"/>
        </w:rPr>
        <w:t>облицовка</w:t>
      </w:r>
      <w:r w:rsidR="005B68ED" w:rsidRPr="00FF5ED1">
        <w:rPr>
          <w:lang w:val="bg-BG"/>
        </w:rPr>
        <w:t>та</w:t>
      </w:r>
      <w:r w:rsidR="00440BB6" w:rsidRPr="00FF5ED1">
        <w:rPr>
          <w:lang w:val="bg-BG"/>
        </w:rPr>
        <w:t xml:space="preserve"> на тръбите и </w:t>
      </w:r>
      <w:r w:rsidR="005B68ED" w:rsidRPr="00FF5ED1">
        <w:rPr>
          <w:lang w:val="bg-BG"/>
        </w:rPr>
        <w:t>фасонните части се възстановяват</w:t>
      </w:r>
      <w:r w:rsidR="00440BB6" w:rsidRPr="00FF5ED1">
        <w:rPr>
          <w:lang w:val="bg-BG"/>
        </w:rPr>
        <w:t xml:space="preserve"> в съответствие с </w:t>
      </w:r>
      <w:r w:rsidR="001C4675" w:rsidRPr="00FF5ED1">
        <w:rPr>
          <w:lang w:val="bg-BG"/>
        </w:rPr>
        <w:t>указанията</w:t>
      </w:r>
      <w:r w:rsidR="00440BB6" w:rsidRPr="00FF5ED1">
        <w:rPr>
          <w:lang w:val="bg-BG"/>
        </w:rPr>
        <w:t xml:space="preserve"> на производителя.</w:t>
      </w:r>
    </w:p>
    <w:p w14:paraId="043C6C88" w14:textId="77777777" w:rsidR="00440BB6" w:rsidRPr="00FF5ED1" w:rsidRDefault="00440BB6" w:rsidP="00C735C9">
      <w:pPr>
        <w:ind w:firstLine="720"/>
        <w:jc w:val="both"/>
        <w:rPr>
          <w:lang w:val="bg-BG"/>
        </w:rPr>
      </w:pPr>
      <w:r w:rsidRPr="00FF5ED1">
        <w:rPr>
          <w:lang w:val="bg-BG"/>
        </w:rPr>
        <w:t>(2) Вътрешното покритие или облицовка</w:t>
      </w:r>
      <w:r w:rsidR="00810F98" w:rsidRPr="00FF5ED1">
        <w:rPr>
          <w:lang w:val="bg-BG"/>
        </w:rPr>
        <w:t>та</w:t>
      </w:r>
      <w:r w:rsidRPr="00FF5ED1">
        <w:rPr>
          <w:lang w:val="bg-BG"/>
        </w:rPr>
        <w:t xml:space="preserve"> на тръбите и фасонните части</w:t>
      </w:r>
      <w:r w:rsidR="00FE5983" w:rsidRPr="00FF5ED1">
        <w:rPr>
          <w:lang w:val="bg-BG"/>
        </w:rPr>
        <w:t xml:space="preserve"> се изпълняват </w:t>
      </w:r>
      <w:r w:rsidR="00734FDE" w:rsidRPr="00FF5ED1">
        <w:rPr>
          <w:lang w:val="bg-BG"/>
        </w:rPr>
        <w:t xml:space="preserve">така, че да отговарят на </w:t>
      </w:r>
      <w:r w:rsidR="00FE5983" w:rsidRPr="00FF5ED1">
        <w:rPr>
          <w:lang w:val="bg-BG"/>
        </w:rPr>
        <w:t xml:space="preserve">изискванията </w:t>
      </w:r>
      <w:r w:rsidR="00734FDE" w:rsidRPr="00FF5ED1">
        <w:rPr>
          <w:lang w:val="bg-BG"/>
        </w:rPr>
        <w:t xml:space="preserve">за безопасност </w:t>
      </w:r>
      <w:r w:rsidR="00FE5983" w:rsidRPr="00FF5ED1">
        <w:rPr>
          <w:lang w:val="bg-BG"/>
        </w:rPr>
        <w:t xml:space="preserve">на </w:t>
      </w:r>
      <w:r w:rsidR="00734FDE" w:rsidRPr="00FF5ED1">
        <w:rPr>
          <w:lang w:val="bg-BG"/>
        </w:rPr>
        <w:t>продуктите (материалите), които са в</w:t>
      </w:r>
      <w:r w:rsidRPr="00FF5ED1">
        <w:rPr>
          <w:lang w:val="bg-BG"/>
        </w:rPr>
        <w:t xml:space="preserve"> контакт с вода, предназначена за питейно-битови цели.</w:t>
      </w:r>
    </w:p>
    <w:p w14:paraId="1D1C46D8" w14:textId="0EA94C58" w:rsidR="009E78F0" w:rsidRPr="00FF5ED1" w:rsidRDefault="00734FDE" w:rsidP="00C735C9">
      <w:pPr>
        <w:ind w:firstLine="720"/>
        <w:jc w:val="both"/>
        <w:rPr>
          <w:lang w:val="bg-BG"/>
        </w:rPr>
      </w:pPr>
      <w:r w:rsidRPr="00FF5ED1">
        <w:rPr>
          <w:b/>
          <w:lang w:val="bg-BG"/>
        </w:rPr>
        <w:t>Чл. 2</w:t>
      </w:r>
      <w:r w:rsidR="004A689D" w:rsidRPr="00FF5ED1">
        <w:rPr>
          <w:b/>
          <w:lang w:val="bg-BG"/>
        </w:rPr>
        <w:t>58</w:t>
      </w:r>
      <w:r w:rsidR="009E78F0" w:rsidRPr="00FF5ED1">
        <w:rPr>
          <w:b/>
          <w:lang w:val="bg-BG"/>
        </w:rPr>
        <w:t>.</w:t>
      </w:r>
      <w:r w:rsidR="009E78F0" w:rsidRPr="00FF5ED1">
        <w:rPr>
          <w:lang w:val="bg-BG"/>
        </w:rPr>
        <w:t xml:space="preserve"> </w:t>
      </w:r>
      <w:r w:rsidR="00E67B83" w:rsidRPr="00FF5ED1">
        <w:rPr>
          <w:lang w:val="bg-BG"/>
        </w:rPr>
        <w:t xml:space="preserve">Шахтите </w:t>
      </w:r>
      <w:r w:rsidR="00FE5983" w:rsidRPr="00FF5ED1">
        <w:rPr>
          <w:lang w:val="bg-BG"/>
        </w:rPr>
        <w:t>на</w:t>
      </w:r>
      <w:r w:rsidR="009E78F0" w:rsidRPr="00FF5ED1">
        <w:rPr>
          <w:lang w:val="bg-BG"/>
        </w:rPr>
        <w:t xml:space="preserve"> водопроводите се изг</w:t>
      </w:r>
      <w:r w:rsidR="001C4675" w:rsidRPr="00FF5ED1">
        <w:rPr>
          <w:lang w:val="bg-BG"/>
        </w:rPr>
        <w:t xml:space="preserve">раждат </w:t>
      </w:r>
      <w:r w:rsidR="001517D1" w:rsidRPr="00FF5ED1">
        <w:rPr>
          <w:lang w:val="bg-BG"/>
        </w:rPr>
        <w:t>при спазване на изискванията на проекта</w:t>
      </w:r>
      <w:r w:rsidR="009E78F0" w:rsidRPr="00FF5ED1">
        <w:rPr>
          <w:lang w:val="bg-BG"/>
        </w:rPr>
        <w:t>.</w:t>
      </w:r>
    </w:p>
    <w:p w14:paraId="60D6911A" w14:textId="77777777" w:rsidR="009E78F0" w:rsidRPr="00FF5ED1" w:rsidRDefault="004A689D" w:rsidP="00C735C9">
      <w:pPr>
        <w:ind w:firstLine="720"/>
        <w:jc w:val="both"/>
        <w:rPr>
          <w:lang w:val="bg-BG"/>
        </w:rPr>
      </w:pPr>
      <w:r w:rsidRPr="00FF5ED1">
        <w:rPr>
          <w:b/>
          <w:lang w:val="bg-BG"/>
        </w:rPr>
        <w:t>Чл. 259</w:t>
      </w:r>
      <w:r w:rsidR="009E78F0" w:rsidRPr="00FF5ED1">
        <w:rPr>
          <w:b/>
          <w:lang w:val="bg-BG"/>
        </w:rPr>
        <w:t xml:space="preserve">. </w:t>
      </w:r>
      <w:r w:rsidR="009E78F0" w:rsidRPr="00FF5ED1">
        <w:rPr>
          <w:lang w:val="bg-BG"/>
        </w:rPr>
        <w:t xml:space="preserve">При изграждане на водопроводи </w:t>
      </w:r>
      <w:r w:rsidR="00FE5983" w:rsidRPr="00FF5ED1">
        <w:rPr>
          <w:lang w:val="bg-BG"/>
        </w:rPr>
        <w:t xml:space="preserve">под </w:t>
      </w:r>
      <w:r w:rsidR="001C4675" w:rsidRPr="00FF5ED1">
        <w:rPr>
          <w:lang w:val="bg-BG"/>
        </w:rPr>
        <w:t xml:space="preserve">елементи на транспортната техническа инфраструктура </w:t>
      </w:r>
      <w:r w:rsidR="00D91C43" w:rsidRPr="00FF5ED1">
        <w:rPr>
          <w:lang w:val="bg-BG"/>
        </w:rPr>
        <w:t>с</w:t>
      </w:r>
      <w:r w:rsidR="009E78F0" w:rsidRPr="00FF5ED1">
        <w:rPr>
          <w:lang w:val="bg-BG"/>
        </w:rPr>
        <w:t>е осигур</w:t>
      </w:r>
      <w:r w:rsidR="00D91C43" w:rsidRPr="00FF5ED1">
        <w:rPr>
          <w:lang w:val="bg-BG"/>
        </w:rPr>
        <w:t>ява</w:t>
      </w:r>
      <w:r w:rsidR="009E78F0" w:rsidRPr="00FF5ED1">
        <w:rPr>
          <w:lang w:val="bg-BG"/>
        </w:rPr>
        <w:t xml:space="preserve"> необходимата устойчивост срещу пропадане на съоръженията.</w:t>
      </w:r>
    </w:p>
    <w:p w14:paraId="22897AF9" w14:textId="77777777" w:rsidR="00F2409E" w:rsidRPr="00FF5ED1" w:rsidRDefault="00F2409E" w:rsidP="00C735C9">
      <w:pPr>
        <w:ind w:firstLine="720"/>
        <w:jc w:val="both"/>
        <w:rPr>
          <w:lang w:val="bg-BG"/>
        </w:rPr>
      </w:pPr>
      <w:r w:rsidRPr="00FF5ED1">
        <w:rPr>
          <w:b/>
          <w:lang w:val="bg-BG"/>
        </w:rPr>
        <w:t>Чл. 2</w:t>
      </w:r>
      <w:r w:rsidR="004A689D" w:rsidRPr="00FF5ED1">
        <w:rPr>
          <w:b/>
          <w:lang w:val="bg-BG"/>
        </w:rPr>
        <w:t>60</w:t>
      </w:r>
      <w:r w:rsidRPr="00FF5ED1">
        <w:rPr>
          <w:b/>
          <w:lang w:val="bg-BG"/>
        </w:rPr>
        <w:t>.</w:t>
      </w:r>
      <w:r w:rsidR="00FE5983" w:rsidRPr="00FF5ED1">
        <w:rPr>
          <w:lang w:val="bg-BG"/>
        </w:rPr>
        <w:t xml:space="preserve"> (1) </w:t>
      </w:r>
      <w:r w:rsidR="001C4675" w:rsidRPr="00FF5ED1">
        <w:rPr>
          <w:lang w:val="bg-BG"/>
        </w:rPr>
        <w:t xml:space="preserve">Преди </w:t>
      </w:r>
      <w:r w:rsidRPr="00FF5ED1">
        <w:rPr>
          <w:lang w:val="bg-BG"/>
        </w:rPr>
        <w:t>полагане</w:t>
      </w:r>
      <w:r w:rsidR="00FE5983" w:rsidRPr="00FF5ED1">
        <w:rPr>
          <w:lang w:val="bg-BG"/>
        </w:rPr>
        <w:t>то</w:t>
      </w:r>
      <w:r w:rsidRPr="00FF5ED1">
        <w:rPr>
          <w:lang w:val="bg-BG"/>
        </w:rPr>
        <w:t xml:space="preserve"> на тръбопроводи през водно препятствие се извършват контролни измервания на дълбочината на дъното и се установява съответствието между действителните и проектните коти по проектното трасе на подводната траншея.</w:t>
      </w:r>
    </w:p>
    <w:p w14:paraId="0F3F64D9" w14:textId="77777777" w:rsidR="00F2409E" w:rsidRPr="00FF5ED1" w:rsidRDefault="00F2409E" w:rsidP="00C735C9">
      <w:pPr>
        <w:ind w:firstLine="720"/>
        <w:jc w:val="both"/>
        <w:rPr>
          <w:lang w:val="bg-BG"/>
        </w:rPr>
      </w:pPr>
      <w:r w:rsidRPr="00FF5ED1">
        <w:rPr>
          <w:lang w:val="bg-BG"/>
        </w:rPr>
        <w:t xml:space="preserve">(2) При значителни отклонения между действителните и проектните коти на дъното на водното препятствие и при недостатъчен защитен почвен слой </w:t>
      </w:r>
      <w:r w:rsidR="00FE5983" w:rsidRPr="00FF5ED1">
        <w:rPr>
          <w:lang w:val="bg-BG"/>
        </w:rPr>
        <w:t>се спазват</w:t>
      </w:r>
      <w:r w:rsidR="001C4675" w:rsidRPr="00FF5ED1">
        <w:rPr>
          <w:lang w:val="bg-BG"/>
        </w:rPr>
        <w:t xml:space="preserve"> изискванията на проекта</w:t>
      </w:r>
      <w:r w:rsidR="007129CC" w:rsidRPr="00FF5ED1">
        <w:rPr>
          <w:lang w:val="bg-BG"/>
        </w:rPr>
        <w:t xml:space="preserve"> по отношение на височината на защитния слой</w:t>
      </w:r>
      <w:r w:rsidR="00D82EBB" w:rsidRPr="00FF5ED1">
        <w:rPr>
          <w:lang w:val="bg-BG"/>
        </w:rPr>
        <w:t>.</w:t>
      </w:r>
    </w:p>
    <w:p w14:paraId="0E0C89C3" w14:textId="77777777" w:rsidR="009E78F0" w:rsidRPr="00FF5ED1" w:rsidRDefault="00734FDE" w:rsidP="00C735C9">
      <w:pPr>
        <w:ind w:firstLine="720"/>
        <w:jc w:val="both"/>
        <w:rPr>
          <w:lang w:val="bg-BG"/>
        </w:rPr>
      </w:pPr>
      <w:r w:rsidRPr="00FF5ED1">
        <w:rPr>
          <w:b/>
          <w:lang w:val="bg-BG"/>
        </w:rPr>
        <w:t>Чл. 2</w:t>
      </w:r>
      <w:r w:rsidR="004A689D" w:rsidRPr="00222C90">
        <w:rPr>
          <w:b/>
          <w:lang w:val="en-US"/>
        </w:rPr>
        <w:t>61</w:t>
      </w:r>
      <w:r w:rsidR="009E78F0" w:rsidRPr="00FF5ED1">
        <w:rPr>
          <w:b/>
          <w:lang w:val="bg-BG"/>
        </w:rPr>
        <w:t>.</w:t>
      </w:r>
      <w:r w:rsidR="009E78F0" w:rsidRPr="00FF5ED1">
        <w:rPr>
          <w:lang w:val="bg-BG"/>
        </w:rPr>
        <w:t xml:space="preserve"> (</w:t>
      </w:r>
      <w:r w:rsidR="00E05C0F" w:rsidRPr="00FF5ED1">
        <w:rPr>
          <w:lang w:val="bg-BG"/>
        </w:rPr>
        <w:t>1</w:t>
      </w:r>
      <w:r w:rsidR="00B875A8" w:rsidRPr="00FF5ED1">
        <w:rPr>
          <w:lang w:val="bg-BG"/>
        </w:rPr>
        <w:t>) Д</w:t>
      </w:r>
      <w:r w:rsidR="009E78F0" w:rsidRPr="00FF5ED1">
        <w:rPr>
          <w:lang w:val="bg-BG"/>
        </w:rPr>
        <w:t>юкерите през реки и де</w:t>
      </w:r>
      <w:r w:rsidR="00B875A8" w:rsidRPr="00FF5ED1">
        <w:rPr>
          <w:lang w:val="bg-BG"/>
        </w:rPr>
        <w:t>рета се изграждат по</w:t>
      </w:r>
      <w:r w:rsidR="009E78F0" w:rsidRPr="00FF5ED1">
        <w:rPr>
          <w:lang w:val="bg-BG"/>
        </w:rPr>
        <w:t xml:space="preserve"> време на най-ниските водни стоежи.</w:t>
      </w:r>
    </w:p>
    <w:p w14:paraId="120DC8C5" w14:textId="77777777" w:rsidR="009E78F0" w:rsidRPr="00FF5ED1" w:rsidRDefault="00E05C0F" w:rsidP="00C735C9">
      <w:pPr>
        <w:ind w:firstLine="720"/>
        <w:jc w:val="both"/>
        <w:rPr>
          <w:lang w:val="bg-BG"/>
        </w:rPr>
      </w:pPr>
      <w:r w:rsidRPr="00FF5ED1">
        <w:rPr>
          <w:lang w:val="bg-BG"/>
        </w:rPr>
        <w:t>(2</w:t>
      </w:r>
      <w:r w:rsidR="009E78F0" w:rsidRPr="00FF5ED1">
        <w:rPr>
          <w:lang w:val="bg-BG"/>
        </w:rPr>
        <w:t>) Дюкерите се затежават с допълнителн</w:t>
      </w:r>
      <w:r w:rsidR="001257F9" w:rsidRPr="00FF5ED1">
        <w:rPr>
          <w:lang w:val="bg-BG"/>
        </w:rPr>
        <w:t>и</w:t>
      </w:r>
      <w:r w:rsidR="009E78F0" w:rsidRPr="00FF5ED1">
        <w:rPr>
          <w:lang w:val="bg-BG"/>
        </w:rPr>
        <w:t xml:space="preserve"> товари</w:t>
      </w:r>
      <w:r w:rsidR="001257F9" w:rsidRPr="00FF5ED1">
        <w:rPr>
          <w:lang w:val="bg-BG"/>
        </w:rPr>
        <w:t>, свързани с тръбите,</w:t>
      </w:r>
      <w:r w:rsidR="009E78F0" w:rsidRPr="00FF5ED1">
        <w:rPr>
          <w:lang w:val="bg-BG"/>
        </w:rPr>
        <w:t xml:space="preserve"> за противодействие срещу изпл</w:t>
      </w:r>
      <w:r w:rsidR="00516B5E" w:rsidRPr="00FF5ED1">
        <w:rPr>
          <w:lang w:val="bg-BG"/>
        </w:rPr>
        <w:t>у</w:t>
      </w:r>
      <w:r w:rsidR="009E78F0" w:rsidRPr="00FF5ED1">
        <w:rPr>
          <w:lang w:val="bg-BG"/>
        </w:rPr>
        <w:t>ване.</w:t>
      </w:r>
    </w:p>
    <w:p w14:paraId="35DBF99F" w14:textId="6265C473" w:rsidR="00C6159E" w:rsidRPr="00FF5ED1" w:rsidRDefault="00537317" w:rsidP="00C735C9">
      <w:pPr>
        <w:ind w:firstLine="720"/>
        <w:jc w:val="both"/>
        <w:rPr>
          <w:lang w:val="bg-BG"/>
        </w:rPr>
      </w:pPr>
      <w:r w:rsidRPr="00FF5ED1">
        <w:rPr>
          <w:b/>
          <w:lang w:val="bg-BG"/>
        </w:rPr>
        <w:t>Чл. 2</w:t>
      </w:r>
      <w:r w:rsidR="004A689D" w:rsidRPr="00FF5ED1">
        <w:rPr>
          <w:b/>
          <w:lang w:val="bg-BG"/>
        </w:rPr>
        <w:t>62</w:t>
      </w:r>
      <w:r w:rsidR="00440BB6" w:rsidRPr="00FF5ED1">
        <w:rPr>
          <w:b/>
          <w:lang w:val="bg-BG"/>
        </w:rPr>
        <w:t>.</w:t>
      </w:r>
      <w:r w:rsidR="00440BB6" w:rsidRPr="00FF5ED1">
        <w:rPr>
          <w:lang w:val="bg-BG"/>
        </w:rPr>
        <w:t xml:space="preserve"> </w:t>
      </w:r>
      <w:r w:rsidR="00C6159E" w:rsidRPr="00FF5ED1">
        <w:rPr>
          <w:lang w:val="bg-BG"/>
        </w:rPr>
        <w:t xml:space="preserve">(1) </w:t>
      </w:r>
      <w:r w:rsidR="00B875A8" w:rsidRPr="00FF5ED1">
        <w:rPr>
          <w:lang w:val="bg-BG"/>
        </w:rPr>
        <w:t>Тръбите се засипват</w:t>
      </w:r>
      <w:r w:rsidR="00B875A8" w:rsidRPr="00FF5ED1">
        <w:rPr>
          <w:b/>
          <w:lang w:val="bg-BG"/>
        </w:rPr>
        <w:t xml:space="preserve"> </w:t>
      </w:r>
      <w:r w:rsidR="00C6159E" w:rsidRPr="00FF5ED1">
        <w:rPr>
          <w:lang w:val="bg-BG"/>
        </w:rPr>
        <w:t xml:space="preserve">чрез полагане на </w:t>
      </w:r>
      <w:r w:rsidR="00B875A8" w:rsidRPr="00FF5ED1">
        <w:rPr>
          <w:lang w:val="bg-BG"/>
        </w:rPr>
        <w:t xml:space="preserve">пластове </w:t>
      </w:r>
      <w:r w:rsidR="001C4675" w:rsidRPr="00FF5ED1">
        <w:rPr>
          <w:lang w:val="bg-BG"/>
        </w:rPr>
        <w:t>от подходящи материали</w:t>
      </w:r>
      <w:r w:rsidR="00B30FDF" w:rsidRPr="00FF5ED1">
        <w:rPr>
          <w:lang w:val="bg-BG"/>
        </w:rPr>
        <w:t xml:space="preserve">: </w:t>
      </w:r>
      <w:r w:rsidR="00C4209A" w:rsidRPr="00FF5ED1">
        <w:rPr>
          <w:lang w:val="bg-BG"/>
        </w:rPr>
        <w:t xml:space="preserve">долна част на основата, горна част на основата, странична засипка и първоначална обратна засипка в съответствие с приложение № </w:t>
      </w:r>
      <w:r w:rsidR="000651A1" w:rsidRPr="00FF5ED1">
        <w:rPr>
          <w:lang w:val="bg-BG"/>
        </w:rPr>
        <w:t>1</w:t>
      </w:r>
      <w:r w:rsidR="00185431">
        <w:rPr>
          <w:lang w:val="bg-BG"/>
        </w:rPr>
        <w:t>1</w:t>
      </w:r>
      <w:r w:rsidR="001C4675" w:rsidRPr="00FF5ED1">
        <w:rPr>
          <w:lang w:val="bg-BG"/>
        </w:rPr>
        <w:t>.</w:t>
      </w:r>
    </w:p>
    <w:p w14:paraId="53040A40" w14:textId="77777777" w:rsidR="005C7F7B" w:rsidRPr="00FF5ED1" w:rsidRDefault="00B30FDF" w:rsidP="00C735C9">
      <w:pPr>
        <w:ind w:firstLine="720"/>
        <w:jc w:val="both"/>
        <w:rPr>
          <w:lang w:val="bg-BG"/>
        </w:rPr>
      </w:pPr>
      <w:r w:rsidRPr="00FF5ED1">
        <w:rPr>
          <w:lang w:val="bg-BG"/>
        </w:rPr>
        <w:t>(2</w:t>
      </w:r>
      <w:r w:rsidR="005C7F7B" w:rsidRPr="00FF5ED1">
        <w:rPr>
          <w:lang w:val="bg-BG"/>
        </w:rPr>
        <w:t xml:space="preserve">) Качеството и степента на уплътняване на </w:t>
      </w:r>
      <w:r w:rsidR="0025028E" w:rsidRPr="00FF5ED1">
        <w:rPr>
          <w:lang w:val="bg-BG"/>
        </w:rPr>
        <w:t xml:space="preserve">материала за засипване на </w:t>
      </w:r>
      <w:r w:rsidR="005C7F7B" w:rsidRPr="00FF5ED1">
        <w:rPr>
          <w:lang w:val="bg-BG"/>
        </w:rPr>
        <w:t xml:space="preserve">тръбите се определят </w:t>
      </w:r>
      <w:r w:rsidR="00353195" w:rsidRPr="00FF5ED1">
        <w:rPr>
          <w:lang w:val="bg-BG"/>
        </w:rPr>
        <w:t>в съответствие с</w:t>
      </w:r>
      <w:r w:rsidRPr="00FF5ED1">
        <w:rPr>
          <w:lang w:val="bg-BG"/>
        </w:rPr>
        <w:t xml:space="preserve"> проекта </w:t>
      </w:r>
      <w:r w:rsidR="005C7F7B" w:rsidRPr="00FF5ED1">
        <w:rPr>
          <w:lang w:val="bg-BG"/>
        </w:rPr>
        <w:t>в зависимост от местоположението на тръбопровода (зелена площ, пътно плътно, промишлена площадка и др.).</w:t>
      </w:r>
    </w:p>
    <w:p w14:paraId="5D0A09A6" w14:textId="77777777" w:rsidR="00DD061C" w:rsidRPr="00FF5ED1" w:rsidRDefault="00B30FDF" w:rsidP="00C735C9">
      <w:pPr>
        <w:ind w:firstLine="720"/>
        <w:jc w:val="both"/>
        <w:rPr>
          <w:lang w:val="bg-BG"/>
        </w:rPr>
      </w:pPr>
      <w:r w:rsidRPr="00FF5ED1">
        <w:rPr>
          <w:lang w:val="bg-BG"/>
        </w:rPr>
        <w:t>(3</w:t>
      </w:r>
      <w:r w:rsidR="00DD061C" w:rsidRPr="00FF5ED1">
        <w:rPr>
          <w:lang w:val="bg-BG"/>
        </w:rPr>
        <w:t xml:space="preserve">) </w:t>
      </w:r>
      <w:r w:rsidR="00B611F6" w:rsidRPr="00FF5ED1">
        <w:rPr>
          <w:lang w:val="bg-BG"/>
        </w:rPr>
        <w:t>За нуждите на техническата експлоатация на водопроводите се предвиждат средства за тяхното трасиране и обозначаване с цел проследяване и/или откриване.</w:t>
      </w:r>
    </w:p>
    <w:p w14:paraId="6520FB52" w14:textId="77777777" w:rsidR="008A238C" w:rsidRPr="00FF5ED1" w:rsidRDefault="00B30FDF" w:rsidP="00C735C9">
      <w:pPr>
        <w:ind w:firstLine="720"/>
        <w:jc w:val="both"/>
        <w:rPr>
          <w:lang w:val="bg-BG"/>
        </w:rPr>
      </w:pPr>
      <w:r w:rsidRPr="00FF5ED1">
        <w:rPr>
          <w:lang w:val="bg-BG"/>
        </w:rPr>
        <w:t>(4</w:t>
      </w:r>
      <w:r w:rsidR="000A6303" w:rsidRPr="00FF5ED1">
        <w:rPr>
          <w:lang w:val="bg-BG"/>
        </w:rPr>
        <w:t xml:space="preserve">) </w:t>
      </w:r>
      <w:r w:rsidR="00465EA3" w:rsidRPr="00FF5ED1">
        <w:rPr>
          <w:lang w:val="bg-BG"/>
        </w:rPr>
        <w:t>След основното засипване и преди окончателното възстановяване на г</w:t>
      </w:r>
      <w:r w:rsidR="005C7F7B" w:rsidRPr="00FF5ED1">
        <w:rPr>
          <w:lang w:val="bg-BG"/>
        </w:rPr>
        <w:t>орната повърхност на изкопа</w:t>
      </w:r>
      <w:r w:rsidR="009175E0" w:rsidRPr="00FF5ED1">
        <w:rPr>
          <w:lang w:val="bg-BG"/>
        </w:rPr>
        <w:t>, в който е положен водопроводът,</w:t>
      </w:r>
      <w:r w:rsidR="005C7F7B" w:rsidRPr="00FF5ED1">
        <w:rPr>
          <w:lang w:val="bg-BG"/>
        </w:rPr>
        <w:t xml:space="preserve"> </w:t>
      </w:r>
      <w:r w:rsidR="00465EA3" w:rsidRPr="00FF5ED1">
        <w:rPr>
          <w:lang w:val="bg-BG"/>
        </w:rPr>
        <w:t>се поставят предупредителни ленти з</w:t>
      </w:r>
      <w:r w:rsidR="009175E0" w:rsidRPr="00FF5ED1">
        <w:rPr>
          <w:lang w:val="bg-BG"/>
        </w:rPr>
        <w:t xml:space="preserve">а обозначаване и предпазване </w:t>
      </w:r>
      <w:r w:rsidR="00465EA3" w:rsidRPr="00FF5ED1">
        <w:rPr>
          <w:lang w:val="bg-BG"/>
        </w:rPr>
        <w:t>на водопровода</w:t>
      </w:r>
      <w:r w:rsidR="000A6303" w:rsidRPr="00FF5ED1">
        <w:rPr>
          <w:lang w:val="bg-BG"/>
        </w:rPr>
        <w:t>.</w:t>
      </w:r>
    </w:p>
    <w:p w14:paraId="3D5666B6" w14:textId="77777777" w:rsidR="00226E59" w:rsidRPr="00FF5ED1" w:rsidRDefault="00226E59" w:rsidP="00C735C9">
      <w:pPr>
        <w:jc w:val="both"/>
        <w:rPr>
          <w:lang w:val="bg-BG"/>
        </w:rPr>
      </w:pPr>
    </w:p>
    <w:p w14:paraId="36AF1980" w14:textId="77777777" w:rsidR="00B875A8" w:rsidRPr="00FF5ED1" w:rsidRDefault="002B61E6" w:rsidP="00C735C9">
      <w:pPr>
        <w:ind w:firstLine="720"/>
        <w:jc w:val="center"/>
        <w:rPr>
          <w:lang w:val="bg-BG"/>
        </w:rPr>
      </w:pPr>
      <w:r w:rsidRPr="00FF5ED1">
        <w:rPr>
          <w:lang w:val="bg-BG"/>
        </w:rPr>
        <w:t>Ра</w:t>
      </w:r>
      <w:r w:rsidR="00B875A8" w:rsidRPr="00FF5ED1">
        <w:rPr>
          <w:lang w:val="bg-BG"/>
        </w:rPr>
        <w:t>здел ІІ</w:t>
      </w:r>
      <w:r w:rsidR="00023F02" w:rsidRPr="00FF5ED1">
        <w:rPr>
          <w:lang w:val="bg-BG"/>
        </w:rPr>
        <w:t>І</w:t>
      </w:r>
    </w:p>
    <w:p w14:paraId="767224FB" w14:textId="77777777" w:rsidR="00B875A8" w:rsidRPr="00FF5ED1" w:rsidRDefault="00B875A8" w:rsidP="00C735C9">
      <w:pPr>
        <w:ind w:firstLine="720"/>
        <w:jc w:val="center"/>
        <w:rPr>
          <w:b/>
          <w:lang w:val="bg-BG"/>
        </w:rPr>
      </w:pPr>
    </w:p>
    <w:p w14:paraId="14019717" w14:textId="77777777" w:rsidR="002B61E6" w:rsidRPr="00FF5ED1" w:rsidRDefault="002B61E6" w:rsidP="00C735C9">
      <w:pPr>
        <w:ind w:firstLine="720"/>
        <w:jc w:val="center"/>
        <w:rPr>
          <w:b/>
          <w:lang w:val="bg-BG"/>
        </w:rPr>
      </w:pPr>
      <w:r w:rsidRPr="00FF5ED1">
        <w:rPr>
          <w:b/>
          <w:lang w:val="bg-BG"/>
        </w:rPr>
        <w:t>Безтран</w:t>
      </w:r>
      <w:r w:rsidR="00336348" w:rsidRPr="00FF5ED1">
        <w:rPr>
          <w:b/>
          <w:lang w:val="bg-BG"/>
        </w:rPr>
        <w:t>шейно полагане</w:t>
      </w:r>
    </w:p>
    <w:p w14:paraId="1C0E0208" w14:textId="77777777" w:rsidR="008C7151" w:rsidRPr="00222C90" w:rsidRDefault="008C7151" w:rsidP="00C735C9">
      <w:pPr>
        <w:ind w:firstLine="720"/>
        <w:jc w:val="center"/>
        <w:rPr>
          <w:b/>
          <w:lang w:val="ru-RU"/>
        </w:rPr>
      </w:pPr>
    </w:p>
    <w:p w14:paraId="6070BAFB" w14:textId="77777777" w:rsidR="00A761FB" w:rsidRPr="00FF5ED1" w:rsidRDefault="00DA04B4" w:rsidP="00C735C9">
      <w:pPr>
        <w:ind w:firstLine="720"/>
        <w:jc w:val="both"/>
        <w:rPr>
          <w:lang w:val="bg-BG"/>
        </w:rPr>
      </w:pPr>
      <w:r w:rsidRPr="00FF5ED1">
        <w:rPr>
          <w:b/>
          <w:lang w:val="bg-BG"/>
        </w:rPr>
        <w:t>Чл.</w:t>
      </w:r>
      <w:r w:rsidR="00734FDE" w:rsidRPr="00FF5ED1">
        <w:rPr>
          <w:b/>
          <w:lang w:val="bg-BG"/>
        </w:rPr>
        <w:t xml:space="preserve"> 2</w:t>
      </w:r>
      <w:r w:rsidR="004A689D" w:rsidRPr="00FF5ED1">
        <w:rPr>
          <w:b/>
          <w:lang w:val="bg-BG"/>
        </w:rPr>
        <w:t>63</w:t>
      </w:r>
      <w:r w:rsidR="000C14A4" w:rsidRPr="00FF5ED1">
        <w:rPr>
          <w:b/>
          <w:lang w:val="bg-BG"/>
        </w:rPr>
        <w:t>.</w:t>
      </w:r>
      <w:r w:rsidR="000C14A4" w:rsidRPr="00FF5ED1">
        <w:rPr>
          <w:lang w:val="bg-BG"/>
        </w:rPr>
        <w:t xml:space="preserve"> </w:t>
      </w:r>
      <w:r w:rsidR="00B875A8" w:rsidRPr="00FF5ED1">
        <w:rPr>
          <w:lang w:val="bg-BG"/>
        </w:rPr>
        <w:t xml:space="preserve">Преди </w:t>
      </w:r>
      <w:r w:rsidR="008C7151" w:rsidRPr="00FF5ED1">
        <w:rPr>
          <w:lang w:val="bg-BG"/>
        </w:rPr>
        <w:t>безтраншейно полагане на тръ</w:t>
      </w:r>
      <w:r w:rsidR="005C7F7B" w:rsidRPr="00FF5ED1">
        <w:rPr>
          <w:lang w:val="bg-BG"/>
        </w:rPr>
        <w:t>бо</w:t>
      </w:r>
      <w:r w:rsidR="008C7151" w:rsidRPr="00FF5ED1">
        <w:rPr>
          <w:lang w:val="bg-BG"/>
        </w:rPr>
        <w:t>провод</w:t>
      </w:r>
      <w:r w:rsidR="00DB6AFB" w:rsidRPr="00FF5ED1">
        <w:rPr>
          <w:lang w:val="bg-BG"/>
        </w:rPr>
        <w:t>:</w:t>
      </w:r>
    </w:p>
    <w:p w14:paraId="5FC2135C" w14:textId="5A5AB036" w:rsidR="000C14A4" w:rsidRPr="00FF5ED1" w:rsidRDefault="00A761FB" w:rsidP="00C735C9">
      <w:pPr>
        <w:ind w:firstLine="720"/>
        <w:jc w:val="both"/>
        <w:rPr>
          <w:lang w:val="bg-BG"/>
        </w:rPr>
      </w:pPr>
      <w:r w:rsidRPr="00FF5ED1">
        <w:rPr>
          <w:lang w:val="bg-BG"/>
        </w:rPr>
        <w:lastRenderedPageBreak/>
        <w:t xml:space="preserve">1. </w:t>
      </w:r>
      <w:r w:rsidR="00734FDE" w:rsidRPr="00FF5ED1">
        <w:rPr>
          <w:lang w:val="bg-BG"/>
        </w:rPr>
        <w:t>се определя</w:t>
      </w:r>
      <w:r w:rsidR="00DB6AFB" w:rsidRPr="00FF5ED1">
        <w:rPr>
          <w:lang w:val="bg-BG"/>
        </w:rPr>
        <w:t xml:space="preserve"> </w:t>
      </w:r>
      <w:r w:rsidR="008C7151" w:rsidRPr="00FF5ED1">
        <w:rPr>
          <w:lang w:val="bg-BG"/>
        </w:rPr>
        <w:t>местоположение</w:t>
      </w:r>
      <w:r w:rsidR="00734FDE" w:rsidRPr="00FF5ED1">
        <w:rPr>
          <w:lang w:val="bg-BG"/>
        </w:rPr>
        <w:t>то</w:t>
      </w:r>
      <w:r w:rsidR="008C7151" w:rsidRPr="00FF5ED1">
        <w:rPr>
          <w:lang w:val="bg-BG"/>
        </w:rPr>
        <w:t xml:space="preserve"> на съществуващи</w:t>
      </w:r>
      <w:r w:rsidR="00106E25" w:rsidRPr="00FF5ED1">
        <w:rPr>
          <w:lang w:val="bg-BG"/>
        </w:rPr>
        <w:t>те</w:t>
      </w:r>
      <w:r w:rsidR="008C7151" w:rsidRPr="00FF5ED1">
        <w:rPr>
          <w:lang w:val="bg-BG"/>
        </w:rPr>
        <w:t xml:space="preserve"> </w:t>
      </w:r>
      <w:r w:rsidRPr="00FF5ED1">
        <w:rPr>
          <w:lang w:val="bg-BG"/>
        </w:rPr>
        <w:t xml:space="preserve">подземни </w:t>
      </w:r>
      <w:r w:rsidR="008C7151" w:rsidRPr="00FF5ED1">
        <w:rPr>
          <w:lang w:val="bg-BG"/>
        </w:rPr>
        <w:t>мрежи и съоръжения</w:t>
      </w:r>
      <w:r w:rsidR="00D46A71" w:rsidRPr="00FF5ED1">
        <w:rPr>
          <w:lang w:val="bg-BG"/>
        </w:rPr>
        <w:t xml:space="preserve"> на</w:t>
      </w:r>
      <w:r w:rsidRPr="00FF5ED1">
        <w:rPr>
          <w:lang w:val="bg-BG"/>
        </w:rPr>
        <w:t xml:space="preserve"> техническата инфраструктура</w:t>
      </w:r>
      <w:r w:rsidR="004C6336" w:rsidRPr="00FF5ED1">
        <w:rPr>
          <w:lang w:val="bg-BG"/>
        </w:rPr>
        <w:t xml:space="preserve"> по проектното трасе на полагания водопровод</w:t>
      </w:r>
      <w:r w:rsidRPr="00FF5ED1">
        <w:rPr>
          <w:lang w:val="bg-BG"/>
        </w:rPr>
        <w:t>;</w:t>
      </w:r>
    </w:p>
    <w:p w14:paraId="336DAB01" w14:textId="1BFB3DA3" w:rsidR="00A761FB" w:rsidRPr="00FF5ED1" w:rsidRDefault="00A761FB" w:rsidP="00C735C9">
      <w:pPr>
        <w:ind w:firstLine="720"/>
        <w:jc w:val="both"/>
        <w:rPr>
          <w:lang w:val="bg-BG"/>
        </w:rPr>
      </w:pPr>
      <w:r w:rsidRPr="00FF5ED1">
        <w:rPr>
          <w:lang w:val="bg-BG"/>
        </w:rPr>
        <w:t xml:space="preserve">2. </w:t>
      </w:r>
      <w:r w:rsidR="00423EF6" w:rsidRPr="00FF5ED1">
        <w:rPr>
          <w:lang w:val="bg-BG"/>
        </w:rPr>
        <w:t xml:space="preserve"> се вземат предвид </w:t>
      </w:r>
      <w:r w:rsidRPr="00FF5ED1">
        <w:rPr>
          <w:lang w:val="bg-BG"/>
        </w:rPr>
        <w:t>следните технически характеристики на тръбите:</w:t>
      </w:r>
    </w:p>
    <w:p w14:paraId="11462580" w14:textId="77777777" w:rsidR="00A761FB" w:rsidRPr="00FF5ED1" w:rsidRDefault="00C112B5" w:rsidP="00C735C9">
      <w:pPr>
        <w:ind w:firstLine="720"/>
        <w:jc w:val="both"/>
        <w:rPr>
          <w:lang w:val="bg-BG"/>
        </w:rPr>
      </w:pPr>
      <w:r w:rsidRPr="00FF5ED1">
        <w:rPr>
          <w:lang w:val="bg-BG"/>
        </w:rPr>
        <w:t>а) вътрешни и външни диаметри</w:t>
      </w:r>
      <w:r w:rsidR="00A761FB" w:rsidRPr="00FF5ED1">
        <w:rPr>
          <w:lang w:val="bg-BG"/>
        </w:rPr>
        <w:t>;</w:t>
      </w:r>
    </w:p>
    <w:p w14:paraId="4B1954B3" w14:textId="77777777" w:rsidR="00A761FB" w:rsidRPr="00FF5ED1" w:rsidRDefault="00C112B5" w:rsidP="00C735C9">
      <w:pPr>
        <w:ind w:firstLine="720"/>
        <w:jc w:val="both"/>
        <w:rPr>
          <w:lang w:val="bg-BG"/>
        </w:rPr>
      </w:pPr>
      <w:r w:rsidRPr="00FF5ED1">
        <w:rPr>
          <w:lang w:val="bg-BG"/>
        </w:rPr>
        <w:t>б) дължина</w:t>
      </w:r>
      <w:r w:rsidR="00A761FB" w:rsidRPr="00FF5ED1">
        <w:rPr>
          <w:lang w:val="bg-BG"/>
        </w:rPr>
        <w:t>;</w:t>
      </w:r>
    </w:p>
    <w:p w14:paraId="25D32F85" w14:textId="77777777" w:rsidR="00A761FB" w:rsidRPr="00FF5ED1" w:rsidRDefault="00A761FB" w:rsidP="00C735C9">
      <w:pPr>
        <w:ind w:firstLine="720"/>
        <w:jc w:val="both"/>
        <w:rPr>
          <w:lang w:val="bg-BG"/>
        </w:rPr>
      </w:pPr>
      <w:r w:rsidRPr="00FF5ED1">
        <w:rPr>
          <w:lang w:val="bg-BG"/>
        </w:rPr>
        <w:t>в) допустими експлоатац</w:t>
      </w:r>
      <w:r w:rsidR="00C112B5" w:rsidRPr="00FF5ED1">
        <w:rPr>
          <w:lang w:val="bg-BG"/>
        </w:rPr>
        <w:t>ионни натоварвания</w:t>
      </w:r>
      <w:r w:rsidRPr="00FF5ED1">
        <w:rPr>
          <w:lang w:val="bg-BG"/>
        </w:rPr>
        <w:t>;</w:t>
      </w:r>
    </w:p>
    <w:p w14:paraId="31D2C8A6" w14:textId="77777777" w:rsidR="00A761FB" w:rsidRPr="00FF5ED1" w:rsidRDefault="00A761FB" w:rsidP="00C735C9">
      <w:pPr>
        <w:ind w:firstLine="720"/>
        <w:jc w:val="both"/>
        <w:rPr>
          <w:lang w:val="bg-BG"/>
        </w:rPr>
      </w:pPr>
      <w:r w:rsidRPr="00FF5ED1">
        <w:rPr>
          <w:lang w:val="bg-BG"/>
        </w:rPr>
        <w:t xml:space="preserve">г) вид и изпълнение на </w:t>
      </w:r>
      <w:r w:rsidR="002E7C0C" w:rsidRPr="00FF5ED1">
        <w:rPr>
          <w:lang w:val="bg-BG"/>
        </w:rPr>
        <w:t>тръбопроводните</w:t>
      </w:r>
      <w:r w:rsidR="00C112B5" w:rsidRPr="00FF5ED1">
        <w:rPr>
          <w:lang w:val="bg-BG"/>
        </w:rPr>
        <w:t xml:space="preserve"> връзки</w:t>
      </w:r>
      <w:r w:rsidRPr="00FF5ED1">
        <w:rPr>
          <w:lang w:val="bg-BG"/>
        </w:rPr>
        <w:t>;</w:t>
      </w:r>
    </w:p>
    <w:p w14:paraId="7E685F25" w14:textId="77777777" w:rsidR="00A761FB" w:rsidRPr="00FF5ED1" w:rsidRDefault="00A761FB" w:rsidP="00C735C9">
      <w:pPr>
        <w:ind w:firstLine="720"/>
        <w:jc w:val="both"/>
        <w:rPr>
          <w:lang w:val="bg-BG"/>
        </w:rPr>
      </w:pPr>
      <w:r w:rsidRPr="00FF5ED1">
        <w:rPr>
          <w:lang w:val="bg-BG"/>
        </w:rPr>
        <w:t>д) допустим радиус на кривина или ъглов</w:t>
      </w:r>
      <w:r w:rsidR="002E7C0C" w:rsidRPr="00FF5ED1">
        <w:rPr>
          <w:lang w:val="bg-BG"/>
        </w:rPr>
        <w:t>о отклонение на тръбопроводните</w:t>
      </w:r>
      <w:r w:rsidR="00B875A8" w:rsidRPr="00FF5ED1">
        <w:rPr>
          <w:lang w:val="bg-BG"/>
        </w:rPr>
        <w:t xml:space="preserve"> връзки;</w:t>
      </w:r>
    </w:p>
    <w:p w14:paraId="0516FC4A" w14:textId="2CCD633C" w:rsidR="00A761FB" w:rsidRPr="00FF5ED1" w:rsidRDefault="00A761FB" w:rsidP="00C735C9">
      <w:pPr>
        <w:ind w:firstLine="720"/>
        <w:jc w:val="both"/>
        <w:rPr>
          <w:lang w:val="bg-BG"/>
        </w:rPr>
      </w:pPr>
      <w:r w:rsidRPr="00FF5ED1">
        <w:rPr>
          <w:lang w:val="bg-BG"/>
        </w:rPr>
        <w:t xml:space="preserve">3. </w:t>
      </w:r>
      <w:r w:rsidR="00DB6AFB" w:rsidRPr="00FF5ED1">
        <w:rPr>
          <w:lang w:val="bg-BG"/>
        </w:rPr>
        <w:t xml:space="preserve">се извършват </w:t>
      </w:r>
      <w:r w:rsidR="00423EF6" w:rsidRPr="00FF5ED1">
        <w:rPr>
          <w:lang w:val="bg-BG"/>
        </w:rPr>
        <w:t xml:space="preserve"> необходимите </w:t>
      </w:r>
      <w:r w:rsidR="001C5678" w:rsidRPr="00FF5ED1">
        <w:rPr>
          <w:lang w:val="bg-BG"/>
        </w:rPr>
        <w:t>геоложки проучвания</w:t>
      </w:r>
      <w:r w:rsidR="00DF6E5C" w:rsidRPr="00FF5ED1">
        <w:rPr>
          <w:lang w:val="bg-BG"/>
        </w:rPr>
        <w:t xml:space="preserve"> за</w:t>
      </w:r>
      <w:r w:rsidR="00C112B5" w:rsidRPr="00FF5ED1">
        <w:rPr>
          <w:lang w:val="bg-BG"/>
        </w:rPr>
        <w:t xml:space="preserve"> вида и</w:t>
      </w:r>
      <w:r w:rsidR="004C6336" w:rsidRPr="00FF5ED1">
        <w:rPr>
          <w:lang w:val="bg-BG"/>
        </w:rPr>
        <w:t xml:space="preserve"> параметри</w:t>
      </w:r>
      <w:r w:rsidR="00C112B5" w:rsidRPr="00FF5ED1">
        <w:rPr>
          <w:lang w:val="bg-BG"/>
        </w:rPr>
        <w:t>те</w:t>
      </w:r>
      <w:r w:rsidR="004C6336" w:rsidRPr="00FF5ED1">
        <w:rPr>
          <w:lang w:val="bg-BG"/>
        </w:rPr>
        <w:t xml:space="preserve"> на земните слоеве</w:t>
      </w:r>
      <w:r w:rsidR="00BA3176" w:rsidRPr="00FF5ED1">
        <w:rPr>
          <w:lang w:val="bg-BG"/>
        </w:rPr>
        <w:t xml:space="preserve"> по проектното трасе на водопровода</w:t>
      </w:r>
      <w:r w:rsidR="00DF6E5C" w:rsidRPr="00FF5ED1">
        <w:rPr>
          <w:lang w:val="bg-BG"/>
        </w:rPr>
        <w:t xml:space="preserve">, като се избира </w:t>
      </w:r>
      <w:r w:rsidR="001C5678" w:rsidRPr="00FF5ED1">
        <w:rPr>
          <w:lang w:val="bg-BG"/>
        </w:rPr>
        <w:t xml:space="preserve">подходящ метод за </w:t>
      </w:r>
      <w:r w:rsidR="00C112B5" w:rsidRPr="00FF5ED1">
        <w:rPr>
          <w:lang w:val="bg-BG"/>
        </w:rPr>
        <w:t xml:space="preserve">неговото прокарване и </w:t>
      </w:r>
      <w:r w:rsidR="001C5678" w:rsidRPr="00FF5ED1">
        <w:rPr>
          <w:lang w:val="bg-BG"/>
        </w:rPr>
        <w:t>безпрепятствено изпълнение.</w:t>
      </w:r>
    </w:p>
    <w:p w14:paraId="5DD96172" w14:textId="77777777" w:rsidR="00067699" w:rsidRPr="00FF5ED1" w:rsidRDefault="00376A74" w:rsidP="00C735C9">
      <w:pPr>
        <w:ind w:firstLine="720"/>
        <w:jc w:val="both"/>
        <w:rPr>
          <w:lang w:val="bg-BG"/>
        </w:rPr>
      </w:pPr>
      <w:r w:rsidRPr="00FF5ED1">
        <w:rPr>
          <w:b/>
          <w:lang w:val="bg-BG"/>
        </w:rPr>
        <w:t>Чл. 2</w:t>
      </w:r>
      <w:r w:rsidR="004A689D" w:rsidRPr="00FF5ED1">
        <w:rPr>
          <w:b/>
          <w:lang w:val="bg-BG"/>
        </w:rPr>
        <w:t>64</w:t>
      </w:r>
      <w:r w:rsidRPr="00FF5ED1">
        <w:rPr>
          <w:b/>
          <w:lang w:val="bg-BG"/>
        </w:rPr>
        <w:t>.</w:t>
      </w:r>
      <w:r w:rsidRPr="00FF5ED1">
        <w:rPr>
          <w:lang w:val="bg-BG"/>
        </w:rPr>
        <w:t xml:space="preserve"> </w:t>
      </w:r>
      <w:r w:rsidR="00E17606" w:rsidRPr="00FF5ED1">
        <w:rPr>
          <w:lang w:val="bg-BG"/>
        </w:rPr>
        <w:t xml:space="preserve">(1) </w:t>
      </w:r>
      <w:r w:rsidRPr="00FF5ED1">
        <w:rPr>
          <w:lang w:val="bg-BG"/>
        </w:rPr>
        <w:t>Главните и ме</w:t>
      </w:r>
      <w:r w:rsidR="00C112B5" w:rsidRPr="00FF5ED1">
        <w:rPr>
          <w:lang w:val="bg-BG"/>
        </w:rPr>
        <w:t>ждинните шахти за безтраншейно</w:t>
      </w:r>
      <w:r w:rsidRPr="00FF5ED1">
        <w:rPr>
          <w:lang w:val="bg-BG"/>
        </w:rPr>
        <w:t xml:space="preserve"> полагане на тръбопроводите </w:t>
      </w:r>
      <w:r w:rsidR="00067699" w:rsidRPr="00FF5ED1">
        <w:rPr>
          <w:lang w:val="bg-BG"/>
        </w:rPr>
        <w:t xml:space="preserve">се проектират и конструират </w:t>
      </w:r>
      <w:r w:rsidR="00C112B5" w:rsidRPr="00FF5ED1">
        <w:rPr>
          <w:lang w:val="bg-BG"/>
        </w:rPr>
        <w:t>така, че да издържат на</w:t>
      </w:r>
      <w:r w:rsidR="00067699" w:rsidRPr="00FF5ED1">
        <w:rPr>
          <w:lang w:val="bg-BG"/>
        </w:rPr>
        <w:t xml:space="preserve"> статични</w:t>
      </w:r>
      <w:r w:rsidR="00C112B5" w:rsidRPr="00FF5ED1">
        <w:rPr>
          <w:lang w:val="bg-BG"/>
        </w:rPr>
        <w:t>те</w:t>
      </w:r>
      <w:r w:rsidR="00067699" w:rsidRPr="00FF5ED1">
        <w:rPr>
          <w:lang w:val="bg-BG"/>
        </w:rPr>
        <w:t xml:space="preserve"> и динамични</w:t>
      </w:r>
      <w:r w:rsidR="00C112B5" w:rsidRPr="00FF5ED1">
        <w:rPr>
          <w:lang w:val="bg-BG"/>
        </w:rPr>
        <w:t>те натоварвания</w:t>
      </w:r>
      <w:r w:rsidR="00EC0CE2" w:rsidRPr="00FF5ED1">
        <w:rPr>
          <w:lang w:val="bg-BG"/>
        </w:rPr>
        <w:t xml:space="preserve"> при прокарването.</w:t>
      </w:r>
    </w:p>
    <w:p w14:paraId="777C45F3" w14:textId="4150A970" w:rsidR="00E17606" w:rsidRPr="00FF5ED1" w:rsidRDefault="00E17606" w:rsidP="00C735C9">
      <w:pPr>
        <w:ind w:firstLine="720"/>
        <w:jc w:val="both"/>
        <w:rPr>
          <w:lang w:val="bg-BG"/>
        </w:rPr>
      </w:pPr>
      <w:r w:rsidRPr="00FF5ED1">
        <w:rPr>
          <w:lang w:val="bg-BG"/>
        </w:rPr>
        <w:t xml:space="preserve">(2) </w:t>
      </w:r>
      <w:r w:rsidR="00E71853" w:rsidRPr="00FF5ED1">
        <w:rPr>
          <w:lang w:val="bg-BG"/>
        </w:rPr>
        <w:t>М</w:t>
      </w:r>
      <w:r w:rsidRPr="00FF5ED1">
        <w:rPr>
          <w:lang w:val="bg-BG"/>
        </w:rPr>
        <w:t xml:space="preserve">естоположението на главните шахти </w:t>
      </w:r>
      <w:r w:rsidR="00B875A8" w:rsidRPr="00FF5ED1">
        <w:rPr>
          <w:lang w:val="bg-BG"/>
        </w:rPr>
        <w:t>се съобразява</w:t>
      </w:r>
      <w:r w:rsidR="00E756D5" w:rsidRPr="00FF5ED1">
        <w:rPr>
          <w:lang w:val="bg-BG"/>
        </w:rPr>
        <w:t xml:space="preserve"> с</w:t>
      </w:r>
      <w:r w:rsidRPr="00FF5ED1">
        <w:rPr>
          <w:lang w:val="bg-BG"/>
        </w:rPr>
        <w:t xml:space="preserve"> местата на свързванията със съществуващ водопровод </w:t>
      </w:r>
      <w:r w:rsidR="00F9139A" w:rsidRPr="00FF5ED1">
        <w:rPr>
          <w:lang w:val="bg-BG"/>
        </w:rPr>
        <w:t>и/</w:t>
      </w:r>
      <w:r w:rsidRPr="00FF5ED1">
        <w:rPr>
          <w:lang w:val="bg-BG"/>
        </w:rPr>
        <w:t xml:space="preserve">или </w:t>
      </w:r>
      <w:r w:rsidR="00C112B5" w:rsidRPr="00FF5ED1">
        <w:rPr>
          <w:lang w:val="bg-BG"/>
        </w:rPr>
        <w:t xml:space="preserve">с </w:t>
      </w:r>
      <w:r w:rsidRPr="00FF5ED1">
        <w:rPr>
          <w:lang w:val="bg-BG"/>
        </w:rPr>
        <w:t xml:space="preserve">промяна </w:t>
      </w:r>
      <w:r w:rsidR="00C112B5" w:rsidRPr="00FF5ED1">
        <w:rPr>
          <w:lang w:val="bg-BG"/>
        </w:rPr>
        <w:t>на трасето на тръбопровода.</w:t>
      </w:r>
    </w:p>
    <w:p w14:paraId="5CD6297B" w14:textId="26A88EBE" w:rsidR="00376A74" w:rsidRPr="00FF5ED1" w:rsidRDefault="00423EF6" w:rsidP="00C735C9">
      <w:pPr>
        <w:ind w:firstLine="720"/>
        <w:jc w:val="both"/>
        <w:rPr>
          <w:lang w:val="bg-BG"/>
        </w:rPr>
      </w:pPr>
      <w:r w:rsidRPr="00FF5ED1">
        <w:rPr>
          <w:lang w:val="bg-BG"/>
        </w:rPr>
        <w:t>(3) Местоположението на междинните шахти/отвори се съобразява с местата на свързванията със съществуващ водопровод и/или с промяна на трасето, както и с възможностите на избраната технология за максимална дължина на проходката без междинна шахта.</w:t>
      </w:r>
      <w:r w:rsidR="00DA04B4" w:rsidRPr="00FF5ED1">
        <w:rPr>
          <w:b/>
          <w:lang w:val="bg-BG"/>
        </w:rPr>
        <w:t>Чл. 2</w:t>
      </w:r>
      <w:r w:rsidR="004A689D" w:rsidRPr="00FF5ED1">
        <w:rPr>
          <w:b/>
          <w:lang w:val="bg-BG"/>
        </w:rPr>
        <w:t>65</w:t>
      </w:r>
      <w:r w:rsidR="00067699" w:rsidRPr="00FF5ED1">
        <w:rPr>
          <w:b/>
          <w:lang w:val="bg-BG"/>
        </w:rPr>
        <w:t>.</w:t>
      </w:r>
      <w:r w:rsidR="00067699" w:rsidRPr="00FF5ED1">
        <w:rPr>
          <w:lang w:val="bg-BG"/>
        </w:rPr>
        <w:t xml:space="preserve"> </w:t>
      </w:r>
      <w:r w:rsidR="003A3047" w:rsidRPr="00FF5ED1">
        <w:rPr>
          <w:lang w:val="bg-BG"/>
        </w:rPr>
        <w:t xml:space="preserve">(1) </w:t>
      </w:r>
      <w:r w:rsidR="00E71853" w:rsidRPr="00FF5ED1">
        <w:rPr>
          <w:lang w:val="bg-BG"/>
        </w:rPr>
        <w:t>З</w:t>
      </w:r>
      <w:r w:rsidR="00067699" w:rsidRPr="00FF5ED1">
        <w:rPr>
          <w:lang w:val="bg-BG"/>
        </w:rPr>
        <w:t>а безтраншейно п</w:t>
      </w:r>
      <w:r w:rsidR="00C112B5" w:rsidRPr="00FF5ED1">
        <w:rPr>
          <w:lang w:val="bg-BG"/>
        </w:rPr>
        <w:t xml:space="preserve">олагане на тръбопроводите се </w:t>
      </w:r>
      <w:r w:rsidR="008E0E67" w:rsidRPr="00FF5ED1">
        <w:rPr>
          <w:lang w:val="bg-BG"/>
        </w:rPr>
        <w:t>предвиждат</w:t>
      </w:r>
      <w:r w:rsidR="00E71853" w:rsidRPr="00FF5ED1">
        <w:rPr>
          <w:lang w:val="bg-BG"/>
        </w:rPr>
        <w:t xml:space="preserve"> методи,</w:t>
      </w:r>
      <w:r w:rsidR="00C112B5" w:rsidRPr="00FF5ED1">
        <w:rPr>
          <w:lang w:val="bg-BG"/>
        </w:rPr>
        <w:t xml:space="preserve"> </w:t>
      </w:r>
      <w:r w:rsidR="00E71853" w:rsidRPr="00FF5ED1">
        <w:rPr>
          <w:lang w:val="bg-BG"/>
        </w:rPr>
        <w:t xml:space="preserve">които </w:t>
      </w:r>
      <w:r w:rsidR="00A05EDE" w:rsidRPr="00FF5ED1">
        <w:rPr>
          <w:lang w:val="bg-BG"/>
        </w:rPr>
        <w:t xml:space="preserve">не </w:t>
      </w:r>
      <w:r w:rsidR="00E71853" w:rsidRPr="00FF5ED1">
        <w:rPr>
          <w:lang w:val="bg-BG"/>
        </w:rPr>
        <w:t xml:space="preserve">водят до </w:t>
      </w:r>
      <w:r w:rsidR="00E17606" w:rsidRPr="00FF5ED1">
        <w:rPr>
          <w:lang w:val="bg-BG"/>
        </w:rPr>
        <w:t xml:space="preserve">загуби на земни слоеве и </w:t>
      </w:r>
      <w:r w:rsidR="00E71853" w:rsidRPr="00FF5ED1">
        <w:rPr>
          <w:lang w:val="bg-BG"/>
        </w:rPr>
        <w:t xml:space="preserve">на </w:t>
      </w:r>
      <w:r w:rsidR="00447818" w:rsidRPr="00FF5ED1">
        <w:rPr>
          <w:lang w:val="bg-BG"/>
        </w:rPr>
        <w:t xml:space="preserve">отклонения от проектното трасе на </w:t>
      </w:r>
      <w:r w:rsidR="00E756D5" w:rsidRPr="00FF5ED1">
        <w:rPr>
          <w:lang w:val="bg-BG"/>
        </w:rPr>
        <w:t>тръбопровода</w:t>
      </w:r>
      <w:r w:rsidR="00E17606" w:rsidRPr="00FF5ED1">
        <w:rPr>
          <w:lang w:val="bg-BG"/>
        </w:rPr>
        <w:t>.</w:t>
      </w:r>
    </w:p>
    <w:p w14:paraId="1F02365E" w14:textId="77777777" w:rsidR="003A3047" w:rsidRPr="00FF5ED1" w:rsidRDefault="005B3C45" w:rsidP="00C735C9">
      <w:pPr>
        <w:ind w:firstLine="720"/>
        <w:jc w:val="both"/>
        <w:rPr>
          <w:lang w:val="bg-BG"/>
        </w:rPr>
      </w:pPr>
      <w:r w:rsidRPr="00FF5ED1">
        <w:rPr>
          <w:lang w:val="bg-BG"/>
        </w:rPr>
        <w:t xml:space="preserve">(2) При </w:t>
      </w:r>
      <w:r w:rsidR="008E0E67" w:rsidRPr="00FF5ED1">
        <w:rPr>
          <w:lang w:val="bg-BG"/>
        </w:rPr>
        <w:t>определяне</w:t>
      </w:r>
      <w:r w:rsidR="003A3047" w:rsidRPr="00FF5ED1">
        <w:rPr>
          <w:lang w:val="bg-BG"/>
        </w:rPr>
        <w:t xml:space="preserve"> на метод</w:t>
      </w:r>
      <w:r w:rsidR="00C112B5" w:rsidRPr="00FF5ED1">
        <w:rPr>
          <w:lang w:val="bg-BG"/>
        </w:rPr>
        <w:t>а</w:t>
      </w:r>
      <w:r w:rsidR="003A3047" w:rsidRPr="00FF5ED1">
        <w:rPr>
          <w:lang w:val="bg-BG"/>
        </w:rPr>
        <w:t xml:space="preserve"> за безтраншейно полагане </w:t>
      </w:r>
      <w:r w:rsidR="000C039C" w:rsidRPr="00FF5ED1">
        <w:rPr>
          <w:lang w:val="bg-BG"/>
        </w:rPr>
        <w:t>се</w:t>
      </w:r>
      <w:r w:rsidR="00701970" w:rsidRPr="00FF5ED1">
        <w:rPr>
          <w:lang w:val="bg-BG"/>
        </w:rPr>
        <w:t xml:space="preserve"> отчитат</w:t>
      </w:r>
      <w:r w:rsidR="003A3047" w:rsidRPr="00FF5ED1">
        <w:rPr>
          <w:lang w:val="bg-BG"/>
        </w:rPr>
        <w:t>:</w:t>
      </w:r>
    </w:p>
    <w:p w14:paraId="32EC7018" w14:textId="77777777" w:rsidR="003A3047" w:rsidRPr="00FF5ED1" w:rsidRDefault="003A3047" w:rsidP="00C735C9">
      <w:pPr>
        <w:ind w:firstLine="720"/>
        <w:jc w:val="both"/>
        <w:rPr>
          <w:lang w:val="bg-BG"/>
        </w:rPr>
      </w:pPr>
      <w:r w:rsidRPr="00FF5ED1">
        <w:rPr>
          <w:lang w:val="bg-BG"/>
        </w:rPr>
        <w:t>1. необходимата точност на полагане;</w:t>
      </w:r>
    </w:p>
    <w:p w14:paraId="3395082F" w14:textId="77777777" w:rsidR="003A3047" w:rsidRPr="00FF5ED1" w:rsidRDefault="00447818" w:rsidP="00C735C9">
      <w:pPr>
        <w:ind w:firstLine="720"/>
        <w:jc w:val="both"/>
        <w:rPr>
          <w:lang w:val="bg-BG"/>
        </w:rPr>
      </w:pPr>
      <w:r w:rsidRPr="00FF5ED1">
        <w:rPr>
          <w:lang w:val="bg-BG"/>
        </w:rPr>
        <w:t>2. местоположение на</w:t>
      </w:r>
      <w:r w:rsidR="003A3047" w:rsidRPr="00FF5ED1">
        <w:rPr>
          <w:lang w:val="bg-BG"/>
        </w:rPr>
        <w:t xml:space="preserve"> съседни те</w:t>
      </w:r>
      <w:r w:rsidRPr="00FF5ED1">
        <w:rPr>
          <w:lang w:val="bg-BG"/>
        </w:rPr>
        <w:t>хнически проводи и съоръжения на</w:t>
      </w:r>
      <w:r w:rsidR="003A3047" w:rsidRPr="00FF5ED1">
        <w:rPr>
          <w:lang w:val="bg-BG"/>
        </w:rPr>
        <w:t xml:space="preserve"> техническата инфраструктура;</w:t>
      </w:r>
    </w:p>
    <w:p w14:paraId="7767C724" w14:textId="77777777" w:rsidR="003A3047" w:rsidRPr="00FF5ED1" w:rsidRDefault="00C112B5" w:rsidP="00C735C9">
      <w:pPr>
        <w:ind w:firstLine="720"/>
        <w:jc w:val="both"/>
        <w:rPr>
          <w:lang w:val="bg-BG"/>
        </w:rPr>
      </w:pPr>
      <w:r w:rsidRPr="00FF5ED1">
        <w:rPr>
          <w:lang w:val="bg-BG"/>
        </w:rPr>
        <w:t>3. външ</w:t>
      </w:r>
      <w:r w:rsidR="003A3047" w:rsidRPr="00FF5ED1">
        <w:rPr>
          <w:lang w:val="bg-BG"/>
        </w:rPr>
        <w:t>н</w:t>
      </w:r>
      <w:r w:rsidRPr="00FF5ED1">
        <w:rPr>
          <w:lang w:val="bg-BG"/>
        </w:rPr>
        <w:t>ият</w:t>
      </w:r>
      <w:r w:rsidR="003A3047" w:rsidRPr="00FF5ED1">
        <w:rPr>
          <w:lang w:val="bg-BG"/>
        </w:rPr>
        <w:t xml:space="preserve"> диаметър</w:t>
      </w:r>
      <w:r w:rsidR="00423EF6" w:rsidRPr="00FF5ED1">
        <w:rPr>
          <w:lang w:val="bg-BG"/>
        </w:rPr>
        <w:t>, материала и якостните характеристики</w:t>
      </w:r>
      <w:r w:rsidR="003A3047" w:rsidRPr="00FF5ED1">
        <w:rPr>
          <w:lang w:val="bg-BG"/>
        </w:rPr>
        <w:t xml:space="preserve"> на тръбите за полагане;</w:t>
      </w:r>
    </w:p>
    <w:p w14:paraId="634FA8A3" w14:textId="77777777" w:rsidR="003A3047" w:rsidRPr="00FF5ED1" w:rsidRDefault="003A3047" w:rsidP="00C735C9">
      <w:pPr>
        <w:ind w:firstLine="720"/>
        <w:jc w:val="both"/>
        <w:rPr>
          <w:lang w:val="bg-BG"/>
        </w:rPr>
      </w:pPr>
      <w:r w:rsidRPr="00FF5ED1">
        <w:rPr>
          <w:lang w:val="bg-BG"/>
        </w:rPr>
        <w:t>4. дължина на прокарване;</w:t>
      </w:r>
    </w:p>
    <w:p w14:paraId="02055919" w14:textId="77777777" w:rsidR="003A3047" w:rsidRPr="00FF5ED1" w:rsidRDefault="003A3047" w:rsidP="00C735C9">
      <w:pPr>
        <w:ind w:firstLine="720"/>
        <w:jc w:val="both"/>
        <w:rPr>
          <w:lang w:val="bg-BG"/>
        </w:rPr>
      </w:pPr>
      <w:r w:rsidRPr="00FF5ED1">
        <w:rPr>
          <w:lang w:val="bg-BG"/>
        </w:rPr>
        <w:t>5. земни условия;</w:t>
      </w:r>
    </w:p>
    <w:p w14:paraId="2237CC6E" w14:textId="33BD154C" w:rsidR="003A3047" w:rsidRPr="00FF5ED1" w:rsidRDefault="003A3047" w:rsidP="00C735C9">
      <w:pPr>
        <w:ind w:firstLine="720"/>
        <w:jc w:val="both"/>
        <w:rPr>
          <w:lang w:val="bg-BG"/>
        </w:rPr>
      </w:pPr>
      <w:r w:rsidRPr="00FF5ED1">
        <w:rPr>
          <w:lang w:val="bg-BG"/>
        </w:rPr>
        <w:t xml:space="preserve">6. наличие на </w:t>
      </w:r>
      <w:r w:rsidR="00317E4B">
        <w:rPr>
          <w:lang w:val="bg-BG"/>
        </w:rPr>
        <w:t>подземни</w:t>
      </w:r>
      <w:r w:rsidRPr="00FF5ED1">
        <w:rPr>
          <w:lang w:val="bg-BG"/>
        </w:rPr>
        <w:t xml:space="preserve"> води;</w:t>
      </w:r>
    </w:p>
    <w:p w14:paraId="51AA6237" w14:textId="77777777" w:rsidR="003A3047" w:rsidRPr="00FF5ED1" w:rsidRDefault="003A3047" w:rsidP="00C735C9">
      <w:pPr>
        <w:ind w:firstLine="720"/>
        <w:jc w:val="both"/>
        <w:rPr>
          <w:lang w:val="bg-BG"/>
        </w:rPr>
      </w:pPr>
      <w:r w:rsidRPr="00FF5ED1">
        <w:rPr>
          <w:lang w:val="bg-BG"/>
        </w:rPr>
        <w:t xml:space="preserve">7. минимално </w:t>
      </w:r>
      <w:r w:rsidR="00447818" w:rsidRPr="00FF5ED1">
        <w:rPr>
          <w:lang w:val="bg-BG"/>
        </w:rPr>
        <w:t xml:space="preserve">земно </w:t>
      </w:r>
      <w:r w:rsidRPr="00FF5ED1">
        <w:rPr>
          <w:lang w:val="bg-BG"/>
        </w:rPr>
        <w:t>покритие на тръбопровода.</w:t>
      </w:r>
    </w:p>
    <w:p w14:paraId="1086C90D" w14:textId="7E91254A" w:rsidR="00BA3176" w:rsidRPr="00FF5ED1" w:rsidRDefault="00DA04B4" w:rsidP="00C735C9">
      <w:pPr>
        <w:ind w:firstLine="720"/>
        <w:jc w:val="both"/>
        <w:rPr>
          <w:lang w:val="bg-BG"/>
        </w:rPr>
      </w:pPr>
      <w:r w:rsidRPr="00FF5ED1">
        <w:rPr>
          <w:b/>
          <w:lang w:val="bg-BG"/>
        </w:rPr>
        <w:t>Чл. 2</w:t>
      </w:r>
      <w:r w:rsidR="002202BC" w:rsidRPr="00FF5ED1">
        <w:rPr>
          <w:b/>
          <w:lang w:val="bg-BG"/>
        </w:rPr>
        <w:t>66</w:t>
      </w:r>
      <w:r w:rsidR="00BA3176" w:rsidRPr="00FF5ED1">
        <w:rPr>
          <w:b/>
          <w:lang w:val="bg-BG"/>
        </w:rPr>
        <w:t>.</w:t>
      </w:r>
      <w:r w:rsidR="00BA3176" w:rsidRPr="00FF5ED1">
        <w:rPr>
          <w:lang w:val="bg-BG"/>
        </w:rPr>
        <w:t xml:space="preserve"> </w:t>
      </w:r>
      <w:r w:rsidR="00376A74" w:rsidRPr="00FF5ED1">
        <w:rPr>
          <w:lang w:val="bg-BG"/>
        </w:rPr>
        <w:t xml:space="preserve">(1) </w:t>
      </w:r>
      <w:r w:rsidR="00BA3176" w:rsidRPr="00FF5ED1">
        <w:rPr>
          <w:lang w:val="bg-BG"/>
        </w:rPr>
        <w:t xml:space="preserve">По </w:t>
      </w:r>
      <w:r w:rsidR="00067699" w:rsidRPr="00FF5ED1">
        <w:rPr>
          <w:lang w:val="bg-BG"/>
        </w:rPr>
        <w:t xml:space="preserve">време на изграждане </w:t>
      </w:r>
      <w:r w:rsidR="00E71853" w:rsidRPr="00FF5ED1">
        <w:rPr>
          <w:lang w:val="bg-BG"/>
        </w:rPr>
        <w:t>на тръбопровод</w:t>
      </w:r>
      <w:r w:rsidR="0013455D" w:rsidRPr="00FF5ED1">
        <w:rPr>
          <w:lang w:val="bg-BG"/>
        </w:rPr>
        <w:t>а</w:t>
      </w:r>
      <w:r w:rsidR="00E71853" w:rsidRPr="00FF5ED1">
        <w:rPr>
          <w:lang w:val="bg-BG"/>
        </w:rPr>
        <w:t xml:space="preserve"> </w:t>
      </w:r>
      <w:r w:rsidR="00067699" w:rsidRPr="00FF5ED1">
        <w:rPr>
          <w:lang w:val="bg-BG"/>
        </w:rPr>
        <w:t>се</w:t>
      </w:r>
      <w:r w:rsidR="00BA3176" w:rsidRPr="00FF5ED1">
        <w:rPr>
          <w:lang w:val="bg-BG"/>
        </w:rPr>
        <w:t xml:space="preserve"> регистрира</w:t>
      </w:r>
      <w:r w:rsidR="00067699" w:rsidRPr="00FF5ED1">
        <w:rPr>
          <w:lang w:val="bg-BG"/>
        </w:rPr>
        <w:t>т</w:t>
      </w:r>
      <w:r w:rsidR="00BA3176" w:rsidRPr="00FF5ED1">
        <w:rPr>
          <w:lang w:val="bg-BG"/>
        </w:rPr>
        <w:t xml:space="preserve"> и документира</w:t>
      </w:r>
      <w:r w:rsidR="00067699" w:rsidRPr="00FF5ED1">
        <w:rPr>
          <w:lang w:val="bg-BG"/>
        </w:rPr>
        <w:t>т</w:t>
      </w:r>
      <w:r w:rsidR="00B5397B" w:rsidRPr="00FF5ED1">
        <w:rPr>
          <w:lang w:val="bg-BG"/>
        </w:rPr>
        <w:t>, ако е приложимо, направлението,</w:t>
      </w:r>
      <w:r w:rsidR="00376A74" w:rsidRPr="00FF5ED1">
        <w:rPr>
          <w:lang w:val="bg-BG"/>
        </w:rPr>
        <w:t xml:space="preserve"> дължината и дълбочината на полагане, </w:t>
      </w:r>
      <w:r w:rsidR="00B5397B" w:rsidRPr="00FF5ED1">
        <w:rPr>
          <w:lang w:val="bg-BG"/>
        </w:rPr>
        <w:t xml:space="preserve">както и </w:t>
      </w:r>
      <w:r w:rsidR="00376A74" w:rsidRPr="00FF5ED1">
        <w:rPr>
          <w:lang w:val="bg-BG"/>
        </w:rPr>
        <w:t>корекциите на управлението (при</w:t>
      </w:r>
      <w:r w:rsidR="00106E25" w:rsidRPr="00FF5ED1">
        <w:rPr>
          <w:lang w:val="bg-BG"/>
        </w:rPr>
        <w:t xml:space="preserve"> управляемите методи)</w:t>
      </w:r>
      <w:r w:rsidR="00376A74" w:rsidRPr="00FF5ED1">
        <w:rPr>
          <w:lang w:val="bg-BG"/>
        </w:rPr>
        <w:t>.</w:t>
      </w:r>
    </w:p>
    <w:p w14:paraId="1DDBAEDF" w14:textId="5EA8F5EF" w:rsidR="00BA3176" w:rsidRPr="00FF5ED1" w:rsidRDefault="00376A74" w:rsidP="00C735C9">
      <w:pPr>
        <w:ind w:firstLine="720"/>
        <w:jc w:val="both"/>
        <w:rPr>
          <w:lang w:val="bg-BG"/>
        </w:rPr>
      </w:pPr>
      <w:r w:rsidRPr="00FF5ED1">
        <w:rPr>
          <w:lang w:val="bg-BG"/>
        </w:rPr>
        <w:t xml:space="preserve">(2) </w:t>
      </w:r>
      <w:r w:rsidR="00BA3176" w:rsidRPr="00FF5ED1">
        <w:rPr>
          <w:lang w:val="bg-BG"/>
        </w:rPr>
        <w:t xml:space="preserve">Максималният интервал на регистриране </w:t>
      </w:r>
      <w:r w:rsidRPr="00FF5ED1">
        <w:rPr>
          <w:lang w:val="bg-BG"/>
        </w:rPr>
        <w:t xml:space="preserve">при управляемо хоризонтално сондиране </w:t>
      </w:r>
      <w:r w:rsidR="00BA3176" w:rsidRPr="00FF5ED1">
        <w:rPr>
          <w:lang w:val="bg-BG"/>
        </w:rPr>
        <w:t xml:space="preserve">е </w:t>
      </w:r>
      <w:r w:rsidR="00B5397B" w:rsidRPr="00FF5ED1">
        <w:rPr>
          <w:lang w:val="bg-BG"/>
        </w:rPr>
        <w:t>1,0</w:t>
      </w:r>
      <w:r w:rsidR="00BA3176" w:rsidRPr="00FF5ED1">
        <w:rPr>
          <w:lang w:val="bg-BG"/>
        </w:rPr>
        <w:t xml:space="preserve"> </w:t>
      </w:r>
      <w:r w:rsidR="00BA3176" w:rsidRPr="00222C90">
        <w:rPr>
          <w:lang w:val="en-US"/>
        </w:rPr>
        <w:t>m</w:t>
      </w:r>
      <w:r w:rsidRPr="00FF5ED1">
        <w:rPr>
          <w:lang w:val="bg-BG"/>
        </w:rPr>
        <w:t>, а при останалите мет</w:t>
      </w:r>
      <w:r w:rsidR="00106E25" w:rsidRPr="00FF5ED1">
        <w:rPr>
          <w:lang w:val="bg-BG"/>
        </w:rPr>
        <w:t>оди</w:t>
      </w:r>
      <w:r w:rsidR="00106E25" w:rsidRPr="00FF5ED1">
        <w:rPr>
          <w:b/>
          <w:lang w:val="bg-BG"/>
        </w:rPr>
        <w:t xml:space="preserve"> - </w:t>
      </w:r>
      <w:r w:rsidRPr="00FF5ED1">
        <w:rPr>
          <w:lang w:val="bg-BG"/>
        </w:rPr>
        <w:t>едно регистриране на една тръба.</w:t>
      </w:r>
    </w:p>
    <w:p w14:paraId="0FD06EDE" w14:textId="77777777" w:rsidR="00376A74" w:rsidRPr="00FF5ED1" w:rsidRDefault="00DA04B4" w:rsidP="00C735C9">
      <w:pPr>
        <w:ind w:firstLine="720"/>
        <w:jc w:val="both"/>
        <w:rPr>
          <w:lang w:val="bg-BG"/>
        </w:rPr>
      </w:pPr>
      <w:r w:rsidRPr="00FF5ED1">
        <w:rPr>
          <w:b/>
          <w:lang w:val="bg-BG"/>
        </w:rPr>
        <w:t>Чл. 2</w:t>
      </w:r>
      <w:r w:rsidR="002202BC" w:rsidRPr="00FF5ED1">
        <w:rPr>
          <w:b/>
          <w:lang w:val="bg-BG"/>
        </w:rPr>
        <w:t>67</w:t>
      </w:r>
      <w:r w:rsidR="00E17606" w:rsidRPr="00FF5ED1">
        <w:rPr>
          <w:b/>
          <w:lang w:val="bg-BG"/>
        </w:rPr>
        <w:t>.</w:t>
      </w:r>
      <w:r w:rsidR="00E17606" w:rsidRPr="00FF5ED1">
        <w:rPr>
          <w:lang w:val="bg-BG"/>
        </w:rPr>
        <w:t xml:space="preserve"> В случа</w:t>
      </w:r>
      <w:r w:rsidR="0013455D" w:rsidRPr="00FF5ED1">
        <w:rPr>
          <w:lang w:val="bg-BG"/>
        </w:rPr>
        <w:t>й</w:t>
      </w:r>
      <w:r w:rsidR="00E17606" w:rsidRPr="00FF5ED1">
        <w:rPr>
          <w:lang w:val="bg-BG"/>
        </w:rPr>
        <w:t>, когато прокарването се ръководи от лазерна или друг</w:t>
      </w:r>
      <w:r w:rsidR="005B3C45" w:rsidRPr="00FF5ED1">
        <w:rPr>
          <w:lang w:val="bg-BG"/>
        </w:rPr>
        <w:t xml:space="preserve">а оптична система, тя </w:t>
      </w:r>
      <w:r w:rsidR="00E17606" w:rsidRPr="00FF5ED1">
        <w:rPr>
          <w:lang w:val="bg-BG"/>
        </w:rPr>
        <w:t xml:space="preserve">се монтира така, че да не се влияе от движенията, </w:t>
      </w:r>
      <w:r w:rsidR="00F3229B" w:rsidRPr="00FF5ED1">
        <w:rPr>
          <w:lang w:val="bg-BG"/>
        </w:rPr>
        <w:t xml:space="preserve">породени вследствие на </w:t>
      </w:r>
      <w:r w:rsidR="00E17606" w:rsidRPr="00FF5ED1">
        <w:rPr>
          <w:lang w:val="bg-BG"/>
        </w:rPr>
        <w:t>прокарването.</w:t>
      </w:r>
    </w:p>
    <w:p w14:paraId="4A39E38F" w14:textId="082DE222" w:rsidR="00E756D5" w:rsidRPr="00FF5ED1" w:rsidRDefault="00734FDE" w:rsidP="00C735C9">
      <w:pPr>
        <w:ind w:firstLine="720"/>
        <w:jc w:val="both"/>
        <w:rPr>
          <w:lang w:val="bg-BG"/>
        </w:rPr>
      </w:pPr>
      <w:r w:rsidRPr="00FF5ED1">
        <w:rPr>
          <w:b/>
          <w:lang w:val="bg-BG"/>
        </w:rPr>
        <w:t>Чл. 2</w:t>
      </w:r>
      <w:r w:rsidR="002202BC" w:rsidRPr="00FF5ED1">
        <w:rPr>
          <w:b/>
          <w:lang w:val="bg-BG"/>
        </w:rPr>
        <w:t>68</w:t>
      </w:r>
      <w:r w:rsidR="00282B51" w:rsidRPr="00FF5ED1">
        <w:rPr>
          <w:b/>
          <w:lang w:val="bg-BG"/>
        </w:rPr>
        <w:t>.</w:t>
      </w:r>
      <w:r w:rsidR="00282B51" w:rsidRPr="00FF5ED1">
        <w:rPr>
          <w:lang w:val="bg-BG"/>
        </w:rPr>
        <w:t xml:space="preserve"> </w:t>
      </w:r>
      <w:r w:rsidR="00F9139A" w:rsidRPr="00FF5ED1">
        <w:rPr>
          <w:lang w:val="bg-BG"/>
        </w:rPr>
        <w:t xml:space="preserve">(1) </w:t>
      </w:r>
      <w:r w:rsidR="00B4514A" w:rsidRPr="00FF5ED1">
        <w:rPr>
          <w:lang w:val="bg-BG"/>
        </w:rPr>
        <w:t>Максимално</w:t>
      </w:r>
      <w:r w:rsidR="00282B51" w:rsidRPr="00FF5ED1">
        <w:rPr>
          <w:lang w:val="bg-BG"/>
        </w:rPr>
        <w:t xml:space="preserve"> допустими</w:t>
      </w:r>
      <w:r w:rsidR="00B4514A" w:rsidRPr="00FF5ED1">
        <w:rPr>
          <w:lang w:val="bg-BG"/>
        </w:rPr>
        <w:t>те</w:t>
      </w:r>
      <w:r w:rsidR="00282B51" w:rsidRPr="00FF5ED1">
        <w:rPr>
          <w:lang w:val="bg-BG"/>
        </w:rPr>
        <w:t xml:space="preserve"> отклонения от посоката и дълбочината н</w:t>
      </w:r>
      <w:r w:rsidR="00106E25" w:rsidRPr="00FF5ED1">
        <w:rPr>
          <w:lang w:val="bg-BG"/>
        </w:rPr>
        <w:t>а полагане се определят</w:t>
      </w:r>
      <w:r w:rsidR="00282B51" w:rsidRPr="00FF5ED1">
        <w:rPr>
          <w:lang w:val="bg-BG"/>
        </w:rPr>
        <w:t xml:space="preserve"> в проекта</w:t>
      </w:r>
      <w:r w:rsidR="00384D19" w:rsidRPr="00FF5ED1">
        <w:rPr>
          <w:lang w:val="bg-BG"/>
        </w:rPr>
        <w:t xml:space="preserve"> за безтраншейно полагане</w:t>
      </w:r>
      <w:r w:rsidR="00282B51" w:rsidRPr="00FF5ED1">
        <w:rPr>
          <w:lang w:val="bg-BG"/>
        </w:rPr>
        <w:t xml:space="preserve"> в зависимост от изискванията за експлоатация и поддържане, наклона на тръбопровода, възможностите на метода за прокарване, </w:t>
      </w:r>
      <w:r w:rsidR="00106E25" w:rsidRPr="00FF5ED1">
        <w:rPr>
          <w:lang w:val="bg-BG"/>
        </w:rPr>
        <w:t>подземните мрежи и съоръжения на</w:t>
      </w:r>
      <w:r w:rsidR="00282B51" w:rsidRPr="00FF5ED1">
        <w:rPr>
          <w:lang w:val="bg-BG"/>
        </w:rPr>
        <w:t xml:space="preserve"> техническата инфраструктура и геоложките условия.</w:t>
      </w:r>
    </w:p>
    <w:p w14:paraId="29DBC589" w14:textId="77777777" w:rsidR="00F9139A" w:rsidRPr="00FF5ED1" w:rsidRDefault="00F9139A" w:rsidP="00C735C9">
      <w:pPr>
        <w:ind w:firstLine="720"/>
        <w:jc w:val="both"/>
        <w:rPr>
          <w:lang w:val="bg-BG"/>
        </w:rPr>
      </w:pPr>
      <w:r w:rsidRPr="00FF5ED1">
        <w:rPr>
          <w:lang w:val="bg-BG"/>
        </w:rPr>
        <w:t xml:space="preserve">(2) </w:t>
      </w:r>
      <w:r w:rsidR="00B4514A" w:rsidRPr="00FF5ED1">
        <w:rPr>
          <w:lang w:val="bg-BG"/>
        </w:rPr>
        <w:t>Отклонения от проектното трасе на тръбопровода</w:t>
      </w:r>
      <w:r w:rsidR="00B4514A" w:rsidRPr="00FF5ED1">
        <w:rPr>
          <w:b/>
          <w:lang w:val="bg-BG"/>
        </w:rPr>
        <w:t xml:space="preserve"> </w:t>
      </w:r>
      <w:r w:rsidRPr="00FF5ED1">
        <w:rPr>
          <w:lang w:val="bg-BG"/>
        </w:rPr>
        <w:t>п</w:t>
      </w:r>
      <w:r w:rsidR="00106E25" w:rsidRPr="00FF5ED1">
        <w:rPr>
          <w:lang w:val="bg-BG"/>
        </w:rPr>
        <w:t xml:space="preserve">ри </w:t>
      </w:r>
      <w:r w:rsidRPr="00FF5ED1">
        <w:rPr>
          <w:lang w:val="bg-BG"/>
        </w:rPr>
        <w:t xml:space="preserve">безтраншейното </w:t>
      </w:r>
      <w:r w:rsidR="00106E25" w:rsidRPr="00FF5ED1">
        <w:rPr>
          <w:lang w:val="bg-BG"/>
        </w:rPr>
        <w:t xml:space="preserve">му </w:t>
      </w:r>
      <w:r w:rsidRPr="00FF5ED1">
        <w:rPr>
          <w:lang w:val="bg-BG"/>
        </w:rPr>
        <w:t>полагане се отбелязват</w:t>
      </w:r>
      <w:r w:rsidR="00106E25" w:rsidRPr="00FF5ED1">
        <w:rPr>
          <w:lang w:val="bg-BG"/>
        </w:rPr>
        <w:t xml:space="preserve"> по време на прокарването. Н</w:t>
      </w:r>
      <w:r w:rsidRPr="00FF5ED1">
        <w:rPr>
          <w:lang w:val="bg-BG"/>
        </w:rPr>
        <w:t>е се допуска превишаване на</w:t>
      </w:r>
      <w:r w:rsidR="00106E25" w:rsidRPr="00FF5ED1">
        <w:rPr>
          <w:lang w:val="bg-BG"/>
        </w:rPr>
        <w:t xml:space="preserve"> </w:t>
      </w:r>
      <w:r w:rsidR="00384D19" w:rsidRPr="00FF5ED1">
        <w:rPr>
          <w:lang w:val="bg-BG"/>
        </w:rPr>
        <w:t xml:space="preserve">проектните </w:t>
      </w:r>
      <w:r w:rsidR="00106E25" w:rsidRPr="00FF5ED1">
        <w:rPr>
          <w:lang w:val="bg-BG"/>
        </w:rPr>
        <w:t>допустими стойности</w:t>
      </w:r>
      <w:r w:rsidRPr="00FF5ED1">
        <w:rPr>
          <w:lang w:val="bg-BG"/>
        </w:rPr>
        <w:t>.</w:t>
      </w:r>
    </w:p>
    <w:p w14:paraId="6F35D16A" w14:textId="77777777" w:rsidR="00D80B74" w:rsidRPr="00FF5ED1" w:rsidRDefault="00D80B74" w:rsidP="00C735C9">
      <w:pPr>
        <w:jc w:val="both"/>
        <w:rPr>
          <w:lang w:val="bg-BG"/>
        </w:rPr>
      </w:pPr>
    </w:p>
    <w:p w14:paraId="7EAFB5A2" w14:textId="77777777" w:rsidR="005B3C45" w:rsidRPr="00FF5ED1" w:rsidRDefault="00023F02" w:rsidP="00C735C9">
      <w:pPr>
        <w:ind w:firstLine="720"/>
        <w:jc w:val="center"/>
        <w:rPr>
          <w:lang w:val="bg-BG"/>
        </w:rPr>
      </w:pPr>
      <w:r w:rsidRPr="00FF5ED1">
        <w:rPr>
          <w:lang w:val="bg-BG"/>
        </w:rPr>
        <w:t>Раздел ІV</w:t>
      </w:r>
    </w:p>
    <w:p w14:paraId="35D7F7DF" w14:textId="77777777" w:rsidR="005B3C45" w:rsidRPr="00FF5ED1" w:rsidRDefault="005B3C45" w:rsidP="00C735C9">
      <w:pPr>
        <w:ind w:firstLine="720"/>
        <w:jc w:val="center"/>
        <w:rPr>
          <w:b/>
          <w:lang w:val="bg-BG"/>
        </w:rPr>
      </w:pPr>
    </w:p>
    <w:p w14:paraId="394CEEC5" w14:textId="77777777" w:rsidR="00D80B74" w:rsidRPr="00FF5ED1" w:rsidRDefault="00336348" w:rsidP="00C735C9">
      <w:pPr>
        <w:ind w:firstLine="720"/>
        <w:jc w:val="center"/>
        <w:rPr>
          <w:b/>
          <w:lang w:val="bg-BG"/>
        </w:rPr>
      </w:pPr>
      <w:r w:rsidRPr="00FF5ED1">
        <w:rPr>
          <w:b/>
          <w:lang w:val="bg-BG"/>
        </w:rPr>
        <w:t>Изпитване</w:t>
      </w:r>
    </w:p>
    <w:p w14:paraId="5770BD5A" w14:textId="77777777" w:rsidR="00D80B74" w:rsidRPr="00FF5ED1" w:rsidRDefault="00D80B74" w:rsidP="00C735C9">
      <w:pPr>
        <w:ind w:firstLine="720"/>
        <w:jc w:val="center"/>
        <w:rPr>
          <w:b/>
          <w:lang w:val="bg-BG"/>
        </w:rPr>
      </w:pPr>
    </w:p>
    <w:p w14:paraId="1B1D11F8" w14:textId="77777777" w:rsidR="00D80B74" w:rsidRPr="00FF5ED1" w:rsidRDefault="00C72C2D" w:rsidP="00C735C9">
      <w:pPr>
        <w:ind w:firstLine="720"/>
        <w:jc w:val="both"/>
        <w:rPr>
          <w:lang w:val="bg-BG"/>
        </w:rPr>
      </w:pPr>
      <w:r w:rsidRPr="00FF5ED1">
        <w:rPr>
          <w:b/>
          <w:lang w:val="bg-BG"/>
        </w:rPr>
        <w:lastRenderedPageBreak/>
        <w:t xml:space="preserve">Чл. </w:t>
      </w:r>
      <w:r w:rsidR="00734FDE" w:rsidRPr="00FF5ED1">
        <w:rPr>
          <w:b/>
          <w:lang w:val="bg-BG"/>
        </w:rPr>
        <w:t>2</w:t>
      </w:r>
      <w:r w:rsidR="002202BC" w:rsidRPr="00FF5ED1">
        <w:rPr>
          <w:b/>
          <w:lang w:val="bg-BG"/>
        </w:rPr>
        <w:t>69</w:t>
      </w:r>
      <w:r w:rsidR="00D80B74" w:rsidRPr="00FF5ED1">
        <w:rPr>
          <w:b/>
          <w:lang w:val="bg-BG"/>
        </w:rPr>
        <w:t>.</w:t>
      </w:r>
      <w:r w:rsidR="00D80B74" w:rsidRPr="00FF5ED1">
        <w:rPr>
          <w:lang w:val="bg-BG"/>
        </w:rPr>
        <w:t xml:space="preserve"> (1) Водопровод</w:t>
      </w:r>
      <w:r w:rsidR="003B5E04" w:rsidRPr="00FF5ED1">
        <w:rPr>
          <w:lang w:val="bg-BG"/>
        </w:rPr>
        <w:t>ът</w:t>
      </w:r>
      <w:r w:rsidR="00D80B74" w:rsidRPr="00FF5ED1">
        <w:rPr>
          <w:lang w:val="bg-BG"/>
        </w:rPr>
        <w:t xml:space="preserve"> се подлага на изпитване </w:t>
      </w:r>
      <w:r w:rsidR="001D5A67" w:rsidRPr="00FF5ED1">
        <w:rPr>
          <w:lang w:val="bg-BG"/>
        </w:rPr>
        <w:t>по хидравличен начин за доказване на</w:t>
      </w:r>
      <w:r w:rsidR="00D80B74" w:rsidRPr="00FF5ED1">
        <w:rPr>
          <w:lang w:val="bg-BG"/>
        </w:rPr>
        <w:t xml:space="preserve"> </w:t>
      </w:r>
      <w:r w:rsidR="00296B66" w:rsidRPr="00FF5ED1">
        <w:rPr>
          <w:lang w:val="bg-BG"/>
        </w:rPr>
        <w:t>якостта</w:t>
      </w:r>
      <w:r w:rsidR="001D5A67" w:rsidRPr="00FF5ED1">
        <w:rPr>
          <w:lang w:val="bg-BG"/>
        </w:rPr>
        <w:t xml:space="preserve"> </w:t>
      </w:r>
      <w:r w:rsidR="00223145" w:rsidRPr="00FF5ED1">
        <w:rPr>
          <w:lang w:val="bg-BG"/>
        </w:rPr>
        <w:t xml:space="preserve">и водоплътността </w:t>
      </w:r>
      <w:r w:rsidR="001257F9" w:rsidRPr="00FF5ED1">
        <w:rPr>
          <w:lang w:val="bg-BG"/>
        </w:rPr>
        <w:t xml:space="preserve">след подробен оглед </w:t>
      </w:r>
      <w:r w:rsidR="00106E25" w:rsidRPr="00FF5ED1">
        <w:rPr>
          <w:lang w:val="bg-BG"/>
        </w:rPr>
        <w:t xml:space="preserve">за установяване на </w:t>
      </w:r>
      <w:r w:rsidR="001D5A67" w:rsidRPr="00FF5ED1">
        <w:rPr>
          <w:lang w:val="bg-BG"/>
        </w:rPr>
        <w:t>съответствието на изпълнението на</w:t>
      </w:r>
      <w:r w:rsidR="0072699E" w:rsidRPr="00FF5ED1">
        <w:rPr>
          <w:lang w:val="bg-BG"/>
        </w:rPr>
        <w:t xml:space="preserve"> </w:t>
      </w:r>
      <w:r w:rsidR="00223145" w:rsidRPr="00FF5ED1">
        <w:rPr>
          <w:lang w:val="bg-BG"/>
        </w:rPr>
        <w:t>водопровода</w:t>
      </w:r>
      <w:r w:rsidR="001D5A67" w:rsidRPr="00FF5ED1">
        <w:rPr>
          <w:lang w:val="bg-BG"/>
        </w:rPr>
        <w:t xml:space="preserve">, </w:t>
      </w:r>
      <w:r w:rsidR="00106E25" w:rsidRPr="00FF5ED1">
        <w:rPr>
          <w:lang w:val="bg-BG"/>
        </w:rPr>
        <w:t xml:space="preserve">на </w:t>
      </w:r>
      <w:r w:rsidR="001D5A67" w:rsidRPr="00FF5ED1">
        <w:rPr>
          <w:lang w:val="bg-BG"/>
        </w:rPr>
        <w:t xml:space="preserve">връзките и извършените укрепвания с </w:t>
      </w:r>
      <w:r w:rsidR="008D3389" w:rsidRPr="00FF5ED1">
        <w:rPr>
          <w:lang w:val="bg-BG"/>
        </w:rPr>
        <w:t>издадените строителни книжа</w:t>
      </w:r>
      <w:r w:rsidR="00106E25" w:rsidRPr="00FF5ED1">
        <w:rPr>
          <w:lang w:val="bg-BG"/>
        </w:rPr>
        <w:t>.</w:t>
      </w:r>
    </w:p>
    <w:p w14:paraId="45471CA1" w14:textId="77777777" w:rsidR="00FC30E4" w:rsidRPr="00FF5ED1" w:rsidRDefault="00282B51" w:rsidP="00C735C9">
      <w:pPr>
        <w:ind w:firstLine="720"/>
        <w:jc w:val="both"/>
        <w:rPr>
          <w:lang w:val="bg-BG"/>
        </w:rPr>
      </w:pPr>
      <w:r w:rsidRPr="00FF5ED1">
        <w:rPr>
          <w:lang w:val="bg-BG"/>
        </w:rPr>
        <w:t>(</w:t>
      </w:r>
      <w:r w:rsidR="009E6DE5" w:rsidRPr="00FF5ED1">
        <w:rPr>
          <w:lang w:val="bg-BG"/>
        </w:rPr>
        <w:t>2</w:t>
      </w:r>
      <w:r w:rsidRPr="00FF5ED1">
        <w:rPr>
          <w:lang w:val="bg-BG"/>
        </w:rPr>
        <w:t>) Безтраншейно положени</w:t>
      </w:r>
      <w:r w:rsidR="003B5E04" w:rsidRPr="00FF5ED1">
        <w:rPr>
          <w:lang w:val="bg-BG"/>
        </w:rPr>
        <w:t>я</w:t>
      </w:r>
      <w:r w:rsidR="0025130B" w:rsidRPr="00FF5ED1">
        <w:rPr>
          <w:lang w:val="bg-BG"/>
        </w:rPr>
        <w:t>т</w:t>
      </w:r>
      <w:r w:rsidRPr="00FF5ED1">
        <w:rPr>
          <w:lang w:val="bg-BG"/>
        </w:rPr>
        <w:t xml:space="preserve"> водопровод се изпитва преди засипване на главните и междинни</w:t>
      </w:r>
      <w:r w:rsidR="000C6BB4" w:rsidRPr="00FF5ED1">
        <w:rPr>
          <w:lang w:val="bg-BG"/>
        </w:rPr>
        <w:t>те</w:t>
      </w:r>
      <w:r w:rsidRPr="00FF5ED1">
        <w:rPr>
          <w:lang w:val="bg-BG"/>
        </w:rPr>
        <w:t xml:space="preserve"> шахти.</w:t>
      </w:r>
    </w:p>
    <w:p w14:paraId="5422158B" w14:textId="77777777" w:rsidR="00223145" w:rsidRPr="00FF5ED1" w:rsidRDefault="00223145" w:rsidP="00C735C9">
      <w:pPr>
        <w:ind w:firstLine="720"/>
        <w:jc w:val="both"/>
        <w:rPr>
          <w:lang w:val="bg-BG"/>
        </w:rPr>
      </w:pPr>
      <w:r w:rsidRPr="00FF5ED1">
        <w:rPr>
          <w:lang w:val="bg-BG"/>
        </w:rPr>
        <w:t>(3) Изпитванията се правят преди да се монтират арматурите (хидранти, регулиращи вентили и др.). На местата на арматурите се поставят глухи фланци. Спирателните кранове на водопровода трябва да са отворени по време на изпитването. Използването им в затворено положение като граница на участък се допуска само ако номиналното налягане на спирателния кран е по-голямо от налягането на изпитване.</w:t>
      </w:r>
    </w:p>
    <w:p w14:paraId="3AA15328" w14:textId="77777777" w:rsidR="00223145" w:rsidRPr="00FF5ED1" w:rsidRDefault="00223145" w:rsidP="00C735C9">
      <w:pPr>
        <w:ind w:firstLine="720"/>
        <w:jc w:val="both"/>
        <w:rPr>
          <w:lang w:val="bg-BG"/>
        </w:rPr>
      </w:pPr>
      <w:r w:rsidRPr="00FF5ED1">
        <w:rPr>
          <w:lang w:val="bg-BG"/>
        </w:rPr>
        <w:t>(</w:t>
      </w:r>
      <w:r w:rsidR="00A31F7B" w:rsidRPr="00FF5ED1">
        <w:rPr>
          <w:lang w:val="bg-BG"/>
        </w:rPr>
        <w:t>4</w:t>
      </w:r>
      <w:r w:rsidRPr="00FF5ED1">
        <w:rPr>
          <w:lang w:val="bg-BG"/>
        </w:rPr>
        <w:t>) Откритите участъци от водопровода трябва да се защитят от пряко слънчево лъчение чрез покриване.</w:t>
      </w:r>
    </w:p>
    <w:p w14:paraId="5A000151" w14:textId="77777777" w:rsidR="00223145" w:rsidRPr="00FF5ED1" w:rsidRDefault="00223145" w:rsidP="00C735C9">
      <w:pPr>
        <w:ind w:firstLine="720"/>
        <w:jc w:val="both"/>
        <w:rPr>
          <w:lang w:val="bg-BG"/>
        </w:rPr>
      </w:pPr>
      <w:r w:rsidRPr="00FF5ED1">
        <w:rPr>
          <w:lang w:val="bg-BG"/>
        </w:rPr>
        <w:t>(</w:t>
      </w:r>
      <w:r w:rsidR="00A31F7B" w:rsidRPr="00FF5ED1">
        <w:rPr>
          <w:lang w:val="bg-BG"/>
        </w:rPr>
        <w:t>5</w:t>
      </w:r>
      <w:r w:rsidRPr="00FF5ED1">
        <w:rPr>
          <w:lang w:val="bg-BG"/>
        </w:rPr>
        <w:t xml:space="preserve">) </w:t>
      </w:r>
      <w:r w:rsidR="006C5870" w:rsidRPr="00FF5ED1">
        <w:rPr>
          <w:lang w:val="bg-BG"/>
        </w:rPr>
        <w:t>П</w:t>
      </w:r>
      <w:r w:rsidRPr="00FF5ED1">
        <w:rPr>
          <w:lang w:val="bg-BG"/>
        </w:rPr>
        <w:t xml:space="preserve">ри пластмасови тръбопроводи трябва да се </w:t>
      </w:r>
      <w:r w:rsidR="00530233" w:rsidRPr="00FF5ED1">
        <w:rPr>
          <w:lang w:val="bg-BG"/>
        </w:rPr>
        <w:t>обърне внимание</w:t>
      </w:r>
      <w:r w:rsidRPr="00FF5ED1">
        <w:rPr>
          <w:lang w:val="bg-BG"/>
        </w:rPr>
        <w:t xml:space="preserve"> температурата на външната стена на тръбата да не надхвърля 20°С по време на всички етапи на изпитването.</w:t>
      </w:r>
    </w:p>
    <w:p w14:paraId="4D3F6DD2" w14:textId="77777777" w:rsidR="007E5B75" w:rsidRPr="00FF5ED1" w:rsidRDefault="00734FDE" w:rsidP="00C735C9">
      <w:pPr>
        <w:ind w:firstLine="720"/>
        <w:jc w:val="both"/>
        <w:rPr>
          <w:lang w:val="bg-BG"/>
        </w:rPr>
      </w:pPr>
      <w:r w:rsidRPr="00FF5ED1">
        <w:rPr>
          <w:b/>
          <w:lang w:val="bg-BG"/>
        </w:rPr>
        <w:t>Чл. 2</w:t>
      </w:r>
      <w:r w:rsidR="002202BC" w:rsidRPr="00FF5ED1">
        <w:rPr>
          <w:b/>
          <w:lang w:val="bg-BG"/>
        </w:rPr>
        <w:t>70</w:t>
      </w:r>
      <w:r w:rsidR="00B33739" w:rsidRPr="00FF5ED1">
        <w:rPr>
          <w:b/>
          <w:lang w:val="bg-BG"/>
        </w:rPr>
        <w:t>.</w:t>
      </w:r>
      <w:r w:rsidR="00B33739" w:rsidRPr="00FF5ED1">
        <w:rPr>
          <w:lang w:val="bg-BG"/>
        </w:rPr>
        <w:t xml:space="preserve"> </w:t>
      </w:r>
      <w:r w:rsidRPr="00FF5ED1">
        <w:rPr>
          <w:lang w:val="bg-BG"/>
        </w:rPr>
        <w:t>(1) Водо</w:t>
      </w:r>
      <w:r w:rsidR="007E5B75" w:rsidRPr="00FF5ED1">
        <w:rPr>
          <w:lang w:val="bg-BG"/>
        </w:rPr>
        <w:t>проводът се изпитва цялостно или на участъци.</w:t>
      </w:r>
    </w:p>
    <w:p w14:paraId="1564F2A0" w14:textId="77777777" w:rsidR="001257F9" w:rsidRPr="00FF5ED1" w:rsidRDefault="00B33739" w:rsidP="00C735C9">
      <w:pPr>
        <w:ind w:firstLine="720"/>
        <w:jc w:val="both"/>
        <w:rPr>
          <w:lang w:val="bg-BG"/>
        </w:rPr>
      </w:pPr>
      <w:r w:rsidRPr="00FF5ED1">
        <w:rPr>
          <w:lang w:val="bg-BG"/>
        </w:rPr>
        <w:t>(2)</w:t>
      </w:r>
      <w:r w:rsidR="001257F9" w:rsidRPr="00FF5ED1">
        <w:rPr>
          <w:lang w:val="bg-BG"/>
        </w:rPr>
        <w:t xml:space="preserve"> </w:t>
      </w:r>
      <w:r w:rsidR="006F477B" w:rsidRPr="00FF5ED1">
        <w:rPr>
          <w:lang w:val="bg-BG"/>
        </w:rPr>
        <w:t xml:space="preserve">По време на изпитването </w:t>
      </w:r>
      <w:r w:rsidR="00734FDE" w:rsidRPr="00FF5ED1">
        <w:rPr>
          <w:lang w:val="bg-BG"/>
        </w:rPr>
        <w:t>на водо</w:t>
      </w:r>
      <w:r w:rsidR="000C6BB4" w:rsidRPr="00FF5ED1">
        <w:rPr>
          <w:lang w:val="bg-BG"/>
        </w:rPr>
        <w:t xml:space="preserve">провода </w:t>
      </w:r>
      <w:r w:rsidR="009E6DE5" w:rsidRPr="00FF5ED1">
        <w:rPr>
          <w:lang w:val="bg-BG"/>
        </w:rPr>
        <w:t xml:space="preserve">се вземат мерки за подаване и изпускане на </w:t>
      </w:r>
      <w:r w:rsidR="006F477B" w:rsidRPr="00FF5ED1">
        <w:rPr>
          <w:lang w:val="bg-BG"/>
        </w:rPr>
        <w:t>н</w:t>
      </w:r>
      <w:r w:rsidR="001257F9" w:rsidRPr="00FF5ED1">
        <w:rPr>
          <w:lang w:val="bg-BG"/>
        </w:rPr>
        <w:t>еобходимото водно коли</w:t>
      </w:r>
      <w:r w:rsidR="009E6DE5" w:rsidRPr="00FF5ED1">
        <w:rPr>
          <w:lang w:val="bg-BG"/>
        </w:rPr>
        <w:t xml:space="preserve">чество </w:t>
      </w:r>
      <w:r w:rsidR="001257F9" w:rsidRPr="00FF5ED1">
        <w:rPr>
          <w:lang w:val="bg-BG"/>
        </w:rPr>
        <w:t xml:space="preserve">без </w:t>
      </w:r>
      <w:r w:rsidR="000C6BB4" w:rsidRPr="00FF5ED1">
        <w:rPr>
          <w:lang w:val="bg-BG"/>
        </w:rPr>
        <w:t xml:space="preserve">каквито и да е </w:t>
      </w:r>
      <w:r w:rsidR="001257F9" w:rsidRPr="00FF5ED1">
        <w:rPr>
          <w:lang w:val="bg-BG"/>
        </w:rPr>
        <w:t>затруднения.</w:t>
      </w:r>
    </w:p>
    <w:p w14:paraId="5CBC95BA" w14:textId="77777777" w:rsidR="001D5A67" w:rsidRPr="00FF5ED1" w:rsidRDefault="00734FDE" w:rsidP="00C735C9">
      <w:pPr>
        <w:ind w:firstLine="720"/>
        <w:jc w:val="both"/>
        <w:rPr>
          <w:lang w:val="bg-BG"/>
        </w:rPr>
      </w:pPr>
      <w:r w:rsidRPr="00FF5ED1">
        <w:rPr>
          <w:b/>
          <w:lang w:val="bg-BG"/>
        </w:rPr>
        <w:t>Чл. 2</w:t>
      </w:r>
      <w:r w:rsidR="002202BC" w:rsidRPr="00FF5ED1">
        <w:rPr>
          <w:b/>
          <w:lang w:val="bg-BG"/>
        </w:rPr>
        <w:t>71</w:t>
      </w:r>
      <w:r w:rsidR="001D5A67" w:rsidRPr="00FF5ED1">
        <w:rPr>
          <w:b/>
          <w:lang w:val="bg-BG"/>
        </w:rPr>
        <w:t>.</w:t>
      </w:r>
      <w:r w:rsidR="000C6BB4" w:rsidRPr="00FF5ED1">
        <w:rPr>
          <w:lang w:val="bg-BG"/>
        </w:rPr>
        <w:t xml:space="preserve"> (1) Преди </w:t>
      </w:r>
      <w:r w:rsidR="001D5A67" w:rsidRPr="00FF5ED1">
        <w:rPr>
          <w:lang w:val="bg-BG"/>
        </w:rPr>
        <w:t xml:space="preserve">изпитването </w:t>
      </w:r>
      <w:r w:rsidR="000C6BB4" w:rsidRPr="00FF5ED1">
        <w:rPr>
          <w:lang w:val="bg-BG"/>
        </w:rPr>
        <w:t xml:space="preserve">на тръбопровода </w:t>
      </w:r>
      <w:r w:rsidR="001D5A67" w:rsidRPr="00FF5ED1">
        <w:rPr>
          <w:lang w:val="bg-BG"/>
        </w:rPr>
        <w:t xml:space="preserve">се извършва проверка за </w:t>
      </w:r>
      <w:r w:rsidR="000C6BB4" w:rsidRPr="00FF5ED1">
        <w:rPr>
          <w:lang w:val="bg-BG"/>
        </w:rPr>
        <w:t>спазването</w:t>
      </w:r>
      <w:r w:rsidR="00433F53" w:rsidRPr="00FF5ED1">
        <w:rPr>
          <w:lang w:val="bg-BG"/>
        </w:rPr>
        <w:t xml:space="preserve"> на изискванията на </w:t>
      </w:r>
      <w:r w:rsidR="000C6BB4" w:rsidRPr="00FF5ED1">
        <w:rPr>
          <w:lang w:val="bg-BG"/>
        </w:rPr>
        <w:t>нормативни</w:t>
      </w:r>
      <w:r w:rsidR="00433F53" w:rsidRPr="00FF5ED1">
        <w:rPr>
          <w:lang w:val="bg-BG"/>
        </w:rPr>
        <w:t>те</w:t>
      </w:r>
      <w:r w:rsidR="001D5A67" w:rsidRPr="00FF5ED1">
        <w:rPr>
          <w:lang w:val="bg-BG"/>
        </w:rPr>
        <w:t xml:space="preserve"> </w:t>
      </w:r>
      <w:r w:rsidR="008E5C16" w:rsidRPr="00FF5ED1">
        <w:rPr>
          <w:lang w:val="bg-BG"/>
        </w:rPr>
        <w:t>актове</w:t>
      </w:r>
      <w:r w:rsidR="001D5A67" w:rsidRPr="00FF5ED1">
        <w:rPr>
          <w:lang w:val="bg-BG"/>
        </w:rPr>
        <w:t xml:space="preserve"> за безопасни и здравословни условия на труд.</w:t>
      </w:r>
    </w:p>
    <w:p w14:paraId="49C8E3DA" w14:textId="77777777" w:rsidR="001D5A67" w:rsidRPr="00FF5ED1" w:rsidRDefault="00760569" w:rsidP="00C735C9">
      <w:pPr>
        <w:ind w:firstLine="720"/>
        <w:jc w:val="both"/>
        <w:rPr>
          <w:lang w:val="bg-BG"/>
        </w:rPr>
      </w:pPr>
      <w:r w:rsidRPr="00FF5ED1">
        <w:rPr>
          <w:lang w:val="bg-BG"/>
        </w:rPr>
        <w:t>(2</w:t>
      </w:r>
      <w:r w:rsidR="001D5A67" w:rsidRPr="00FF5ED1">
        <w:rPr>
          <w:lang w:val="bg-BG"/>
        </w:rPr>
        <w:t xml:space="preserve">) </w:t>
      </w:r>
      <w:r w:rsidR="003B1A05" w:rsidRPr="00FF5ED1">
        <w:rPr>
          <w:lang w:val="bg-BG"/>
        </w:rPr>
        <w:t>В изкопите се забранява извършването на работи, които не са пряко свързани с изпитването на тръбопроводите.</w:t>
      </w:r>
    </w:p>
    <w:p w14:paraId="3AD9EF86" w14:textId="77777777" w:rsidR="009E6DE5" w:rsidRPr="00FF5ED1" w:rsidRDefault="00734FDE" w:rsidP="00C735C9">
      <w:pPr>
        <w:ind w:firstLine="720"/>
        <w:jc w:val="both"/>
        <w:rPr>
          <w:lang w:val="bg-BG"/>
        </w:rPr>
      </w:pPr>
      <w:r w:rsidRPr="00FF5ED1">
        <w:rPr>
          <w:b/>
          <w:lang w:val="bg-BG"/>
        </w:rPr>
        <w:t>Чл. 2</w:t>
      </w:r>
      <w:r w:rsidR="002202BC" w:rsidRPr="00FF5ED1">
        <w:rPr>
          <w:b/>
          <w:lang w:val="bg-BG"/>
        </w:rPr>
        <w:t>72</w:t>
      </w:r>
      <w:r w:rsidR="009E6DE5" w:rsidRPr="00FF5ED1">
        <w:rPr>
          <w:b/>
          <w:lang w:val="bg-BG"/>
        </w:rPr>
        <w:t>.</w:t>
      </w:r>
      <w:r w:rsidR="009E6DE5" w:rsidRPr="00FF5ED1">
        <w:rPr>
          <w:lang w:val="bg-BG"/>
        </w:rPr>
        <w:t xml:space="preserve"> (1) Преди изпитването се укрепват глухите фланци и другите временно монтирани фасонни части на тръбопровода.</w:t>
      </w:r>
    </w:p>
    <w:p w14:paraId="55C6AC8A" w14:textId="77777777" w:rsidR="009E6DE5" w:rsidRPr="00FF5ED1" w:rsidRDefault="009E6DE5" w:rsidP="00C735C9">
      <w:pPr>
        <w:ind w:firstLine="720"/>
        <w:jc w:val="both"/>
        <w:rPr>
          <w:lang w:val="bg-BG"/>
        </w:rPr>
      </w:pPr>
      <w:r w:rsidRPr="00FF5ED1">
        <w:rPr>
          <w:lang w:val="bg-BG"/>
        </w:rPr>
        <w:t xml:space="preserve">(2) Не се допуска отстраняване на временно монтираните опори и укрепвания в краищата на изпитвания </w:t>
      </w:r>
      <w:r w:rsidR="005C284C" w:rsidRPr="00FF5ED1">
        <w:rPr>
          <w:lang w:val="bg-BG"/>
        </w:rPr>
        <w:t>участък преди окончателно</w:t>
      </w:r>
      <w:r w:rsidRPr="00FF5ED1">
        <w:rPr>
          <w:lang w:val="bg-BG"/>
        </w:rPr>
        <w:t xml:space="preserve"> спадане на налягането след изпитването.</w:t>
      </w:r>
    </w:p>
    <w:p w14:paraId="41D60133" w14:textId="77777777" w:rsidR="00C447FF" w:rsidRPr="00222C90" w:rsidRDefault="00734FDE" w:rsidP="00C735C9">
      <w:pPr>
        <w:ind w:firstLine="720"/>
        <w:jc w:val="both"/>
        <w:rPr>
          <w:lang w:val="en-US"/>
        </w:rPr>
      </w:pPr>
      <w:r w:rsidRPr="00FF5ED1">
        <w:rPr>
          <w:b/>
          <w:lang w:val="bg-BG"/>
        </w:rPr>
        <w:t>Чл. 2</w:t>
      </w:r>
      <w:r w:rsidR="002202BC" w:rsidRPr="00FF5ED1">
        <w:rPr>
          <w:b/>
          <w:lang w:val="bg-BG"/>
        </w:rPr>
        <w:t>73</w:t>
      </w:r>
      <w:r w:rsidR="00C447FF" w:rsidRPr="00FF5ED1">
        <w:rPr>
          <w:b/>
          <w:lang w:val="bg-BG"/>
        </w:rPr>
        <w:t>.</w:t>
      </w:r>
      <w:r w:rsidR="000C6BB4" w:rsidRPr="00FF5ED1">
        <w:rPr>
          <w:lang w:val="bg-BG"/>
        </w:rPr>
        <w:t xml:space="preserve"> (1) Преди </w:t>
      </w:r>
      <w:r w:rsidR="00C447FF" w:rsidRPr="00FF5ED1">
        <w:rPr>
          <w:lang w:val="bg-BG"/>
        </w:rPr>
        <w:t xml:space="preserve">изпитванията </w:t>
      </w:r>
      <w:r w:rsidR="000C6BB4" w:rsidRPr="00FF5ED1">
        <w:rPr>
          <w:lang w:val="bg-BG"/>
        </w:rPr>
        <w:t xml:space="preserve">на налягане се извършва проверка на </w:t>
      </w:r>
      <w:r w:rsidR="00223145" w:rsidRPr="00FF5ED1">
        <w:rPr>
          <w:lang w:val="bg-BG"/>
        </w:rPr>
        <w:t xml:space="preserve">устройствата </w:t>
      </w:r>
      <w:r w:rsidR="000C6BB4" w:rsidRPr="00FF5ED1">
        <w:rPr>
          <w:lang w:val="bg-BG"/>
        </w:rPr>
        <w:t xml:space="preserve">за изпитване по отношение на тяхното калибриране, годност за работа и съвместимост </w:t>
      </w:r>
      <w:r w:rsidR="00C447FF" w:rsidRPr="00FF5ED1">
        <w:rPr>
          <w:lang w:val="bg-BG"/>
        </w:rPr>
        <w:t xml:space="preserve">с </w:t>
      </w:r>
      <w:r w:rsidR="00223145" w:rsidRPr="00FF5ED1">
        <w:rPr>
          <w:lang w:val="bg-BG"/>
        </w:rPr>
        <w:t>водопроводите</w:t>
      </w:r>
      <w:r w:rsidR="00C447FF" w:rsidRPr="00FF5ED1">
        <w:rPr>
          <w:lang w:val="bg-BG"/>
        </w:rPr>
        <w:t>.</w:t>
      </w:r>
    </w:p>
    <w:p w14:paraId="49F8DDEA" w14:textId="77777777" w:rsidR="002D3174" w:rsidRPr="00FF5ED1" w:rsidRDefault="002D3174" w:rsidP="00C735C9">
      <w:pPr>
        <w:ind w:firstLine="720"/>
        <w:jc w:val="both"/>
        <w:rPr>
          <w:lang w:val="bg-BG"/>
        </w:rPr>
      </w:pPr>
      <w:r w:rsidRPr="00FF5ED1">
        <w:rPr>
          <w:lang w:val="bg-BG"/>
        </w:rPr>
        <w:t>(2) Преди изпитването трябва да бъдат отстранени всякакви видове отпадъци и чужди предмети от водопровода.</w:t>
      </w:r>
    </w:p>
    <w:p w14:paraId="6B66326C" w14:textId="77777777" w:rsidR="002D3174" w:rsidRPr="00FF5ED1" w:rsidRDefault="002D3174" w:rsidP="00C735C9">
      <w:pPr>
        <w:ind w:firstLine="720"/>
        <w:jc w:val="both"/>
        <w:rPr>
          <w:lang w:val="bg-BG"/>
        </w:rPr>
      </w:pPr>
      <w:r w:rsidRPr="00FF5ED1">
        <w:rPr>
          <w:lang w:val="bg-BG"/>
        </w:rPr>
        <w:t>(3) Преди изпитванията на налягане на местата на възможното събиране на въздух се поставят отклонения със спирателни кранове за изпускане на въздух или други устройства със същата цел.</w:t>
      </w:r>
    </w:p>
    <w:p w14:paraId="4AA93FF6" w14:textId="77777777" w:rsidR="00C447FF" w:rsidRPr="00FF5ED1" w:rsidRDefault="000C6BB4" w:rsidP="00C735C9">
      <w:pPr>
        <w:ind w:firstLine="720"/>
        <w:jc w:val="both"/>
        <w:rPr>
          <w:lang w:val="bg-BG"/>
        </w:rPr>
      </w:pPr>
      <w:r w:rsidRPr="00FF5ED1">
        <w:rPr>
          <w:lang w:val="bg-BG"/>
        </w:rPr>
        <w:t>(</w:t>
      </w:r>
      <w:r w:rsidR="002D3174" w:rsidRPr="00FF5ED1">
        <w:rPr>
          <w:lang w:val="bg-BG"/>
        </w:rPr>
        <w:t>4</w:t>
      </w:r>
      <w:r w:rsidRPr="00FF5ED1">
        <w:rPr>
          <w:lang w:val="bg-BG"/>
        </w:rPr>
        <w:t>) Т</w:t>
      </w:r>
      <w:r w:rsidR="00C447FF" w:rsidRPr="00FF5ED1">
        <w:rPr>
          <w:lang w:val="bg-BG"/>
        </w:rPr>
        <w:t>ръбопровод</w:t>
      </w:r>
      <w:r w:rsidR="00EE4DE8" w:rsidRPr="00FF5ED1">
        <w:rPr>
          <w:lang w:val="bg-BG"/>
        </w:rPr>
        <w:t>ът</w:t>
      </w:r>
      <w:r w:rsidR="00C447FF" w:rsidRPr="00FF5ED1">
        <w:rPr>
          <w:lang w:val="bg-BG"/>
        </w:rPr>
        <w:t xml:space="preserve"> с</w:t>
      </w:r>
      <w:r w:rsidR="003B1A05" w:rsidRPr="00FF5ED1">
        <w:rPr>
          <w:lang w:val="bg-BG"/>
        </w:rPr>
        <w:t>е пълн</w:t>
      </w:r>
      <w:r w:rsidR="00EE4DE8" w:rsidRPr="00FF5ED1">
        <w:rPr>
          <w:lang w:val="bg-BG"/>
        </w:rPr>
        <w:t>и</w:t>
      </w:r>
      <w:r w:rsidRPr="00FF5ED1">
        <w:rPr>
          <w:lang w:val="bg-BG"/>
        </w:rPr>
        <w:t xml:space="preserve"> </w:t>
      </w:r>
      <w:r w:rsidR="002D3174" w:rsidRPr="00FF5ED1">
        <w:rPr>
          <w:lang w:val="bg-BG"/>
        </w:rPr>
        <w:t xml:space="preserve">бавно </w:t>
      </w:r>
      <w:r w:rsidRPr="00FF5ED1">
        <w:rPr>
          <w:lang w:val="bg-BG"/>
        </w:rPr>
        <w:t>с</w:t>
      </w:r>
      <w:r w:rsidR="00C447FF" w:rsidRPr="00FF5ED1">
        <w:rPr>
          <w:lang w:val="bg-BG"/>
        </w:rPr>
        <w:t xml:space="preserve"> вода</w:t>
      </w:r>
      <w:r w:rsidR="00C447FF" w:rsidRPr="00FF5ED1">
        <w:rPr>
          <w:b/>
          <w:lang w:val="bg-BG"/>
        </w:rPr>
        <w:t xml:space="preserve"> </w:t>
      </w:r>
      <w:r w:rsidR="00C447FF" w:rsidRPr="00FF5ED1">
        <w:rPr>
          <w:lang w:val="bg-BG"/>
        </w:rPr>
        <w:t xml:space="preserve">при отворени </w:t>
      </w:r>
      <w:r w:rsidR="002D3174" w:rsidRPr="00FF5ED1">
        <w:rPr>
          <w:lang w:val="bg-BG"/>
        </w:rPr>
        <w:t xml:space="preserve">устройства </w:t>
      </w:r>
      <w:r w:rsidR="00C447FF" w:rsidRPr="00FF5ED1">
        <w:rPr>
          <w:lang w:val="bg-BG"/>
        </w:rPr>
        <w:t>за изпускане на въздуха.</w:t>
      </w:r>
      <w:r w:rsidR="002D3174" w:rsidRPr="00FF5ED1">
        <w:rPr>
          <w:lang w:val="bg-BG"/>
        </w:rPr>
        <w:t xml:space="preserve"> Препоръчва се водното количество, с което се пълни водопровода да е по-малко от 10 % от оразмерителното водно количество.</w:t>
      </w:r>
    </w:p>
    <w:p w14:paraId="5A079B67" w14:textId="77777777" w:rsidR="00C447FF" w:rsidRPr="00FF5ED1" w:rsidRDefault="00C447FF" w:rsidP="00C735C9">
      <w:pPr>
        <w:ind w:firstLine="720"/>
        <w:jc w:val="both"/>
        <w:rPr>
          <w:lang w:val="bg-BG"/>
        </w:rPr>
      </w:pPr>
      <w:r w:rsidRPr="00FF5ED1">
        <w:rPr>
          <w:lang w:val="bg-BG"/>
        </w:rPr>
        <w:t>(</w:t>
      </w:r>
      <w:r w:rsidR="002D3174" w:rsidRPr="00FF5ED1">
        <w:rPr>
          <w:lang w:val="bg-BG"/>
        </w:rPr>
        <w:t>5</w:t>
      </w:r>
      <w:r w:rsidRPr="00FF5ED1">
        <w:rPr>
          <w:lang w:val="bg-BG"/>
        </w:rPr>
        <w:t xml:space="preserve">) </w:t>
      </w:r>
      <w:r w:rsidR="003B1A05" w:rsidRPr="00FF5ED1">
        <w:rPr>
          <w:lang w:val="bg-BG"/>
        </w:rPr>
        <w:t>Тръбопровод</w:t>
      </w:r>
      <w:r w:rsidR="0013455D" w:rsidRPr="00FF5ED1">
        <w:rPr>
          <w:lang w:val="bg-BG"/>
        </w:rPr>
        <w:t>ът</w:t>
      </w:r>
      <w:r w:rsidR="003B1A05" w:rsidRPr="00FF5ED1">
        <w:rPr>
          <w:lang w:val="bg-BG"/>
        </w:rPr>
        <w:t xml:space="preserve"> се изпитва на налягане </w:t>
      </w:r>
      <w:r w:rsidRPr="00FF5ED1">
        <w:rPr>
          <w:lang w:val="bg-BG"/>
        </w:rPr>
        <w:t xml:space="preserve">при затворени устройства за обезвъздушаване и отворени </w:t>
      </w:r>
      <w:r w:rsidR="003B1A05" w:rsidRPr="00FF5ED1">
        <w:rPr>
          <w:lang w:val="bg-BG"/>
        </w:rPr>
        <w:t>междинни арматури на</w:t>
      </w:r>
      <w:r w:rsidR="002C3D4C" w:rsidRPr="00FF5ED1">
        <w:rPr>
          <w:lang w:val="bg-BG"/>
        </w:rPr>
        <w:t xml:space="preserve"> изпитвания участък</w:t>
      </w:r>
      <w:r w:rsidRPr="00FF5ED1">
        <w:rPr>
          <w:lang w:val="bg-BG"/>
        </w:rPr>
        <w:t>.</w:t>
      </w:r>
    </w:p>
    <w:p w14:paraId="70E1B2DB" w14:textId="77777777" w:rsidR="00C447FF" w:rsidRPr="00FF5ED1" w:rsidRDefault="00C447FF" w:rsidP="00C735C9">
      <w:pPr>
        <w:ind w:firstLine="720"/>
        <w:jc w:val="both"/>
        <w:rPr>
          <w:lang w:val="bg-BG"/>
        </w:rPr>
      </w:pPr>
      <w:r w:rsidRPr="00FF5ED1">
        <w:rPr>
          <w:lang w:val="bg-BG"/>
        </w:rPr>
        <w:t>(</w:t>
      </w:r>
      <w:r w:rsidR="002D3174" w:rsidRPr="00FF5ED1">
        <w:rPr>
          <w:lang w:val="bg-BG"/>
        </w:rPr>
        <w:t>6</w:t>
      </w:r>
      <w:r w:rsidRPr="00FF5ED1">
        <w:rPr>
          <w:lang w:val="bg-BG"/>
        </w:rPr>
        <w:t>) По време на всички е</w:t>
      </w:r>
      <w:r w:rsidR="0043374B" w:rsidRPr="00FF5ED1">
        <w:rPr>
          <w:lang w:val="bg-BG"/>
        </w:rPr>
        <w:t>тапи от изпитването се спазва</w:t>
      </w:r>
      <w:r w:rsidRPr="00FF5ED1">
        <w:rPr>
          <w:lang w:val="bg-BG"/>
        </w:rPr>
        <w:t xml:space="preserve"> п</w:t>
      </w:r>
      <w:r w:rsidR="002C3D4C" w:rsidRPr="00FF5ED1">
        <w:rPr>
          <w:lang w:val="bg-BG"/>
        </w:rPr>
        <w:t>роектната</w:t>
      </w:r>
      <w:r w:rsidRPr="00FF5ED1">
        <w:rPr>
          <w:lang w:val="bg-BG"/>
        </w:rPr>
        <w:t xml:space="preserve"> последователност.</w:t>
      </w:r>
    </w:p>
    <w:p w14:paraId="1D975FBD" w14:textId="77777777" w:rsidR="00142A53" w:rsidRPr="00FF5ED1" w:rsidRDefault="00C447FF" w:rsidP="00C735C9">
      <w:pPr>
        <w:ind w:firstLine="720"/>
        <w:jc w:val="both"/>
        <w:rPr>
          <w:lang w:val="bg-BG"/>
        </w:rPr>
      </w:pPr>
      <w:r w:rsidRPr="00FF5ED1">
        <w:rPr>
          <w:lang w:val="bg-BG"/>
        </w:rPr>
        <w:t>(</w:t>
      </w:r>
      <w:r w:rsidR="002D3174" w:rsidRPr="00FF5ED1">
        <w:rPr>
          <w:lang w:val="bg-BG"/>
        </w:rPr>
        <w:t>7</w:t>
      </w:r>
      <w:r w:rsidRPr="00FF5ED1">
        <w:rPr>
          <w:lang w:val="bg-BG"/>
        </w:rPr>
        <w:t xml:space="preserve">) </w:t>
      </w:r>
      <w:r w:rsidR="0043374B" w:rsidRPr="00FF5ED1">
        <w:rPr>
          <w:lang w:val="bg-BG"/>
        </w:rPr>
        <w:t xml:space="preserve">След </w:t>
      </w:r>
      <w:r w:rsidRPr="00FF5ED1">
        <w:rPr>
          <w:lang w:val="bg-BG"/>
        </w:rPr>
        <w:t xml:space="preserve">изпитването налягането в тръбопровода се понижава бавно до атмосферното </w:t>
      </w:r>
      <w:r w:rsidR="00C12451" w:rsidRPr="00FF5ED1">
        <w:rPr>
          <w:lang w:val="bg-BG"/>
        </w:rPr>
        <w:t xml:space="preserve">налягане </w:t>
      </w:r>
      <w:r w:rsidRPr="00FF5ED1">
        <w:rPr>
          <w:lang w:val="bg-BG"/>
        </w:rPr>
        <w:t xml:space="preserve">и </w:t>
      </w:r>
      <w:r w:rsidR="0043374B" w:rsidRPr="00FF5ED1">
        <w:rPr>
          <w:lang w:val="bg-BG"/>
        </w:rPr>
        <w:t>тръбопроводът</w:t>
      </w:r>
      <w:r w:rsidR="00760569" w:rsidRPr="00FF5ED1">
        <w:rPr>
          <w:lang w:val="bg-BG"/>
        </w:rPr>
        <w:t xml:space="preserve"> </w:t>
      </w:r>
      <w:r w:rsidRPr="00FF5ED1">
        <w:rPr>
          <w:lang w:val="bg-BG"/>
        </w:rPr>
        <w:t>се изпразва при отворени въздушни устройства.</w:t>
      </w:r>
    </w:p>
    <w:p w14:paraId="5340A9F4" w14:textId="77777777" w:rsidR="00E0106F" w:rsidRPr="00FF5ED1" w:rsidRDefault="00E0106F" w:rsidP="00C735C9">
      <w:pPr>
        <w:ind w:firstLine="720"/>
        <w:jc w:val="both"/>
        <w:rPr>
          <w:lang w:val="bg-BG"/>
        </w:rPr>
      </w:pPr>
      <w:r w:rsidRPr="00FF5ED1">
        <w:rPr>
          <w:lang w:val="bg-BG"/>
        </w:rPr>
        <w:t>(</w:t>
      </w:r>
      <w:r w:rsidR="002D3174" w:rsidRPr="00FF5ED1">
        <w:rPr>
          <w:lang w:val="bg-BG"/>
        </w:rPr>
        <w:t>8</w:t>
      </w:r>
      <w:r w:rsidRPr="00FF5ED1">
        <w:rPr>
          <w:lang w:val="bg-BG"/>
        </w:rPr>
        <w:t>) При изпитване на тръбопровод</w:t>
      </w:r>
      <w:r w:rsidR="0013455D" w:rsidRPr="00FF5ED1">
        <w:rPr>
          <w:lang w:val="bg-BG"/>
        </w:rPr>
        <w:t>а</w:t>
      </w:r>
      <w:r w:rsidRPr="00FF5ED1">
        <w:rPr>
          <w:lang w:val="bg-BG"/>
        </w:rPr>
        <w:t xml:space="preserve"> </w:t>
      </w:r>
      <w:r w:rsidR="000C039C" w:rsidRPr="00FF5ED1">
        <w:rPr>
          <w:lang w:val="bg-BG"/>
        </w:rPr>
        <w:t>се</w:t>
      </w:r>
      <w:r w:rsidRPr="00FF5ED1">
        <w:rPr>
          <w:lang w:val="bg-BG"/>
        </w:rPr>
        <w:t xml:space="preserve"> използва </w:t>
      </w:r>
      <w:r w:rsidR="00EF23D7" w:rsidRPr="00FF5ED1">
        <w:rPr>
          <w:lang w:val="bg-BG"/>
        </w:rPr>
        <w:t xml:space="preserve">питейна вода, освен ако </w:t>
      </w:r>
      <w:r w:rsidRPr="00FF5ED1">
        <w:rPr>
          <w:lang w:val="bg-BG"/>
        </w:rPr>
        <w:t xml:space="preserve">в проекта </w:t>
      </w:r>
      <w:r w:rsidR="0043374B" w:rsidRPr="00FF5ED1">
        <w:rPr>
          <w:lang w:val="bg-BG"/>
        </w:rPr>
        <w:t>н</w:t>
      </w:r>
      <w:r w:rsidRPr="00FF5ED1">
        <w:rPr>
          <w:lang w:val="bg-BG"/>
        </w:rPr>
        <w:t xml:space="preserve">е </w:t>
      </w:r>
      <w:r w:rsidR="0043374B" w:rsidRPr="00FF5ED1">
        <w:rPr>
          <w:lang w:val="bg-BG"/>
        </w:rPr>
        <w:t xml:space="preserve">е </w:t>
      </w:r>
      <w:r w:rsidRPr="00FF5ED1">
        <w:rPr>
          <w:lang w:val="bg-BG"/>
        </w:rPr>
        <w:t>предвидено друго.</w:t>
      </w:r>
    </w:p>
    <w:p w14:paraId="72C4DCBD" w14:textId="77777777" w:rsidR="00CA3E80" w:rsidRPr="00FF5ED1" w:rsidRDefault="00734FDE" w:rsidP="00C735C9">
      <w:pPr>
        <w:ind w:firstLine="720"/>
        <w:jc w:val="both"/>
        <w:rPr>
          <w:lang w:val="bg-BG"/>
        </w:rPr>
      </w:pPr>
      <w:r w:rsidRPr="00FF5ED1">
        <w:rPr>
          <w:b/>
          <w:lang w:val="bg-BG"/>
        </w:rPr>
        <w:t>Чл. 2</w:t>
      </w:r>
      <w:r w:rsidR="002202BC" w:rsidRPr="00FF5ED1">
        <w:rPr>
          <w:b/>
          <w:lang w:val="bg-BG"/>
        </w:rPr>
        <w:t>74</w:t>
      </w:r>
      <w:r w:rsidR="00D56961" w:rsidRPr="00FF5ED1">
        <w:rPr>
          <w:b/>
          <w:lang w:val="bg-BG"/>
        </w:rPr>
        <w:t>.</w:t>
      </w:r>
      <w:r w:rsidR="00D56961" w:rsidRPr="00FF5ED1">
        <w:rPr>
          <w:lang w:val="bg-BG"/>
        </w:rPr>
        <w:t xml:space="preserve"> </w:t>
      </w:r>
      <w:r w:rsidR="00CA3E80" w:rsidRPr="00FF5ED1">
        <w:rPr>
          <w:lang w:val="bg-BG"/>
        </w:rPr>
        <w:t>(1) Продължителността</w:t>
      </w:r>
      <w:r w:rsidR="00DC2B2E" w:rsidRPr="00FF5ED1">
        <w:rPr>
          <w:lang w:val="bg-BG"/>
        </w:rPr>
        <w:t xml:space="preserve"> </w:t>
      </w:r>
      <w:r w:rsidR="00CA3E80" w:rsidRPr="00FF5ED1">
        <w:rPr>
          <w:lang w:val="bg-BG"/>
        </w:rPr>
        <w:t xml:space="preserve">на предварителното изпитване се </w:t>
      </w:r>
      <w:r w:rsidR="00CF3205" w:rsidRPr="00FF5ED1">
        <w:rPr>
          <w:lang w:val="bg-BG"/>
        </w:rPr>
        <w:t>определя с</w:t>
      </w:r>
      <w:r w:rsidR="00384D19" w:rsidRPr="00FF5ED1">
        <w:rPr>
          <w:lang w:val="bg-BG"/>
        </w:rPr>
        <w:t xml:space="preserve">ъгласно </w:t>
      </w:r>
      <w:r w:rsidR="00CF3205" w:rsidRPr="00FF5ED1">
        <w:rPr>
          <w:lang w:val="bg-BG"/>
        </w:rPr>
        <w:t>проект</w:t>
      </w:r>
      <w:r w:rsidR="00384D19" w:rsidRPr="00FF5ED1">
        <w:rPr>
          <w:lang w:val="bg-BG"/>
        </w:rPr>
        <w:t>ните изисквания</w:t>
      </w:r>
      <w:r w:rsidR="00CA3E80" w:rsidRPr="00FF5ED1">
        <w:rPr>
          <w:lang w:val="bg-BG"/>
        </w:rPr>
        <w:t>.</w:t>
      </w:r>
    </w:p>
    <w:p w14:paraId="05553C78" w14:textId="77777777" w:rsidR="00C35F89" w:rsidRPr="00FF5ED1" w:rsidRDefault="00074E55" w:rsidP="00C735C9">
      <w:pPr>
        <w:ind w:firstLine="720"/>
        <w:jc w:val="both"/>
        <w:rPr>
          <w:lang w:val="bg-BG"/>
        </w:rPr>
      </w:pPr>
      <w:r w:rsidRPr="00FF5ED1">
        <w:rPr>
          <w:lang w:val="bg-BG"/>
        </w:rPr>
        <w:t xml:space="preserve">(2) </w:t>
      </w:r>
      <w:r w:rsidR="002D3174" w:rsidRPr="00FF5ED1">
        <w:rPr>
          <w:lang w:val="bg-BG"/>
        </w:rPr>
        <w:t xml:space="preserve">Налягането на изпитване </w:t>
      </w:r>
      <w:r w:rsidR="006C5870" w:rsidRPr="00FF5ED1">
        <w:rPr>
          <w:lang w:val="bg-BG"/>
        </w:rPr>
        <w:t>е</w:t>
      </w:r>
      <w:r w:rsidR="002D3174" w:rsidRPr="00FF5ED1">
        <w:rPr>
          <w:lang w:val="bg-BG"/>
        </w:rPr>
        <w:t xml:space="preserve"> съгласно проектните изисквания</w:t>
      </w:r>
      <w:r w:rsidR="00C35F89" w:rsidRPr="00FF5ED1">
        <w:rPr>
          <w:lang w:val="bg-BG"/>
        </w:rPr>
        <w:t>.</w:t>
      </w:r>
    </w:p>
    <w:p w14:paraId="31FD7A2C" w14:textId="77777777" w:rsidR="00C35F89" w:rsidRPr="00FF5ED1" w:rsidRDefault="00C35F89" w:rsidP="00C735C9">
      <w:pPr>
        <w:ind w:firstLine="720"/>
        <w:jc w:val="both"/>
        <w:rPr>
          <w:lang w:val="bg-BG"/>
        </w:rPr>
      </w:pPr>
      <w:r w:rsidRPr="00FF5ED1">
        <w:rPr>
          <w:lang w:val="bg-BG"/>
        </w:rPr>
        <w:t>(3) При поява на нед</w:t>
      </w:r>
      <w:r w:rsidR="00074E55" w:rsidRPr="00FF5ED1">
        <w:rPr>
          <w:lang w:val="bg-BG"/>
        </w:rPr>
        <w:t xml:space="preserve">опустими промени в състоянието </w:t>
      </w:r>
      <w:r w:rsidRPr="00FF5ED1">
        <w:rPr>
          <w:lang w:val="bg-BG"/>
        </w:rPr>
        <w:t>на леглото в ч</w:t>
      </w:r>
      <w:r w:rsidR="00074E55" w:rsidRPr="00FF5ED1">
        <w:rPr>
          <w:lang w:val="bg-BG"/>
        </w:rPr>
        <w:t xml:space="preserve">аст от тръбопровода и/или </w:t>
      </w:r>
      <w:r w:rsidRPr="00FF5ED1">
        <w:rPr>
          <w:lang w:val="bg-BG"/>
        </w:rPr>
        <w:t xml:space="preserve">на течове предварителното изпитване се прекратява, налягането в изпитвания участък се изравнява с атмосферното </w:t>
      </w:r>
      <w:r w:rsidR="00482519" w:rsidRPr="00FF5ED1">
        <w:rPr>
          <w:lang w:val="bg-BG"/>
        </w:rPr>
        <w:t xml:space="preserve">налягане </w:t>
      </w:r>
      <w:r w:rsidRPr="00FF5ED1">
        <w:rPr>
          <w:lang w:val="bg-BG"/>
        </w:rPr>
        <w:t>и дефектите се отстраняват.</w:t>
      </w:r>
    </w:p>
    <w:p w14:paraId="6444B4C3" w14:textId="77777777" w:rsidR="009C1CAB" w:rsidRPr="00FF5ED1" w:rsidRDefault="00C35F89" w:rsidP="00C735C9">
      <w:pPr>
        <w:ind w:firstLine="720"/>
        <w:jc w:val="both"/>
        <w:rPr>
          <w:lang w:val="bg-BG"/>
        </w:rPr>
      </w:pPr>
      <w:r w:rsidRPr="00FF5ED1">
        <w:rPr>
          <w:lang w:val="bg-BG"/>
        </w:rPr>
        <w:t xml:space="preserve">(4) </w:t>
      </w:r>
      <w:r w:rsidR="001407F0" w:rsidRPr="00FF5ED1">
        <w:rPr>
          <w:lang w:val="bg-BG"/>
        </w:rPr>
        <w:t>П</w:t>
      </w:r>
      <w:r w:rsidR="009C1CAB" w:rsidRPr="00FF5ED1">
        <w:rPr>
          <w:lang w:val="bg-BG"/>
        </w:rPr>
        <w:t>редварителното изпитване</w:t>
      </w:r>
      <w:r w:rsidR="001407F0" w:rsidRPr="00FF5ED1">
        <w:rPr>
          <w:lang w:val="bg-BG"/>
        </w:rPr>
        <w:t xml:space="preserve"> е проведено успешно</w:t>
      </w:r>
      <w:r w:rsidR="009C1CAB" w:rsidRPr="00FF5ED1">
        <w:rPr>
          <w:lang w:val="bg-BG"/>
        </w:rPr>
        <w:t xml:space="preserve">, ако </w:t>
      </w:r>
      <w:r w:rsidR="001407F0" w:rsidRPr="00FF5ED1">
        <w:rPr>
          <w:lang w:val="bg-BG"/>
        </w:rPr>
        <w:t xml:space="preserve">няма </w:t>
      </w:r>
      <w:r w:rsidR="009C1CAB" w:rsidRPr="00FF5ED1">
        <w:rPr>
          <w:lang w:val="bg-BG"/>
        </w:rPr>
        <w:t>видими дефекти или признаци на водопропускливост</w:t>
      </w:r>
      <w:r w:rsidR="00E57650" w:rsidRPr="00FF5ED1">
        <w:rPr>
          <w:lang w:val="bg-BG"/>
        </w:rPr>
        <w:t>.</w:t>
      </w:r>
    </w:p>
    <w:p w14:paraId="3AD78152" w14:textId="77777777" w:rsidR="00F14BE1" w:rsidRPr="00FF5ED1" w:rsidRDefault="005617C8" w:rsidP="00C735C9">
      <w:pPr>
        <w:ind w:firstLine="720"/>
        <w:jc w:val="both"/>
        <w:rPr>
          <w:lang w:val="bg-BG"/>
        </w:rPr>
      </w:pPr>
      <w:r w:rsidRPr="00FF5ED1">
        <w:rPr>
          <w:b/>
          <w:lang w:val="bg-BG"/>
        </w:rPr>
        <w:lastRenderedPageBreak/>
        <w:t xml:space="preserve">Чл. </w:t>
      </w:r>
      <w:r w:rsidR="00734FDE" w:rsidRPr="00FF5ED1">
        <w:rPr>
          <w:b/>
          <w:lang w:val="bg-BG"/>
        </w:rPr>
        <w:t>2</w:t>
      </w:r>
      <w:r w:rsidR="007000C7" w:rsidRPr="00FF5ED1">
        <w:rPr>
          <w:b/>
          <w:lang w:val="bg-BG"/>
        </w:rPr>
        <w:t>7</w:t>
      </w:r>
      <w:r w:rsidR="002202BC" w:rsidRPr="00FF5ED1">
        <w:rPr>
          <w:b/>
          <w:lang w:val="bg-BG"/>
        </w:rPr>
        <w:t>5</w:t>
      </w:r>
      <w:r w:rsidR="000553A3" w:rsidRPr="00FF5ED1">
        <w:rPr>
          <w:lang w:val="bg-BG"/>
        </w:rPr>
        <w:t>.</w:t>
      </w:r>
      <w:r w:rsidR="00F14BE1" w:rsidRPr="00FF5ED1">
        <w:rPr>
          <w:lang w:val="bg-BG"/>
        </w:rPr>
        <w:t xml:space="preserve"> (1</w:t>
      </w:r>
      <w:r w:rsidR="00074E55" w:rsidRPr="00FF5ED1">
        <w:rPr>
          <w:lang w:val="bg-BG"/>
        </w:rPr>
        <w:t>) П</w:t>
      </w:r>
      <w:r w:rsidR="00F14BE1" w:rsidRPr="00FF5ED1">
        <w:rPr>
          <w:lang w:val="bg-BG"/>
        </w:rPr>
        <w:t xml:space="preserve">одводно полаганите тръбопроводи се </w:t>
      </w:r>
      <w:r w:rsidR="00074E55" w:rsidRPr="00FF5ED1">
        <w:rPr>
          <w:lang w:val="bg-BG"/>
        </w:rPr>
        <w:t xml:space="preserve">подлагат на предварително изпитване </w:t>
      </w:r>
      <w:r w:rsidR="00F14BE1" w:rsidRPr="00FF5ED1">
        <w:rPr>
          <w:lang w:val="bg-BG"/>
        </w:rPr>
        <w:t>на два етапа:</w:t>
      </w:r>
    </w:p>
    <w:p w14:paraId="7888F084" w14:textId="77777777" w:rsidR="00F14BE1" w:rsidRPr="00FF5ED1" w:rsidRDefault="00F14BE1" w:rsidP="004F4903">
      <w:pPr>
        <w:numPr>
          <w:ilvl w:val="0"/>
          <w:numId w:val="18"/>
        </w:numPr>
        <w:ind w:left="0" w:firstLine="720"/>
        <w:jc w:val="both"/>
        <w:rPr>
          <w:lang w:val="bg-BG"/>
        </w:rPr>
      </w:pPr>
      <w:r w:rsidRPr="00FF5ED1">
        <w:rPr>
          <w:lang w:val="bg-BG"/>
        </w:rPr>
        <w:t xml:space="preserve">върху бермата на изкопа – след </w:t>
      </w:r>
      <w:r w:rsidR="000553A3" w:rsidRPr="00FF5ED1">
        <w:rPr>
          <w:lang w:val="bg-BG"/>
        </w:rPr>
        <w:t>заваряване</w:t>
      </w:r>
      <w:r w:rsidRPr="00FF5ED1">
        <w:rPr>
          <w:lang w:val="bg-BG"/>
        </w:rPr>
        <w:t xml:space="preserve"> на тръбите;</w:t>
      </w:r>
    </w:p>
    <w:p w14:paraId="387FEDF7" w14:textId="77777777" w:rsidR="00F14BE1" w:rsidRPr="00FF5ED1" w:rsidRDefault="00F14BE1" w:rsidP="004F4903">
      <w:pPr>
        <w:numPr>
          <w:ilvl w:val="0"/>
          <w:numId w:val="18"/>
        </w:numPr>
        <w:ind w:left="0" w:firstLine="720"/>
        <w:jc w:val="both"/>
        <w:rPr>
          <w:lang w:val="bg-BG"/>
        </w:rPr>
      </w:pPr>
      <w:r w:rsidRPr="00FF5ED1">
        <w:rPr>
          <w:lang w:val="bg-BG"/>
        </w:rPr>
        <w:t>в дъното на траншея</w:t>
      </w:r>
      <w:r w:rsidR="00074E55" w:rsidRPr="00FF5ED1">
        <w:rPr>
          <w:lang w:val="bg-BG"/>
        </w:rPr>
        <w:t>та – след проверка за правилно</w:t>
      </w:r>
      <w:r w:rsidRPr="00FF5ED1">
        <w:rPr>
          <w:lang w:val="bg-BG"/>
        </w:rPr>
        <w:t xml:space="preserve"> полагане в траншеята и преди засипва</w:t>
      </w:r>
      <w:r w:rsidR="00482519" w:rsidRPr="00FF5ED1">
        <w:rPr>
          <w:lang w:val="bg-BG"/>
        </w:rPr>
        <w:t>нето</w:t>
      </w:r>
      <w:r w:rsidRPr="00FF5ED1">
        <w:rPr>
          <w:lang w:val="bg-BG"/>
        </w:rPr>
        <w:t>.</w:t>
      </w:r>
    </w:p>
    <w:p w14:paraId="1ED8F9DE" w14:textId="77777777" w:rsidR="00F14BE1" w:rsidRPr="00FF5ED1" w:rsidRDefault="00F14BE1" w:rsidP="00C735C9">
      <w:pPr>
        <w:ind w:firstLine="720"/>
        <w:jc w:val="both"/>
        <w:rPr>
          <w:lang w:val="bg-BG"/>
        </w:rPr>
      </w:pPr>
      <w:r w:rsidRPr="00FF5ED1">
        <w:rPr>
          <w:lang w:val="bg-BG"/>
        </w:rPr>
        <w:t>(2) Предварително изпитване на т</w:t>
      </w:r>
      <w:r w:rsidR="00074E55" w:rsidRPr="00FF5ED1">
        <w:rPr>
          <w:lang w:val="bg-BG"/>
        </w:rPr>
        <w:t>р</w:t>
      </w:r>
      <w:r w:rsidR="00482519" w:rsidRPr="00FF5ED1">
        <w:rPr>
          <w:lang w:val="bg-BG"/>
        </w:rPr>
        <w:t>ъбопроводи при преминаването</w:t>
      </w:r>
      <w:r w:rsidR="00074E55" w:rsidRPr="00FF5ED1">
        <w:rPr>
          <w:lang w:val="bg-BG"/>
        </w:rPr>
        <w:t xml:space="preserve"> им </w:t>
      </w:r>
      <w:r w:rsidR="00982B92" w:rsidRPr="00FF5ED1">
        <w:rPr>
          <w:lang w:val="bg-BG"/>
        </w:rPr>
        <w:t xml:space="preserve">под елементи на транспортната инфраструктура </w:t>
      </w:r>
      <w:r w:rsidR="00074E55" w:rsidRPr="00FF5ED1">
        <w:rPr>
          <w:lang w:val="bg-BG"/>
        </w:rPr>
        <w:t>се извършва след полагане</w:t>
      </w:r>
      <w:r w:rsidR="00982B92" w:rsidRPr="00FF5ED1">
        <w:rPr>
          <w:lang w:val="bg-BG"/>
        </w:rPr>
        <w:t xml:space="preserve"> на тръбопровода в кожух или в колекторен</w:t>
      </w:r>
      <w:r w:rsidRPr="00FF5ED1">
        <w:rPr>
          <w:lang w:val="bg-BG"/>
        </w:rPr>
        <w:t xml:space="preserve"> тунел преди запълването им до проектната кота и засипване на работните и приемни </w:t>
      </w:r>
      <w:r w:rsidR="00A05EDE" w:rsidRPr="00FF5ED1">
        <w:rPr>
          <w:lang w:val="bg-BG"/>
        </w:rPr>
        <w:t>изкопи</w:t>
      </w:r>
      <w:r w:rsidRPr="00FF5ED1">
        <w:rPr>
          <w:lang w:val="bg-BG"/>
        </w:rPr>
        <w:t>.</w:t>
      </w:r>
    </w:p>
    <w:p w14:paraId="04F68B06" w14:textId="77777777" w:rsidR="005F17C2" w:rsidRPr="00FF5ED1" w:rsidRDefault="00734FDE" w:rsidP="00C735C9">
      <w:pPr>
        <w:ind w:firstLine="720"/>
        <w:jc w:val="both"/>
        <w:rPr>
          <w:lang w:val="bg-BG"/>
        </w:rPr>
      </w:pPr>
      <w:r w:rsidRPr="00FF5ED1">
        <w:rPr>
          <w:b/>
          <w:lang w:val="bg-BG"/>
        </w:rPr>
        <w:t>Чл. 2</w:t>
      </w:r>
      <w:r w:rsidR="002202BC" w:rsidRPr="00FF5ED1">
        <w:rPr>
          <w:b/>
          <w:lang w:val="bg-BG"/>
        </w:rPr>
        <w:t>76</w:t>
      </w:r>
      <w:r w:rsidR="005F17C2" w:rsidRPr="00FF5ED1">
        <w:rPr>
          <w:b/>
          <w:lang w:val="bg-BG"/>
        </w:rPr>
        <w:t>.</w:t>
      </w:r>
      <w:r w:rsidR="005F17C2" w:rsidRPr="00FF5ED1">
        <w:rPr>
          <w:lang w:val="bg-BG"/>
        </w:rPr>
        <w:t xml:space="preserve"> </w:t>
      </w:r>
      <w:r w:rsidR="00074E55" w:rsidRPr="00FF5ED1">
        <w:rPr>
          <w:lang w:val="bg-BG"/>
        </w:rPr>
        <w:t>Тръбопровод</w:t>
      </w:r>
      <w:r w:rsidR="0013455D" w:rsidRPr="00FF5ED1">
        <w:rPr>
          <w:lang w:val="bg-BG"/>
        </w:rPr>
        <w:t xml:space="preserve">ът </w:t>
      </w:r>
      <w:r w:rsidR="00074E55" w:rsidRPr="00FF5ED1">
        <w:rPr>
          <w:lang w:val="bg-BG"/>
        </w:rPr>
        <w:t xml:space="preserve">се изпитва на спад на налягане, </w:t>
      </w:r>
      <w:r w:rsidR="00982B92" w:rsidRPr="00FF5ED1">
        <w:rPr>
          <w:lang w:val="bg-BG"/>
        </w:rPr>
        <w:t xml:space="preserve">ако </w:t>
      </w:r>
      <w:r w:rsidR="00074E55" w:rsidRPr="00FF5ED1">
        <w:rPr>
          <w:lang w:val="bg-BG"/>
        </w:rPr>
        <w:t xml:space="preserve">това </w:t>
      </w:r>
      <w:r w:rsidR="00CA0636" w:rsidRPr="00FF5ED1">
        <w:rPr>
          <w:lang w:val="bg-BG"/>
        </w:rPr>
        <w:t>с</w:t>
      </w:r>
      <w:r w:rsidR="00074E55" w:rsidRPr="00FF5ED1">
        <w:rPr>
          <w:lang w:val="bg-BG"/>
        </w:rPr>
        <w:t xml:space="preserve">е </w:t>
      </w:r>
      <w:r w:rsidR="00CA0636" w:rsidRPr="00FF5ED1">
        <w:rPr>
          <w:lang w:val="bg-BG"/>
        </w:rPr>
        <w:t>изисква с</w:t>
      </w:r>
      <w:r w:rsidR="007E5B75" w:rsidRPr="00FF5ED1">
        <w:rPr>
          <w:lang w:val="bg-BG"/>
        </w:rPr>
        <w:t xml:space="preserve"> проекта</w:t>
      </w:r>
      <w:r w:rsidR="005F17C2" w:rsidRPr="00FF5ED1">
        <w:rPr>
          <w:lang w:val="bg-BG"/>
        </w:rPr>
        <w:t>.</w:t>
      </w:r>
    </w:p>
    <w:p w14:paraId="014022B3" w14:textId="77777777" w:rsidR="00E0106F" w:rsidRPr="00FF5ED1" w:rsidRDefault="00537317" w:rsidP="00C735C9">
      <w:pPr>
        <w:ind w:firstLine="720"/>
        <w:jc w:val="both"/>
        <w:rPr>
          <w:lang w:val="bg-BG"/>
        </w:rPr>
      </w:pPr>
      <w:r w:rsidRPr="00FF5ED1">
        <w:rPr>
          <w:b/>
          <w:lang w:val="bg-BG"/>
        </w:rPr>
        <w:t xml:space="preserve">Чл. </w:t>
      </w:r>
      <w:r w:rsidR="002202BC" w:rsidRPr="00FF5ED1">
        <w:rPr>
          <w:b/>
          <w:lang w:val="bg-BG"/>
        </w:rPr>
        <w:t>277</w:t>
      </w:r>
      <w:r w:rsidR="007A07D7" w:rsidRPr="00FF5ED1">
        <w:rPr>
          <w:b/>
          <w:lang w:val="bg-BG"/>
        </w:rPr>
        <w:t>.</w:t>
      </w:r>
      <w:r w:rsidR="00D665FF" w:rsidRPr="00FF5ED1">
        <w:rPr>
          <w:lang w:val="bg-BG"/>
        </w:rPr>
        <w:t xml:space="preserve"> (1) Не се разрешава </w:t>
      </w:r>
      <w:r w:rsidR="007A07D7" w:rsidRPr="00FF5ED1">
        <w:rPr>
          <w:lang w:val="bg-BG"/>
        </w:rPr>
        <w:t>основно изпитва</w:t>
      </w:r>
      <w:r w:rsidR="00D665FF" w:rsidRPr="00FF5ED1">
        <w:rPr>
          <w:lang w:val="bg-BG"/>
        </w:rPr>
        <w:t>не на тръбопровод</w:t>
      </w:r>
      <w:r w:rsidR="0013455D" w:rsidRPr="00FF5ED1">
        <w:rPr>
          <w:lang w:val="bg-BG"/>
        </w:rPr>
        <w:t xml:space="preserve">а </w:t>
      </w:r>
      <w:r w:rsidR="00D665FF" w:rsidRPr="00FF5ED1">
        <w:rPr>
          <w:lang w:val="bg-BG"/>
        </w:rPr>
        <w:t xml:space="preserve">да се извършва преди </w:t>
      </w:r>
      <w:r w:rsidR="007A07D7" w:rsidRPr="00FF5ED1">
        <w:rPr>
          <w:lang w:val="bg-BG"/>
        </w:rPr>
        <w:t xml:space="preserve">предварителното </w:t>
      </w:r>
      <w:r w:rsidR="00D665FF" w:rsidRPr="00FF5ED1">
        <w:rPr>
          <w:lang w:val="bg-BG"/>
        </w:rPr>
        <w:t>м</w:t>
      </w:r>
      <w:r w:rsidR="00D20F85" w:rsidRPr="00FF5ED1">
        <w:rPr>
          <w:lang w:val="bg-BG"/>
        </w:rPr>
        <w:t>у</w:t>
      </w:r>
      <w:r w:rsidR="00D665FF" w:rsidRPr="00FF5ED1">
        <w:rPr>
          <w:lang w:val="bg-BG"/>
        </w:rPr>
        <w:t xml:space="preserve"> </w:t>
      </w:r>
      <w:r w:rsidR="007A07D7" w:rsidRPr="00FF5ED1">
        <w:rPr>
          <w:lang w:val="bg-BG"/>
        </w:rPr>
        <w:t>изпитване</w:t>
      </w:r>
      <w:r w:rsidR="00982B92" w:rsidRPr="00FF5ED1">
        <w:rPr>
          <w:lang w:val="bg-BG"/>
        </w:rPr>
        <w:t>.</w:t>
      </w:r>
    </w:p>
    <w:p w14:paraId="147FE560" w14:textId="77777777" w:rsidR="00E0106F" w:rsidRPr="00FF5ED1" w:rsidRDefault="00E0106F" w:rsidP="00C735C9">
      <w:pPr>
        <w:ind w:firstLine="720"/>
        <w:jc w:val="both"/>
        <w:rPr>
          <w:lang w:val="bg-BG"/>
        </w:rPr>
      </w:pPr>
      <w:r w:rsidRPr="00FF5ED1">
        <w:rPr>
          <w:lang w:val="bg-BG"/>
        </w:rPr>
        <w:t>(</w:t>
      </w:r>
      <w:r w:rsidR="002C64BF" w:rsidRPr="00FF5ED1">
        <w:rPr>
          <w:lang w:val="bg-BG"/>
        </w:rPr>
        <w:t>2</w:t>
      </w:r>
      <w:r w:rsidR="000553A3" w:rsidRPr="00FF5ED1">
        <w:rPr>
          <w:lang w:val="bg-BG"/>
        </w:rPr>
        <w:t>) Методът</w:t>
      </w:r>
      <w:r w:rsidRPr="00FF5ED1">
        <w:rPr>
          <w:lang w:val="bg-BG"/>
        </w:rPr>
        <w:t xml:space="preserve"> </w:t>
      </w:r>
      <w:r w:rsidR="00A76D0B" w:rsidRPr="00FF5ED1">
        <w:rPr>
          <w:lang w:val="bg-BG"/>
        </w:rPr>
        <w:t>за</w:t>
      </w:r>
      <w:r w:rsidR="00D665FF" w:rsidRPr="00FF5ED1">
        <w:rPr>
          <w:lang w:val="bg-BG"/>
        </w:rPr>
        <w:t xml:space="preserve"> </w:t>
      </w:r>
      <w:r w:rsidR="00982B92" w:rsidRPr="00FF5ED1">
        <w:rPr>
          <w:lang w:val="bg-BG"/>
        </w:rPr>
        <w:t xml:space="preserve">провеждане на </w:t>
      </w:r>
      <w:r w:rsidR="00D665FF" w:rsidRPr="00FF5ED1">
        <w:rPr>
          <w:lang w:val="bg-BG"/>
        </w:rPr>
        <w:t>основното изпитване на тръбопровод се определя</w:t>
      </w:r>
      <w:r w:rsidR="00982B92" w:rsidRPr="00FF5ED1">
        <w:rPr>
          <w:lang w:val="bg-BG"/>
        </w:rPr>
        <w:t xml:space="preserve"> с</w:t>
      </w:r>
      <w:r w:rsidR="00CA0636" w:rsidRPr="00FF5ED1">
        <w:rPr>
          <w:lang w:val="bg-BG"/>
        </w:rPr>
        <w:t>ъгласно</w:t>
      </w:r>
      <w:r w:rsidR="00982B92" w:rsidRPr="00FF5ED1">
        <w:rPr>
          <w:lang w:val="bg-BG"/>
        </w:rPr>
        <w:t xml:space="preserve"> проект</w:t>
      </w:r>
      <w:r w:rsidR="00CA0636" w:rsidRPr="00FF5ED1">
        <w:rPr>
          <w:lang w:val="bg-BG"/>
        </w:rPr>
        <w:t>ните изисквания</w:t>
      </w:r>
      <w:r w:rsidRPr="00FF5ED1">
        <w:rPr>
          <w:lang w:val="bg-BG"/>
        </w:rPr>
        <w:t>.</w:t>
      </w:r>
    </w:p>
    <w:p w14:paraId="098F5E22" w14:textId="77777777" w:rsidR="001D5A67" w:rsidRPr="00FF5ED1" w:rsidRDefault="002C64BF" w:rsidP="00C735C9">
      <w:pPr>
        <w:ind w:firstLine="720"/>
        <w:jc w:val="both"/>
        <w:rPr>
          <w:lang w:val="bg-BG"/>
        </w:rPr>
      </w:pPr>
      <w:r w:rsidRPr="00FF5ED1">
        <w:rPr>
          <w:lang w:val="bg-BG"/>
        </w:rPr>
        <w:t>(</w:t>
      </w:r>
      <w:r w:rsidR="00D71005" w:rsidRPr="00FF5ED1">
        <w:rPr>
          <w:lang w:val="bg-BG"/>
        </w:rPr>
        <w:t>3</w:t>
      </w:r>
      <w:r w:rsidR="009557F9" w:rsidRPr="00FF5ED1">
        <w:rPr>
          <w:lang w:val="bg-BG"/>
        </w:rPr>
        <w:t>) В случай</w:t>
      </w:r>
      <w:r w:rsidR="000553A3" w:rsidRPr="00FF5ED1">
        <w:rPr>
          <w:lang w:val="bg-BG"/>
        </w:rPr>
        <w:t xml:space="preserve"> </w:t>
      </w:r>
      <w:r w:rsidR="00A76D0B" w:rsidRPr="00FF5ED1">
        <w:rPr>
          <w:lang w:val="bg-BG"/>
        </w:rPr>
        <w:t xml:space="preserve">че загубите </w:t>
      </w:r>
      <w:r w:rsidR="009557F9" w:rsidRPr="00FF5ED1">
        <w:rPr>
          <w:lang w:val="bg-BG"/>
        </w:rPr>
        <w:t xml:space="preserve">на вода </w:t>
      </w:r>
      <w:r w:rsidR="00A76D0B" w:rsidRPr="00FF5ED1">
        <w:rPr>
          <w:lang w:val="bg-BG"/>
        </w:rPr>
        <w:t>надвишава</w:t>
      </w:r>
      <w:r w:rsidR="00742B6B" w:rsidRPr="00FF5ED1">
        <w:rPr>
          <w:lang w:val="bg-BG"/>
        </w:rPr>
        <w:t>т определените стойности или</w:t>
      </w:r>
      <w:r w:rsidR="00A76D0B" w:rsidRPr="00FF5ED1">
        <w:rPr>
          <w:lang w:val="bg-BG"/>
        </w:rPr>
        <w:t xml:space="preserve"> се открият дефекти, изпитвания</w:t>
      </w:r>
      <w:r w:rsidR="000553A3" w:rsidRPr="00FF5ED1">
        <w:rPr>
          <w:lang w:val="bg-BG"/>
        </w:rPr>
        <w:t>т</w:t>
      </w:r>
      <w:r w:rsidR="00A76D0B" w:rsidRPr="00FF5ED1">
        <w:rPr>
          <w:lang w:val="bg-BG"/>
        </w:rPr>
        <w:t xml:space="preserve"> участък се проверява, дефектите се отстраняват и изпитването се повтаря, докато загубите </w:t>
      </w:r>
      <w:r w:rsidR="00125AC7" w:rsidRPr="00FF5ED1">
        <w:rPr>
          <w:lang w:val="bg-BG"/>
        </w:rPr>
        <w:t>спаднат под</w:t>
      </w:r>
      <w:r w:rsidR="00A76D0B" w:rsidRPr="00FF5ED1">
        <w:rPr>
          <w:lang w:val="bg-BG"/>
        </w:rPr>
        <w:t xml:space="preserve"> определените стойности.</w:t>
      </w:r>
    </w:p>
    <w:p w14:paraId="5C1AFD8D" w14:textId="77777777" w:rsidR="00516438" w:rsidRPr="00FF5ED1" w:rsidRDefault="00DA04B4" w:rsidP="00C735C9">
      <w:pPr>
        <w:ind w:firstLine="720"/>
        <w:jc w:val="both"/>
        <w:rPr>
          <w:lang w:val="bg-BG"/>
        </w:rPr>
      </w:pPr>
      <w:r w:rsidRPr="00FF5ED1">
        <w:rPr>
          <w:b/>
          <w:lang w:val="bg-BG"/>
        </w:rPr>
        <w:t xml:space="preserve">Чл. </w:t>
      </w:r>
      <w:r w:rsidR="002202BC" w:rsidRPr="00FF5ED1">
        <w:rPr>
          <w:b/>
          <w:lang w:val="bg-BG"/>
        </w:rPr>
        <w:t>278</w:t>
      </w:r>
      <w:r w:rsidR="00516438" w:rsidRPr="00FF5ED1">
        <w:rPr>
          <w:b/>
          <w:lang w:val="bg-BG"/>
        </w:rPr>
        <w:t>.</w:t>
      </w:r>
      <w:r w:rsidR="000553A3" w:rsidRPr="00FF5ED1">
        <w:rPr>
          <w:lang w:val="bg-BG"/>
        </w:rPr>
        <w:t xml:space="preserve"> В случаи, когато тръбопроводът</w:t>
      </w:r>
      <w:r w:rsidR="00516438" w:rsidRPr="00FF5ED1">
        <w:rPr>
          <w:lang w:val="bg-BG"/>
        </w:rPr>
        <w:t xml:space="preserve"> е разделен на участъци за изпитване и резултатите от изпитванията на всички участъци са в пределно допустимите стойности</w:t>
      </w:r>
      <w:r w:rsidR="000553A3" w:rsidRPr="00FF5ED1">
        <w:rPr>
          <w:lang w:val="bg-BG"/>
        </w:rPr>
        <w:t>,</w:t>
      </w:r>
      <w:r w:rsidR="00516438" w:rsidRPr="00FF5ED1">
        <w:rPr>
          <w:lang w:val="bg-BG"/>
        </w:rPr>
        <w:t xml:space="preserve"> цялата система се подлага на окончателно изпитване под налягане, равно на </w:t>
      </w:r>
      <w:r w:rsidR="00045C39" w:rsidRPr="00FF5ED1">
        <w:rPr>
          <w:lang w:val="bg-BG"/>
        </w:rPr>
        <w:t>работното, за не по-малко от 2</w:t>
      </w:r>
      <w:r w:rsidR="00516438" w:rsidRPr="00FF5ED1">
        <w:rPr>
          <w:lang w:val="bg-BG"/>
        </w:rPr>
        <w:t xml:space="preserve"> часа, </w:t>
      </w:r>
      <w:r w:rsidR="000553A3" w:rsidRPr="00FF5ED1">
        <w:rPr>
          <w:lang w:val="bg-BG"/>
        </w:rPr>
        <w:t xml:space="preserve">освен </w:t>
      </w:r>
      <w:r w:rsidR="00516438" w:rsidRPr="00FF5ED1">
        <w:rPr>
          <w:lang w:val="bg-BG"/>
        </w:rPr>
        <w:t xml:space="preserve">ако </w:t>
      </w:r>
      <w:r w:rsidR="00982B92" w:rsidRPr="00FF5ED1">
        <w:rPr>
          <w:lang w:val="bg-BG"/>
        </w:rPr>
        <w:t>не е предписано друго</w:t>
      </w:r>
      <w:r w:rsidR="00CA0636" w:rsidRPr="00FF5ED1">
        <w:rPr>
          <w:lang w:val="bg-BG"/>
        </w:rPr>
        <w:t>.</w:t>
      </w:r>
    </w:p>
    <w:p w14:paraId="127DFF73" w14:textId="77777777" w:rsidR="00C6595F" w:rsidRPr="00FF5ED1" w:rsidRDefault="00DA04B4" w:rsidP="00C735C9">
      <w:pPr>
        <w:ind w:firstLine="720"/>
        <w:jc w:val="both"/>
        <w:rPr>
          <w:lang w:val="bg-BG"/>
        </w:rPr>
      </w:pPr>
      <w:r w:rsidRPr="00FF5ED1">
        <w:rPr>
          <w:b/>
          <w:lang w:val="bg-BG"/>
        </w:rPr>
        <w:t xml:space="preserve">Чл. </w:t>
      </w:r>
      <w:r w:rsidR="002202BC" w:rsidRPr="00FF5ED1">
        <w:rPr>
          <w:b/>
          <w:lang w:val="bg-BG"/>
        </w:rPr>
        <w:t>279</w:t>
      </w:r>
      <w:r w:rsidR="00C6595F" w:rsidRPr="00FF5ED1">
        <w:rPr>
          <w:b/>
          <w:lang w:val="bg-BG"/>
        </w:rPr>
        <w:t>.</w:t>
      </w:r>
      <w:r w:rsidR="00C6595F" w:rsidRPr="00FF5ED1">
        <w:rPr>
          <w:lang w:val="bg-BG"/>
        </w:rPr>
        <w:t xml:space="preserve"> За резул</w:t>
      </w:r>
      <w:r w:rsidR="006F477B" w:rsidRPr="00FF5ED1">
        <w:rPr>
          <w:lang w:val="bg-BG"/>
        </w:rPr>
        <w:t xml:space="preserve">татите от </w:t>
      </w:r>
      <w:r w:rsidR="00C6595F" w:rsidRPr="00FF5ED1">
        <w:rPr>
          <w:lang w:val="bg-BG"/>
        </w:rPr>
        <w:t>проведен</w:t>
      </w:r>
      <w:r w:rsidR="00E57BE2" w:rsidRPr="00FF5ED1">
        <w:rPr>
          <w:lang w:val="bg-BG"/>
        </w:rPr>
        <w:t>ото</w:t>
      </w:r>
      <w:r w:rsidR="006F477B" w:rsidRPr="00FF5ED1">
        <w:rPr>
          <w:lang w:val="bg-BG"/>
        </w:rPr>
        <w:t xml:space="preserve"> изпитван</w:t>
      </w:r>
      <w:r w:rsidR="00E57BE2" w:rsidRPr="00FF5ED1">
        <w:rPr>
          <w:lang w:val="bg-BG"/>
        </w:rPr>
        <w:t>е</w:t>
      </w:r>
      <w:r w:rsidR="006F477B" w:rsidRPr="00FF5ED1">
        <w:rPr>
          <w:lang w:val="bg-BG"/>
        </w:rPr>
        <w:t xml:space="preserve"> </w:t>
      </w:r>
      <w:r w:rsidR="00E57650" w:rsidRPr="00FF5ED1">
        <w:rPr>
          <w:lang w:val="bg-BG"/>
        </w:rPr>
        <w:t>се съставя</w:t>
      </w:r>
      <w:r w:rsidR="00C6595F" w:rsidRPr="00FF5ED1">
        <w:rPr>
          <w:lang w:val="bg-BG"/>
        </w:rPr>
        <w:t xml:space="preserve"> протокол.</w:t>
      </w:r>
      <w:r w:rsidR="00E57BE2" w:rsidRPr="00FF5ED1">
        <w:rPr>
          <w:lang w:val="bg-BG"/>
        </w:rPr>
        <w:t xml:space="preserve"> </w:t>
      </w:r>
    </w:p>
    <w:p w14:paraId="06BDAC42" w14:textId="77777777" w:rsidR="009E78F0" w:rsidRPr="00FF5ED1" w:rsidRDefault="009E78F0" w:rsidP="00C735C9">
      <w:pPr>
        <w:ind w:firstLine="720"/>
        <w:jc w:val="center"/>
        <w:rPr>
          <w:lang w:val="bg-BG"/>
        </w:rPr>
      </w:pPr>
    </w:p>
    <w:p w14:paraId="35860C69" w14:textId="77777777" w:rsidR="000553A3" w:rsidRPr="00FF5ED1" w:rsidRDefault="00023F02" w:rsidP="00C735C9">
      <w:pPr>
        <w:ind w:firstLine="720"/>
        <w:jc w:val="center"/>
        <w:rPr>
          <w:lang w:val="bg-BG"/>
        </w:rPr>
      </w:pPr>
      <w:r w:rsidRPr="00FF5ED1">
        <w:rPr>
          <w:lang w:val="bg-BG"/>
        </w:rPr>
        <w:t xml:space="preserve">Раздел </w:t>
      </w:r>
      <w:r w:rsidR="002B61E6" w:rsidRPr="00FF5ED1">
        <w:rPr>
          <w:lang w:val="bg-BG"/>
        </w:rPr>
        <w:t>V</w:t>
      </w:r>
    </w:p>
    <w:p w14:paraId="7296E6F7" w14:textId="77777777" w:rsidR="000553A3" w:rsidRPr="00FF5ED1" w:rsidRDefault="000553A3" w:rsidP="00C735C9">
      <w:pPr>
        <w:ind w:firstLine="720"/>
        <w:jc w:val="center"/>
        <w:rPr>
          <w:b/>
          <w:lang w:val="bg-BG"/>
        </w:rPr>
      </w:pPr>
    </w:p>
    <w:p w14:paraId="2227953B" w14:textId="77777777" w:rsidR="00E21111" w:rsidRPr="00FF5ED1" w:rsidRDefault="00E21111" w:rsidP="00C735C9">
      <w:pPr>
        <w:ind w:firstLine="720"/>
        <w:jc w:val="center"/>
        <w:rPr>
          <w:b/>
          <w:lang w:val="bg-BG"/>
        </w:rPr>
      </w:pPr>
      <w:r w:rsidRPr="00FF5ED1">
        <w:rPr>
          <w:b/>
          <w:lang w:val="bg-BG"/>
        </w:rPr>
        <w:t>Приемане и въвеждане в е</w:t>
      </w:r>
      <w:r w:rsidR="00336348" w:rsidRPr="00FF5ED1">
        <w:rPr>
          <w:b/>
          <w:lang w:val="bg-BG"/>
        </w:rPr>
        <w:t>ксплоатация</w:t>
      </w:r>
    </w:p>
    <w:p w14:paraId="6394C9E1" w14:textId="77777777" w:rsidR="009A6EBB" w:rsidRPr="00FF5ED1" w:rsidRDefault="009A6EBB" w:rsidP="00C735C9">
      <w:pPr>
        <w:jc w:val="both"/>
        <w:rPr>
          <w:lang w:val="bg-BG"/>
        </w:rPr>
      </w:pPr>
    </w:p>
    <w:p w14:paraId="5E11A796" w14:textId="77777777" w:rsidR="00F14BE1" w:rsidRPr="00FF5ED1" w:rsidRDefault="00734FDE" w:rsidP="00C735C9">
      <w:pPr>
        <w:ind w:firstLine="720"/>
        <w:jc w:val="both"/>
        <w:rPr>
          <w:lang w:val="bg-BG"/>
        </w:rPr>
      </w:pPr>
      <w:r w:rsidRPr="00FF5ED1">
        <w:rPr>
          <w:b/>
          <w:lang w:val="bg-BG"/>
        </w:rPr>
        <w:t xml:space="preserve">Чл. </w:t>
      </w:r>
      <w:r w:rsidR="002202BC" w:rsidRPr="00FF5ED1">
        <w:rPr>
          <w:b/>
          <w:lang w:val="bg-BG"/>
        </w:rPr>
        <w:t>280</w:t>
      </w:r>
      <w:r w:rsidR="00F14BE1" w:rsidRPr="00FF5ED1">
        <w:rPr>
          <w:b/>
          <w:lang w:val="bg-BG"/>
        </w:rPr>
        <w:t>.</w:t>
      </w:r>
      <w:r w:rsidR="00F14BE1" w:rsidRPr="00FF5ED1">
        <w:rPr>
          <w:lang w:val="bg-BG"/>
        </w:rPr>
        <w:t xml:space="preserve"> </w:t>
      </w:r>
      <w:r w:rsidR="00E21111" w:rsidRPr="00FF5ED1">
        <w:rPr>
          <w:lang w:val="bg-BG"/>
        </w:rPr>
        <w:t>При приемане на водопровод</w:t>
      </w:r>
      <w:r w:rsidR="00251E4E" w:rsidRPr="00FF5ED1">
        <w:rPr>
          <w:lang w:val="bg-BG"/>
        </w:rPr>
        <w:t xml:space="preserve"> се </w:t>
      </w:r>
      <w:r w:rsidR="002842A3" w:rsidRPr="00FF5ED1">
        <w:rPr>
          <w:lang w:val="bg-BG"/>
        </w:rPr>
        <w:t>проверява</w:t>
      </w:r>
      <w:r w:rsidR="00251E4E" w:rsidRPr="00FF5ED1">
        <w:rPr>
          <w:lang w:val="bg-BG"/>
        </w:rPr>
        <w:t>:</w:t>
      </w:r>
    </w:p>
    <w:p w14:paraId="66570014" w14:textId="77777777" w:rsidR="002842A3" w:rsidRPr="00FF5ED1" w:rsidRDefault="002842A3" w:rsidP="004F4903">
      <w:pPr>
        <w:numPr>
          <w:ilvl w:val="0"/>
          <w:numId w:val="19"/>
        </w:numPr>
        <w:ind w:left="0" w:firstLine="720"/>
        <w:jc w:val="both"/>
        <w:rPr>
          <w:lang w:val="bg-BG"/>
        </w:rPr>
      </w:pPr>
      <w:r w:rsidRPr="00FF5ED1">
        <w:rPr>
          <w:lang w:val="bg-BG"/>
        </w:rPr>
        <w:t>кон</w:t>
      </w:r>
      <w:r w:rsidR="002F0504" w:rsidRPr="00FF5ED1">
        <w:rPr>
          <w:lang w:val="bg-BG"/>
        </w:rPr>
        <w:t>статив</w:t>
      </w:r>
      <w:r w:rsidR="00A2776E" w:rsidRPr="00FF5ED1">
        <w:rPr>
          <w:lang w:val="bg-BG"/>
        </w:rPr>
        <w:t xml:space="preserve">ен </w:t>
      </w:r>
      <w:r w:rsidRPr="00FF5ED1">
        <w:rPr>
          <w:lang w:val="bg-BG"/>
        </w:rPr>
        <w:t>акт за установяване годността на строежа;</w:t>
      </w:r>
    </w:p>
    <w:p w14:paraId="32AAF042" w14:textId="77777777" w:rsidR="000F2ADD" w:rsidRPr="00FF5ED1" w:rsidRDefault="000F2ADD" w:rsidP="004F4903">
      <w:pPr>
        <w:numPr>
          <w:ilvl w:val="0"/>
          <w:numId w:val="19"/>
        </w:numPr>
        <w:ind w:left="0" w:firstLine="720"/>
        <w:jc w:val="both"/>
        <w:rPr>
          <w:lang w:val="bg-BG"/>
        </w:rPr>
      </w:pPr>
      <w:r w:rsidRPr="00FF5ED1">
        <w:rPr>
          <w:lang w:val="bg-BG"/>
        </w:rPr>
        <w:t>заповедна книга на строежа;</w:t>
      </w:r>
    </w:p>
    <w:p w14:paraId="62CFEA84" w14:textId="5A5AEA53" w:rsidR="00251E4E" w:rsidRPr="00FF5ED1" w:rsidRDefault="004C4A1B" w:rsidP="004F4903">
      <w:pPr>
        <w:numPr>
          <w:ilvl w:val="0"/>
          <w:numId w:val="19"/>
        </w:numPr>
        <w:ind w:left="0" w:firstLine="720"/>
        <w:jc w:val="both"/>
        <w:rPr>
          <w:lang w:val="bg-BG"/>
        </w:rPr>
      </w:pPr>
      <w:r w:rsidRPr="00FF5ED1">
        <w:rPr>
          <w:lang w:val="bg-BG"/>
        </w:rPr>
        <w:t>актове и протоколи, съставени по време на стрителството</w:t>
      </w:r>
      <w:r w:rsidR="00251E4E" w:rsidRPr="00FF5ED1">
        <w:rPr>
          <w:lang w:val="bg-BG"/>
        </w:rPr>
        <w:t>;</w:t>
      </w:r>
    </w:p>
    <w:p w14:paraId="5D64C249" w14:textId="77777777" w:rsidR="00251E4E" w:rsidRPr="00FF5ED1" w:rsidRDefault="002F0504" w:rsidP="004F4903">
      <w:pPr>
        <w:numPr>
          <w:ilvl w:val="0"/>
          <w:numId w:val="19"/>
        </w:numPr>
        <w:ind w:left="0" w:firstLine="720"/>
        <w:jc w:val="both"/>
        <w:rPr>
          <w:lang w:val="bg-BG"/>
        </w:rPr>
      </w:pPr>
      <w:r w:rsidRPr="00FF5ED1">
        <w:rPr>
          <w:lang w:val="bg-BG"/>
        </w:rPr>
        <w:t>тръбопроводът</w:t>
      </w:r>
      <w:r w:rsidR="00251E4E" w:rsidRPr="00FF5ED1">
        <w:rPr>
          <w:lang w:val="bg-BG"/>
        </w:rPr>
        <w:t>, компенсаторите, шахтите и всички достъпни за преглед елементи;</w:t>
      </w:r>
    </w:p>
    <w:p w14:paraId="7D7E5FC7" w14:textId="77777777" w:rsidR="000B3502" w:rsidRPr="00FF5ED1" w:rsidRDefault="00656F5E" w:rsidP="004F4903">
      <w:pPr>
        <w:numPr>
          <w:ilvl w:val="0"/>
          <w:numId w:val="19"/>
        </w:numPr>
        <w:ind w:left="0" w:firstLine="720"/>
        <w:jc w:val="both"/>
        <w:rPr>
          <w:lang w:val="bg-BG"/>
        </w:rPr>
      </w:pPr>
      <w:r w:rsidRPr="00FF5ED1">
        <w:rPr>
          <w:lang w:val="bg-BG"/>
        </w:rPr>
        <w:t>коти</w:t>
      </w:r>
      <w:r w:rsidR="00251E4E" w:rsidRPr="00FF5ED1">
        <w:rPr>
          <w:lang w:val="bg-BG"/>
        </w:rPr>
        <w:t xml:space="preserve"> на надлъжния профил на тръбопровода</w:t>
      </w:r>
      <w:r w:rsidR="000B3502" w:rsidRPr="00FF5ED1">
        <w:rPr>
          <w:lang w:val="bg-BG"/>
        </w:rPr>
        <w:t>;</w:t>
      </w:r>
    </w:p>
    <w:p w14:paraId="742D5FC2" w14:textId="77777777" w:rsidR="00251E4E" w:rsidRPr="00FF5ED1" w:rsidRDefault="00663381" w:rsidP="004F4903">
      <w:pPr>
        <w:numPr>
          <w:ilvl w:val="0"/>
          <w:numId w:val="19"/>
        </w:numPr>
        <w:ind w:left="0" w:firstLine="720"/>
        <w:jc w:val="both"/>
        <w:rPr>
          <w:lang w:val="bg-BG"/>
        </w:rPr>
      </w:pPr>
      <w:r w:rsidRPr="00FF5ED1">
        <w:rPr>
          <w:lang w:val="bg-BG"/>
        </w:rPr>
        <w:t>всички арматури, вкл.</w:t>
      </w:r>
      <w:r w:rsidR="002F0504" w:rsidRPr="00FF5ED1">
        <w:rPr>
          <w:lang w:val="bg-BG"/>
        </w:rPr>
        <w:t xml:space="preserve"> </w:t>
      </w:r>
      <w:r w:rsidR="000B3502" w:rsidRPr="00FF5ED1">
        <w:rPr>
          <w:lang w:val="bg-BG"/>
        </w:rPr>
        <w:t>хидрантите</w:t>
      </w:r>
      <w:r w:rsidR="002F0504" w:rsidRPr="00FF5ED1">
        <w:rPr>
          <w:lang w:val="bg-BG"/>
        </w:rPr>
        <w:t>,</w:t>
      </w:r>
      <w:r w:rsidR="000B3502" w:rsidRPr="00FF5ED1">
        <w:rPr>
          <w:lang w:val="bg-BG"/>
        </w:rPr>
        <w:t xml:space="preserve"> за правилното им функциониране и </w:t>
      </w:r>
      <w:r w:rsidR="009A6EBB" w:rsidRPr="00FF5ED1">
        <w:rPr>
          <w:lang w:val="bg-BG"/>
        </w:rPr>
        <w:t xml:space="preserve">съответствие с </w:t>
      </w:r>
      <w:r w:rsidR="00CA0636" w:rsidRPr="00FF5ED1">
        <w:rPr>
          <w:lang w:val="bg-BG"/>
        </w:rPr>
        <w:t>издадените строителни книжа</w:t>
      </w:r>
      <w:r w:rsidR="009A6EBB" w:rsidRPr="00FF5ED1">
        <w:rPr>
          <w:lang w:val="bg-BG"/>
        </w:rPr>
        <w:t>;</w:t>
      </w:r>
    </w:p>
    <w:p w14:paraId="0BBF8918" w14:textId="77777777" w:rsidR="009A6EBB" w:rsidRPr="00FF5ED1" w:rsidRDefault="009A6EBB" w:rsidP="004F4903">
      <w:pPr>
        <w:numPr>
          <w:ilvl w:val="0"/>
          <w:numId w:val="19"/>
        </w:numPr>
        <w:ind w:left="0" w:firstLine="720"/>
        <w:jc w:val="both"/>
        <w:rPr>
          <w:lang w:val="bg-BG"/>
        </w:rPr>
      </w:pPr>
      <w:r w:rsidRPr="00FF5ED1">
        <w:rPr>
          <w:lang w:val="bg-BG"/>
        </w:rPr>
        <w:t>протоколи от проведените изпитвания на тръбопровода;</w:t>
      </w:r>
    </w:p>
    <w:p w14:paraId="4DFB1BAF" w14:textId="4F386817" w:rsidR="000B3502" w:rsidRPr="00FF5ED1" w:rsidRDefault="000B3502" w:rsidP="004F4903">
      <w:pPr>
        <w:numPr>
          <w:ilvl w:val="0"/>
          <w:numId w:val="19"/>
        </w:numPr>
        <w:ind w:left="0" w:firstLine="720"/>
        <w:jc w:val="both"/>
        <w:rPr>
          <w:lang w:val="bg-BG"/>
        </w:rPr>
      </w:pPr>
      <w:r w:rsidRPr="00FF5ED1">
        <w:rPr>
          <w:lang w:val="bg-BG"/>
        </w:rPr>
        <w:t xml:space="preserve">протоколи от </w:t>
      </w:r>
      <w:r w:rsidR="004C4A1B" w:rsidRPr="00FF5ED1">
        <w:rPr>
          <w:lang w:val="bg-BG"/>
        </w:rPr>
        <w:t xml:space="preserve"> лабораторни проби</w:t>
      </w:r>
      <w:r w:rsidR="002F2034" w:rsidRPr="00FF5ED1">
        <w:rPr>
          <w:lang w:val="bg-BG"/>
        </w:rPr>
        <w:t>;</w:t>
      </w:r>
    </w:p>
    <w:p w14:paraId="3561EABB" w14:textId="77777777" w:rsidR="00656F5E" w:rsidRPr="00FF5ED1" w:rsidRDefault="00656F5E" w:rsidP="004F4903">
      <w:pPr>
        <w:numPr>
          <w:ilvl w:val="0"/>
          <w:numId w:val="19"/>
        </w:numPr>
        <w:ind w:left="0" w:firstLine="720"/>
        <w:jc w:val="both"/>
        <w:rPr>
          <w:lang w:val="bg-BG"/>
        </w:rPr>
      </w:pPr>
      <w:r w:rsidRPr="00FF5ED1">
        <w:rPr>
          <w:lang w:val="bg-BG"/>
        </w:rPr>
        <w:t>документ</w:t>
      </w:r>
      <w:r w:rsidR="004120C3" w:rsidRPr="00FF5ED1">
        <w:rPr>
          <w:lang w:val="bg-BG"/>
        </w:rPr>
        <w:t xml:space="preserve"> </w:t>
      </w:r>
      <w:r w:rsidRPr="00FF5ED1">
        <w:rPr>
          <w:lang w:val="bg-BG"/>
        </w:rPr>
        <w:t>от</w:t>
      </w:r>
      <w:r w:rsidRPr="00FF5ED1">
        <w:rPr>
          <w:b/>
          <w:lang w:val="bg-BG"/>
        </w:rPr>
        <w:t xml:space="preserve"> </w:t>
      </w:r>
      <w:r w:rsidRPr="00FF5ED1">
        <w:rPr>
          <w:lang w:val="bg-BG"/>
        </w:rPr>
        <w:t>Агенция по</w:t>
      </w:r>
      <w:r w:rsidR="00A2776E" w:rsidRPr="00FF5ED1">
        <w:rPr>
          <w:lang w:val="bg-BG"/>
        </w:rPr>
        <w:t xml:space="preserve"> геодезия, картография и </w:t>
      </w:r>
      <w:r w:rsidRPr="00FF5ED1">
        <w:rPr>
          <w:lang w:val="bg-BG"/>
        </w:rPr>
        <w:t>кадастър за геодезично заснет и нанесен провод в подземния кадас</w:t>
      </w:r>
      <w:r w:rsidR="002842A3" w:rsidRPr="00FF5ED1">
        <w:rPr>
          <w:lang w:val="bg-BG"/>
        </w:rPr>
        <w:t>тър</w:t>
      </w:r>
      <w:r w:rsidR="002D4F94" w:rsidRPr="00FF5ED1">
        <w:rPr>
          <w:lang w:val="bg-BG"/>
        </w:rPr>
        <w:t xml:space="preserve"> или </w:t>
      </w:r>
      <w:r w:rsidR="00C338BE" w:rsidRPr="00FF5ED1">
        <w:rPr>
          <w:rFonts w:eastAsia="Calibri"/>
          <w:lang w:val="bg-BG"/>
        </w:rPr>
        <w:t>документ</w:t>
      </w:r>
      <w:r w:rsidR="002D4F94" w:rsidRPr="00FF5ED1">
        <w:rPr>
          <w:rFonts w:eastAsia="Calibri"/>
          <w:lang w:val="bg-BG"/>
        </w:rPr>
        <w:t xml:space="preserve"> от общинската администрация за предоставени данни в необходимия вид и обем за отразяване на водопровода в кадастралния план</w:t>
      </w:r>
      <w:r w:rsidR="002842A3" w:rsidRPr="00FF5ED1">
        <w:rPr>
          <w:lang w:val="bg-BG"/>
        </w:rPr>
        <w:t>;</w:t>
      </w:r>
    </w:p>
    <w:p w14:paraId="0876DFD4" w14:textId="77777777" w:rsidR="00EE1C53" w:rsidRPr="00FF5ED1" w:rsidRDefault="00EE1C53" w:rsidP="004F4903">
      <w:pPr>
        <w:numPr>
          <w:ilvl w:val="0"/>
          <w:numId w:val="19"/>
        </w:numPr>
        <w:ind w:left="0" w:firstLine="720"/>
        <w:jc w:val="both"/>
        <w:rPr>
          <w:lang w:val="bg-BG"/>
        </w:rPr>
      </w:pPr>
      <w:r w:rsidRPr="00FF5ED1">
        <w:rPr>
          <w:lang w:val="bg-BG"/>
        </w:rPr>
        <w:t>документи</w:t>
      </w:r>
      <w:r w:rsidR="00433F53" w:rsidRPr="00FF5ED1">
        <w:rPr>
          <w:lang w:val="bg-BG"/>
        </w:rPr>
        <w:t xml:space="preserve"> за удостоверено съответствие</w:t>
      </w:r>
      <w:r w:rsidR="00083A31" w:rsidRPr="00FF5ED1">
        <w:rPr>
          <w:lang w:val="bg-BG"/>
        </w:rPr>
        <w:t xml:space="preserve"> на всички вложени</w:t>
      </w:r>
      <w:r w:rsidRPr="00FF5ED1">
        <w:rPr>
          <w:lang w:val="bg-BG"/>
        </w:rPr>
        <w:t xml:space="preserve"> продукти със същест</w:t>
      </w:r>
      <w:r w:rsidR="00436A12" w:rsidRPr="00FF5ED1">
        <w:rPr>
          <w:lang w:val="bg-BG"/>
        </w:rPr>
        <w:t>вените изисквания към тях</w:t>
      </w:r>
      <w:r w:rsidR="00B940B1" w:rsidRPr="00FF5ED1">
        <w:rPr>
          <w:lang w:val="bg-BG"/>
        </w:rPr>
        <w:t>;</w:t>
      </w:r>
    </w:p>
    <w:p w14:paraId="53757DF7" w14:textId="77777777" w:rsidR="000B3502" w:rsidRPr="00FF5ED1" w:rsidRDefault="000B3502" w:rsidP="004F4903">
      <w:pPr>
        <w:numPr>
          <w:ilvl w:val="0"/>
          <w:numId w:val="19"/>
        </w:numPr>
        <w:ind w:left="0" w:firstLine="720"/>
        <w:jc w:val="both"/>
        <w:rPr>
          <w:lang w:val="bg-BG"/>
        </w:rPr>
      </w:pPr>
      <w:r w:rsidRPr="00FF5ED1">
        <w:rPr>
          <w:lang w:val="bg-BG"/>
        </w:rPr>
        <w:t xml:space="preserve">данни за </w:t>
      </w:r>
      <w:r w:rsidR="008E5C16" w:rsidRPr="00FF5ED1">
        <w:rPr>
          <w:lang w:val="bg-BG"/>
        </w:rPr>
        <w:t>водопровода</w:t>
      </w:r>
      <w:r w:rsidRPr="00FF5ED1">
        <w:rPr>
          <w:lang w:val="bg-BG"/>
        </w:rPr>
        <w:t xml:space="preserve"> </w:t>
      </w:r>
      <w:r w:rsidR="002F2034" w:rsidRPr="00FF5ED1">
        <w:rPr>
          <w:lang w:val="bg-BG"/>
        </w:rPr>
        <w:t>(</w:t>
      </w:r>
      <w:r w:rsidRPr="00FF5ED1">
        <w:rPr>
          <w:lang w:val="bg-BG"/>
        </w:rPr>
        <w:t>инструкции</w:t>
      </w:r>
      <w:r w:rsidR="002F2034" w:rsidRPr="00FF5ED1">
        <w:rPr>
          <w:lang w:val="bg-BG"/>
        </w:rPr>
        <w:t xml:space="preserve"> за експлоатация, поддържане и обслужване на отделните </w:t>
      </w:r>
      <w:r w:rsidR="003E0514" w:rsidRPr="00FF5ED1">
        <w:rPr>
          <w:lang w:val="bg-BG"/>
        </w:rPr>
        <w:t>части от системата, мерки срещу</w:t>
      </w:r>
      <w:r w:rsidR="002F2034" w:rsidRPr="00FF5ED1">
        <w:rPr>
          <w:lang w:val="bg-BG"/>
        </w:rPr>
        <w:t xml:space="preserve"> замръзване, корозия, зам</w:t>
      </w:r>
      <w:r w:rsidR="00742B6B" w:rsidRPr="00FF5ED1">
        <w:rPr>
          <w:lang w:val="bg-BG"/>
        </w:rPr>
        <w:t>ърсяване или предотвратяване застоя</w:t>
      </w:r>
      <w:r w:rsidR="002F2034" w:rsidRPr="00FF5ED1">
        <w:rPr>
          <w:lang w:val="bg-BG"/>
        </w:rPr>
        <w:t xml:space="preserve"> на водата в тръбопроводи с малка хидравлична проводимост</w:t>
      </w:r>
      <w:r w:rsidR="00EE1C53" w:rsidRPr="00FF5ED1">
        <w:rPr>
          <w:lang w:val="bg-BG"/>
        </w:rPr>
        <w:t xml:space="preserve"> и др.</w:t>
      </w:r>
      <w:r w:rsidR="002F0504" w:rsidRPr="00FF5ED1">
        <w:rPr>
          <w:lang w:val="bg-BG"/>
        </w:rPr>
        <w:t>)</w:t>
      </w:r>
      <w:r w:rsidR="002F2034" w:rsidRPr="00FF5ED1">
        <w:rPr>
          <w:lang w:val="bg-BG"/>
        </w:rPr>
        <w:t>.</w:t>
      </w:r>
    </w:p>
    <w:p w14:paraId="5D6E3E2D" w14:textId="77777777" w:rsidR="002F2034" w:rsidRPr="00FF5ED1" w:rsidRDefault="009141E6" w:rsidP="00C735C9">
      <w:pPr>
        <w:ind w:firstLine="720"/>
        <w:jc w:val="both"/>
        <w:rPr>
          <w:lang w:val="bg-BG"/>
        </w:rPr>
      </w:pPr>
      <w:r w:rsidRPr="00FF5ED1">
        <w:rPr>
          <w:b/>
          <w:lang w:val="bg-BG"/>
        </w:rPr>
        <w:t xml:space="preserve">Чл. </w:t>
      </w:r>
      <w:r w:rsidR="002202BC" w:rsidRPr="00FF5ED1">
        <w:rPr>
          <w:b/>
          <w:lang w:val="bg-BG"/>
        </w:rPr>
        <w:t>281</w:t>
      </w:r>
      <w:r w:rsidR="002F2034" w:rsidRPr="00FF5ED1">
        <w:rPr>
          <w:b/>
          <w:lang w:val="bg-BG"/>
        </w:rPr>
        <w:t>.</w:t>
      </w:r>
      <w:r w:rsidR="002F2034" w:rsidRPr="00FF5ED1">
        <w:rPr>
          <w:lang w:val="bg-BG"/>
        </w:rPr>
        <w:t xml:space="preserve"> </w:t>
      </w:r>
      <w:r w:rsidR="00A92A18" w:rsidRPr="00FF5ED1">
        <w:rPr>
          <w:lang w:val="bg-BG"/>
        </w:rPr>
        <w:t xml:space="preserve">(1) </w:t>
      </w:r>
      <w:r w:rsidR="002C3B00" w:rsidRPr="00FF5ED1">
        <w:rPr>
          <w:lang w:val="bg-BG"/>
        </w:rPr>
        <w:t>Н</w:t>
      </w:r>
      <w:r w:rsidR="002F2034" w:rsidRPr="00FF5ED1">
        <w:rPr>
          <w:lang w:val="bg-BG"/>
        </w:rPr>
        <w:t>ов</w:t>
      </w:r>
      <w:r w:rsidR="00A92A18" w:rsidRPr="00FF5ED1">
        <w:rPr>
          <w:lang w:val="bg-BG"/>
        </w:rPr>
        <w:t xml:space="preserve"> водопровод</w:t>
      </w:r>
      <w:r w:rsidR="006C5870" w:rsidRPr="00FF5ED1">
        <w:rPr>
          <w:lang w:val="bg-BG"/>
        </w:rPr>
        <w:t>, както и водопровод</w:t>
      </w:r>
      <w:r w:rsidR="00A92A18" w:rsidRPr="00FF5ED1">
        <w:rPr>
          <w:lang w:val="bg-BG"/>
        </w:rPr>
        <w:t xml:space="preserve"> </w:t>
      </w:r>
      <w:r w:rsidR="006C5870" w:rsidRPr="00FF5ED1">
        <w:rPr>
          <w:lang w:val="bg-BG"/>
        </w:rPr>
        <w:t>след</w:t>
      </w:r>
      <w:r w:rsidR="006C6154" w:rsidRPr="00FF5ED1">
        <w:rPr>
          <w:lang w:val="bg-BG"/>
        </w:rPr>
        <w:t xml:space="preserve"> </w:t>
      </w:r>
      <w:r w:rsidR="00A92A18" w:rsidRPr="00FF5ED1">
        <w:rPr>
          <w:lang w:val="bg-BG"/>
        </w:rPr>
        <w:t>основ</w:t>
      </w:r>
      <w:r w:rsidR="006C6154" w:rsidRPr="00FF5ED1">
        <w:rPr>
          <w:lang w:val="bg-BG"/>
        </w:rPr>
        <w:t>е</w:t>
      </w:r>
      <w:r w:rsidR="00A92A18" w:rsidRPr="00FF5ED1">
        <w:rPr>
          <w:lang w:val="bg-BG"/>
        </w:rPr>
        <w:t>н ремонт, преустройств</w:t>
      </w:r>
      <w:r w:rsidR="006C6154" w:rsidRPr="00FF5ED1">
        <w:rPr>
          <w:lang w:val="bg-BG"/>
        </w:rPr>
        <w:t>о</w:t>
      </w:r>
      <w:r w:rsidR="00A92A18" w:rsidRPr="00FF5ED1">
        <w:rPr>
          <w:lang w:val="bg-BG"/>
        </w:rPr>
        <w:t xml:space="preserve"> </w:t>
      </w:r>
      <w:r w:rsidR="003E0514" w:rsidRPr="00FF5ED1">
        <w:rPr>
          <w:lang w:val="bg-BG"/>
        </w:rPr>
        <w:t xml:space="preserve">или </w:t>
      </w:r>
      <w:r w:rsidR="00A92A18" w:rsidRPr="00FF5ED1">
        <w:rPr>
          <w:lang w:val="bg-BG"/>
        </w:rPr>
        <w:t>реконструкц</w:t>
      </w:r>
      <w:r w:rsidR="006C6154" w:rsidRPr="00FF5ED1">
        <w:rPr>
          <w:lang w:val="bg-BG"/>
        </w:rPr>
        <w:t>я</w:t>
      </w:r>
      <w:r w:rsidR="00A92A18" w:rsidRPr="00FF5ED1">
        <w:rPr>
          <w:lang w:val="bg-BG"/>
        </w:rPr>
        <w:t xml:space="preserve"> </w:t>
      </w:r>
      <w:r w:rsidR="002F2034" w:rsidRPr="00FF5ED1">
        <w:rPr>
          <w:lang w:val="bg-BG"/>
        </w:rPr>
        <w:t xml:space="preserve">се </w:t>
      </w:r>
      <w:r w:rsidR="003E0514" w:rsidRPr="00FF5ED1">
        <w:rPr>
          <w:lang w:val="bg-BG"/>
        </w:rPr>
        <w:t>промива и</w:t>
      </w:r>
      <w:del w:id="13" w:author="Katalina Valkova" w:date="2023-11-09T15:34:00Z">
        <w:r w:rsidR="003E0514" w:rsidRPr="00FF5ED1" w:rsidDel="00682668">
          <w:rPr>
            <w:lang w:val="bg-BG"/>
          </w:rPr>
          <w:delText>/или</w:delText>
        </w:r>
      </w:del>
      <w:r w:rsidR="003E0514" w:rsidRPr="00FF5ED1">
        <w:rPr>
          <w:lang w:val="bg-BG"/>
        </w:rPr>
        <w:t xml:space="preserve"> </w:t>
      </w:r>
      <w:r w:rsidR="002F2034" w:rsidRPr="00FF5ED1">
        <w:rPr>
          <w:lang w:val="bg-BG"/>
        </w:rPr>
        <w:t>дезинфекцира</w:t>
      </w:r>
      <w:r w:rsidR="002C3B00" w:rsidRPr="00FF5ED1">
        <w:rPr>
          <w:lang w:val="bg-BG"/>
        </w:rPr>
        <w:t xml:space="preserve"> преди въвеждането в експлоатация</w:t>
      </w:r>
      <w:r w:rsidR="002F2034" w:rsidRPr="00FF5ED1">
        <w:rPr>
          <w:lang w:val="bg-BG"/>
        </w:rPr>
        <w:t>.</w:t>
      </w:r>
    </w:p>
    <w:p w14:paraId="69542F31" w14:textId="77777777" w:rsidR="00A92A18" w:rsidRPr="00FF5ED1" w:rsidRDefault="00A92A18" w:rsidP="00C735C9">
      <w:pPr>
        <w:ind w:firstLine="720"/>
        <w:jc w:val="both"/>
        <w:rPr>
          <w:lang w:val="bg-BG"/>
        </w:rPr>
      </w:pPr>
      <w:r w:rsidRPr="00FF5ED1">
        <w:rPr>
          <w:lang w:val="bg-BG"/>
        </w:rPr>
        <w:t>(2) Водата, която се използва за промивка и дезинфекция, трябва да бъде с качества на питейна вода.</w:t>
      </w:r>
    </w:p>
    <w:p w14:paraId="5DA36BC0" w14:textId="77777777" w:rsidR="00296512" w:rsidRPr="00FF5ED1" w:rsidRDefault="009141E6" w:rsidP="00C735C9">
      <w:pPr>
        <w:ind w:firstLine="720"/>
        <w:jc w:val="both"/>
        <w:rPr>
          <w:lang w:val="bg-BG"/>
        </w:rPr>
      </w:pPr>
      <w:r w:rsidRPr="00FF5ED1">
        <w:rPr>
          <w:b/>
          <w:lang w:val="bg-BG"/>
        </w:rPr>
        <w:lastRenderedPageBreak/>
        <w:t xml:space="preserve">Чл. </w:t>
      </w:r>
      <w:r w:rsidR="002202BC" w:rsidRPr="00FF5ED1">
        <w:rPr>
          <w:b/>
          <w:lang w:val="bg-BG"/>
        </w:rPr>
        <w:t>282</w:t>
      </w:r>
      <w:r w:rsidR="000E48F2" w:rsidRPr="00FF5ED1">
        <w:rPr>
          <w:b/>
          <w:lang w:val="bg-BG"/>
        </w:rPr>
        <w:t>.</w:t>
      </w:r>
      <w:r w:rsidR="000E48F2" w:rsidRPr="00FF5ED1">
        <w:rPr>
          <w:lang w:val="bg-BG"/>
        </w:rPr>
        <w:t xml:space="preserve"> (1) </w:t>
      </w:r>
      <w:r w:rsidR="003E0514" w:rsidRPr="00FF5ED1">
        <w:rPr>
          <w:lang w:val="bg-BG"/>
        </w:rPr>
        <w:t>Д</w:t>
      </w:r>
      <w:r w:rsidR="00C071CD" w:rsidRPr="00FF5ED1">
        <w:rPr>
          <w:lang w:val="bg-BG"/>
        </w:rPr>
        <w:t>езинфекци</w:t>
      </w:r>
      <w:r w:rsidR="003E0514" w:rsidRPr="00FF5ED1">
        <w:rPr>
          <w:lang w:val="bg-BG"/>
        </w:rPr>
        <w:t xml:space="preserve">раният водопровод </w:t>
      </w:r>
      <w:r w:rsidR="00296512" w:rsidRPr="00FF5ED1">
        <w:rPr>
          <w:lang w:val="bg-BG"/>
        </w:rPr>
        <w:t>или съоръжение</w:t>
      </w:r>
      <w:r w:rsidR="006C5870" w:rsidRPr="00FF5ED1">
        <w:rPr>
          <w:lang w:val="bg-BG"/>
        </w:rPr>
        <w:t>то</w:t>
      </w:r>
      <w:r w:rsidR="00296512" w:rsidRPr="00FF5ED1">
        <w:rPr>
          <w:lang w:val="bg-BG"/>
        </w:rPr>
        <w:t xml:space="preserve"> </w:t>
      </w:r>
      <w:r w:rsidR="00C071CD" w:rsidRPr="00FF5ED1">
        <w:rPr>
          <w:lang w:val="bg-BG"/>
        </w:rPr>
        <w:t>задължително се</w:t>
      </w:r>
      <w:r w:rsidR="000E48F2" w:rsidRPr="00FF5ED1">
        <w:rPr>
          <w:lang w:val="bg-BG"/>
        </w:rPr>
        <w:t xml:space="preserve"> </w:t>
      </w:r>
      <w:r w:rsidR="003E0514" w:rsidRPr="00FF5ED1">
        <w:rPr>
          <w:lang w:val="bg-BG"/>
        </w:rPr>
        <w:t>изолира</w:t>
      </w:r>
      <w:r w:rsidR="00296512" w:rsidRPr="00FF5ED1">
        <w:rPr>
          <w:lang w:val="bg-BG"/>
        </w:rPr>
        <w:t>т</w:t>
      </w:r>
      <w:r w:rsidR="000E48F2" w:rsidRPr="00FF5ED1">
        <w:rPr>
          <w:lang w:val="bg-BG"/>
        </w:rPr>
        <w:t xml:space="preserve"> от</w:t>
      </w:r>
      <w:r w:rsidR="002F0504" w:rsidRPr="00FF5ED1">
        <w:rPr>
          <w:lang w:val="bg-BG"/>
        </w:rPr>
        <w:t xml:space="preserve"> действащите части на </w:t>
      </w:r>
      <w:r w:rsidR="003E0514" w:rsidRPr="00FF5ED1">
        <w:rPr>
          <w:lang w:val="bg-BG"/>
        </w:rPr>
        <w:t xml:space="preserve">водопроводната </w:t>
      </w:r>
      <w:r w:rsidR="002F0504" w:rsidRPr="00FF5ED1">
        <w:rPr>
          <w:lang w:val="bg-BG"/>
        </w:rPr>
        <w:t>система</w:t>
      </w:r>
      <w:r w:rsidR="003E0514" w:rsidRPr="00FF5ED1">
        <w:rPr>
          <w:lang w:val="bg-BG"/>
        </w:rPr>
        <w:t>.</w:t>
      </w:r>
      <w:r w:rsidR="00296512" w:rsidRPr="00FF5ED1">
        <w:rPr>
          <w:lang w:val="bg-BG"/>
        </w:rPr>
        <w:t xml:space="preserve"> </w:t>
      </w:r>
    </w:p>
    <w:p w14:paraId="616995BD" w14:textId="77777777" w:rsidR="00296512" w:rsidRPr="00FF5ED1" w:rsidRDefault="00296512" w:rsidP="00C735C9">
      <w:pPr>
        <w:ind w:firstLine="720"/>
        <w:jc w:val="both"/>
        <w:rPr>
          <w:lang w:val="bg-BG"/>
        </w:rPr>
      </w:pPr>
      <w:r w:rsidRPr="00FF5ED1">
        <w:rPr>
          <w:lang w:val="bg-BG"/>
        </w:rPr>
        <w:t>(2) В случаите на полагане на къси водопроводи и при сградни отклонения с DN &lt; 80mm и с дължина, не по-голяма от 100 m се допуска да не се спази изискването по ал. 1 за отделяне на водопроводите, когато не е предписано друго от проектанта. В тези случаи не се допус</w:t>
      </w:r>
      <w:r w:rsidR="00D20F85" w:rsidRPr="00FF5ED1">
        <w:rPr>
          <w:lang w:val="bg-BG"/>
        </w:rPr>
        <w:t>к</w:t>
      </w:r>
      <w:r w:rsidR="00F8047B" w:rsidRPr="00FF5ED1">
        <w:rPr>
          <w:lang w:val="bg-BG"/>
        </w:rPr>
        <w:t>а</w:t>
      </w:r>
      <w:r w:rsidRPr="00FF5ED1">
        <w:rPr>
          <w:lang w:val="bg-BG"/>
        </w:rPr>
        <w:t xml:space="preserve"> проникване на вода от участъка, който се дезинфекцира, към действащата водопроводна мрежа.</w:t>
      </w:r>
    </w:p>
    <w:p w14:paraId="2AA27091" w14:textId="1992F33A" w:rsidR="00006279" w:rsidRPr="00FF5ED1" w:rsidRDefault="00296512" w:rsidP="00C735C9">
      <w:pPr>
        <w:ind w:firstLine="720"/>
        <w:jc w:val="both"/>
        <w:rPr>
          <w:lang w:val="bg-BG"/>
        </w:rPr>
      </w:pPr>
      <w:r w:rsidRPr="00FF5ED1">
        <w:rPr>
          <w:lang w:val="bg-BG"/>
        </w:rPr>
        <w:t>(</w:t>
      </w:r>
      <w:r w:rsidR="00006279" w:rsidRPr="00FF5ED1">
        <w:rPr>
          <w:lang w:val="bg-BG"/>
        </w:rPr>
        <w:t>3</w:t>
      </w:r>
      <w:r w:rsidRPr="00FF5ED1">
        <w:rPr>
          <w:lang w:val="bg-BG"/>
        </w:rPr>
        <w:t xml:space="preserve">) </w:t>
      </w:r>
      <w:r w:rsidR="00006279" w:rsidRPr="00FF5ED1">
        <w:rPr>
          <w:lang w:val="bg-BG"/>
        </w:rPr>
        <w:t>Изборът на дезифектант</w:t>
      </w:r>
      <w:r w:rsidR="006C6154" w:rsidRPr="00FF5ED1">
        <w:rPr>
          <w:lang w:val="bg-BG"/>
        </w:rPr>
        <w:t xml:space="preserve"> </w:t>
      </w:r>
      <w:r w:rsidR="00006279" w:rsidRPr="00FF5ED1">
        <w:rPr>
          <w:lang w:val="bg-BG"/>
        </w:rPr>
        <w:t>се извършва в зависимост от необходимото време за контакт и съобразно качествата на водата а в случай на използване на калциев хипохлорит с</w:t>
      </w:r>
      <w:r w:rsidR="006C5870" w:rsidRPr="00FF5ED1">
        <w:rPr>
          <w:lang w:val="bg-BG"/>
        </w:rPr>
        <w:t>е взема предвид</w:t>
      </w:r>
      <w:r w:rsidR="00006279" w:rsidRPr="00FF5ED1">
        <w:rPr>
          <w:lang w:val="bg-BG"/>
        </w:rPr>
        <w:t xml:space="preserve"> твърдостта на водата. </w:t>
      </w:r>
      <w:r w:rsidRPr="00FF5ED1">
        <w:rPr>
          <w:lang w:val="bg-BG"/>
        </w:rPr>
        <w:t xml:space="preserve">Видът на дезинфектанта се определя в проекта. </w:t>
      </w:r>
      <w:r w:rsidRPr="00CE2209">
        <w:rPr>
          <w:lang w:val="bg-BG"/>
        </w:rPr>
        <w:t xml:space="preserve">Препоръчителни дезинфектанти и неутрализиращи реагенти са посочени в </w:t>
      </w:r>
      <w:r w:rsidR="00CE2209">
        <w:rPr>
          <w:lang w:val="bg-BG"/>
        </w:rPr>
        <w:t xml:space="preserve">БДС </w:t>
      </w:r>
      <w:r w:rsidR="00CE2209">
        <w:rPr>
          <w:lang w:val="en-US"/>
        </w:rPr>
        <w:t>EN 805</w:t>
      </w:r>
      <w:r w:rsidRPr="00CE2209">
        <w:rPr>
          <w:lang w:val="bg-BG"/>
        </w:rPr>
        <w:t>.</w:t>
      </w:r>
      <w:r w:rsidRPr="00FF5ED1">
        <w:rPr>
          <w:lang w:val="bg-BG"/>
        </w:rPr>
        <w:t xml:space="preserve"> </w:t>
      </w:r>
    </w:p>
    <w:p w14:paraId="34C53CA6" w14:textId="0F1EA667" w:rsidR="000E48F2" w:rsidRPr="00FF5ED1" w:rsidRDefault="00006279" w:rsidP="00C735C9">
      <w:pPr>
        <w:ind w:firstLine="720"/>
        <w:jc w:val="both"/>
        <w:rPr>
          <w:lang w:val="bg-BG"/>
        </w:rPr>
      </w:pPr>
      <w:r w:rsidRPr="00FF5ED1">
        <w:rPr>
          <w:lang w:val="bg-BG"/>
        </w:rPr>
        <w:t>(</w:t>
      </w:r>
      <w:r w:rsidR="007A6AA4" w:rsidRPr="00FF5ED1">
        <w:rPr>
          <w:lang w:val="bg-BG"/>
        </w:rPr>
        <w:t>4</w:t>
      </w:r>
      <w:r w:rsidR="00296512" w:rsidRPr="00FF5ED1">
        <w:rPr>
          <w:lang w:val="bg-BG"/>
        </w:rPr>
        <w:t xml:space="preserve">) </w:t>
      </w:r>
      <w:r w:rsidRPr="00FF5ED1">
        <w:rPr>
          <w:lang w:val="bg-BG"/>
        </w:rPr>
        <w:t xml:space="preserve">Когато няма допълнителни по-строги </w:t>
      </w:r>
      <w:r w:rsidR="0024391D" w:rsidRPr="00FF5ED1">
        <w:rPr>
          <w:lang w:val="bg-BG"/>
        </w:rPr>
        <w:t>изисквания</w:t>
      </w:r>
      <w:r w:rsidRPr="00FF5ED1">
        <w:rPr>
          <w:lang w:val="bg-BG"/>
        </w:rPr>
        <w:t xml:space="preserve"> </w:t>
      </w:r>
      <w:r w:rsidR="006C5870" w:rsidRPr="00FF5ED1">
        <w:rPr>
          <w:lang w:val="bg-BG"/>
        </w:rPr>
        <w:t xml:space="preserve">в проекта </w:t>
      </w:r>
      <w:r w:rsidRPr="00FF5ED1">
        <w:rPr>
          <w:lang w:val="bg-BG"/>
        </w:rPr>
        <w:t>дезинфекцията се извършва съгласно приложение №</w:t>
      </w:r>
      <w:r w:rsidR="00D71005" w:rsidRPr="00FF5ED1">
        <w:rPr>
          <w:lang w:val="bg-BG"/>
        </w:rPr>
        <w:t xml:space="preserve"> </w:t>
      </w:r>
      <w:r w:rsidR="006C1322" w:rsidRPr="00FF5ED1">
        <w:rPr>
          <w:lang w:val="bg-BG"/>
        </w:rPr>
        <w:t>1</w:t>
      </w:r>
      <w:r w:rsidR="00646C4B">
        <w:rPr>
          <w:lang w:val="bg-BG"/>
        </w:rPr>
        <w:t>4</w:t>
      </w:r>
      <w:r w:rsidR="006C1322" w:rsidRPr="00FF5ED1">
        <w:rPr>
          <w:lang w:val="bg-BG"/>
        </w:rPr>
        <w:t xml:space="preserve"> </w:t>
      </w:r>
      <w:r w:rsidR="007F0DA4" w:rsidRPr="00FF5ED1">
        <w:rPr>
          <w:lang w:val="bg-BG"/>
        </w:rPr>
        <w:t xml:space="preserve">. В случаите, в които за дезинфекция се използват биоциди на хлорна основа </w:t>
      </w:r>
      <w:r w:rsidR="0024391D" w:rsidRPr="00FF5ED1">
        <w:rPr>
          <w:lang w:val="bg-BG"/>
        </w:rPr>
        <w:t xml:space="preserve">при </w:t>
      </w:r>
      <w:r w:rsidRPr="00FF5ED1">
        <w:rPr>
          <w:lang w:val="bg-BG"/>
        </w:rPr>
        <w:t>о</w:t>
      </w:r>
      <w:r w:rsidR="00296512" w:rsidRPr="00FF5ED1">
        <w:rPr>
          <w:lang w:val="bg-BG"/>
        </w:rPr>
        <w:t xml:space="preserve">пределянето на необходимото количество </w:t>
      </w:r>
      <w:r w:rsidR="006C5870" w:rsidRPr="00FF5ED1">
        <w:rPr>
          <w:lang w:val="bg-BG"/>
        </w:rPr>
        <w:t>биоцид</w:t>
      </w:r>
      <w:r w:rsidRPr="00FF5ED1">
        <w:rPr>
          <w:lang w:val="bg-BG"/>
        </w:rPr>
        <w:t xml:space="preserve"> </w:t>
      </w:r>
      <w:r w:rsidR="00296512" w:rsidRPr="00FF5ED1">
        <w:rPr>
          <w:lang w:val="bg-BG"/>
        </w:rPr>
        <w:t>се взема</w:t>
      </w:r>
      <w:r w:rsidR="0024391D" w:rsidRPr="00FF5ED1">
        <w:rPr>
          <w:lang w:val="bg-BG"/>
        </w:rPr>
        <w:t>т</w:t>
      </w:r>
      <w:r w:rsidR="00296512" w:rsidRPr="00FF5ED1">
        <w:rPr>
          <w:lang w:val="bg-BG"/>
        </w:rPr>
        <w:t xml:space="preserve"> предвид процент</w:t>
      </w:r>
      <w:r w:rsidRPr="00FF5ED1">
        <w:rPr>
          <w:lang w:val="bg-BG"/>
        </w:rPr>
        <w:t>а</w:t>
      </w:r>
      <w:r w:rsidR="00296512" w:rsidRPr="00FF5ED1">
        <w:rPr>
          <w:lang w:val="bg-BG"/>
        </w:rPr>
        <w:t xml:space="preserve"> на активния хлор в продукта, обема на хлорирания участък от тръбопровода и приетата концентрация (доза) на активния хлор.</w:t>
      </w:r>
    </w:p>
    <w:p w14:paraId="0DB47B35" w14:textId="77777777" w:rsidR="000E48F2" w:rsidRPr="00FF5ED1" w:rsidRDefault="003E0514" w:rsidP="00C735C9">
      <w:pPr>
        <w:ind w:firstLine="720"/>
        <w:jc w:val="both"/>
        <w:rPr>
          <w:lang w:val="bg-BG"/>
        </w:rPr>
      </w:pPr>
      <w:r w:rsidRPr="00CE2209">
        <w:rPr>
          <w:lang w:val="bg-BG"/>
        </w:rPr>
        <w:t>(</w:t>
      </w:r>
      <w:r w:rsidR="007A6AA4" w:rsidRPr="00CE2209">
        <w:rPr>
          <w:lang w:val="bg-BG"/>
        </w:rPr>
        <w:t>5</w:t>
      </w:r>
      <w:r w:rsidR="000E48F2" w:rsidRPr="00CE2209">
        <w:rPr>
          <w:lang w:val="bg-BG"/>
        </w:rPr>
        <w:t>) Видът</w:t>
      </w:r>
      <w:r w:rsidR="002F0504" w:rsidRPr="00CE2209">
        <w:rPr>
          <w:lang w:val="bg-BG"/>
        </w:rPr>
        <w:t xml:space="preserve"> на дезинфектанта и начинът</w:t>
      </w:r>
      <w:r w:rsidR="000E48F2" w:rsidRPr="00CE2209">
        <w:rPr>
          <w:lang w:val="bg-BG"/>
        </w:rPr>
        <w:t xml:space="preserve"> на дезинфекция </w:t>
      </w:r>
      <w:r w:rsidR="0057680F" w:rsidRPr="00CE2209">
        <w:rPr>
          <w:lang w:val="bg-BG"/>
        </w:rPr>
        <w:t xml:space="preserve">на водопроводната система </w:t>
      </w:r>
      <w:r w:rsidR="000E48F2" w:rsidRPr="00CE2209">
        <w:rPr>
          <w:lang w:val="bg-BG"/>
        </w:rPr>
        <w:t xml:space="preserve">се определят </w:t>
      </w:r>
      <w:r w:rsidR="0057680F" w:rsidRPr="00CE2209">
        <w:rPr>
          <w:lang w:val="bg-BG"/>
        </w:rPr>
        <w:t>с</w:t>
      </w:r>
      <w:r w:rsidR="007E5B75" w:rsidRPr="00CE2209">
        <w:rPr>
          <w:lang w:val="bg-BG"/>
        </w:rPr>
        <w:t xml:space="preserve"> проекта</w:t>
      </w:r>
      <w:r w:rsidR="000E48F2" w:rsidRPr="00CE2209">
        <w:rPr>
          <w:lang w:val="bg-BG"/>
        </w:rPr>
        <w:t>.</w:t>
      </w:r>
    </w:p>
    <w:p w14:paraId="5FE75DFE" w14:textId="418DE7CB" w:rsidR="00C071CD" w:rsidRPr="00FF5ED1" w:rsidRDefault="009141E6" w:rsidP="00C735C9">
      <w:pPr>
        <w:ind w:firstLine="720"/>
        <w:jc w:val="both"/>
        <w:rPr>
          <w:lang w:val="bg-BG"/>
        </w:rPr>
      </w:pPr>
      <w:r w:rsidRPr="00FF5ED1">
        <w:rPr>
          <w:b/>
          <w:lang w:val="bg-BG"/>
        </w:rPr>
        <w:t xml:space="preserve">Чл. </w:t>
      </w:r>
      <w:r w:rsidR="002202BC" w:rsidRPr="00FF5ED1">
        <w:rPr>
          <w:b/>
          <w:lang w:val="bg-BG"/>
        </w:rPr>
        <w:t>283</w:t>
      </w:r>
      <w:r w:rsidR="00C071CD" w:rsidRPr="00FF5ED1">
        <w:rPr>
          <w:b/>
          <w:lang w:val="bg-BG"/>
        </w:rPr>
        <w:t>.</w:t>
      </w:r>
      <w:r w:rsidR="002F0504" w:rsidRPr="00FF5ED1">
        <w:rPr>
          <w:lang w:val="bg-BG"/>
        </w:rPr>
        <w:t xml:space="preserve"> </w:t>
      </w:r>
      <w:r w:rsidR="0061065D" w:rsidRPr="00FF5ED1">
        <w:rPr>
          <w:lang w:val="bg-BG"/>
        </w:rPr>
        <w:t xml:space="preserve">(1) </w:t>
      </w:r>
      <w:r w:rsidR="00C071CD" w:rsidRPr="00FF5ED1">
        <w:rPr>
          <w:lang w:val="bg-BG"/>
        </w:rPr>
        <w:t>При промиване на водопроводите</w:t>
      </w:r>
      <w:r w:rsidR="0061065D" w:rsidRPr="00FF5ED1">
        <w:rPr>
          <w:lang w:val="bg-BG"/>
        </w:rPr>
        <w:t>, начинът на промиване</w:t>
      </w:r>
      <w:r w:rsidR="006C5870" w:rsidRPr="00FF5ED1">
        <w:rPr>
          <w:lang w:val="bg-BG"/>
        </w:rPr>
        <w:t xml:space="preserve"> </w:t>
      </w:r>
      <w:r w:rsidR="0061065D" w:rsidRPr="00FF5ED1">
        <w:rPr>
          <w:lang w:val="bg-BG"/>
        </w:rPr>
        <w:t>(без и с въздух), скоростта и минималната продължителност на промиване се съобразяват с проектните изисквания</w:t>
      </w:r>
      <w:r w:rsidR="00C071CD" w:rsidRPr="00FF5ED1">
        <w:rPr>
          <w:lang w:val="bg-BG"/>
        </w:rPr>
        <w:t>.</w:t>
      </w:r>
      <w:r w:rsidR="0061065D" w:rsidRPr="00FF5ED1">
        <w:rPr>
          <w:lang w:val="bg-BG"/>
        </w:rPr>
        <w:t xml:space="preserve"> Когато няма подробни указания промиването се извършва съгласно приложение </w:t>
      </w:r>
      <w:r w:rsidR="009860D0" w:rsidRPr="00FF5ED1">
        <w:rPr>
          <w:lang w:val="bg-BG"/>
        </w:rPr>
        <w:t xml:space="preserve">№ </w:t>
      </w:r>
      <w:r w:rsidR="006C1322" w:rsidRPr="00FF5ED1">
        <w:rPr>
          <w:lang w:val="bg-BG"/>
        </w:rPr>
        <w:t>1</w:t>
      </w:r>
      <w:r w:rsidR="00646C4B">
        <w:rPr>
          <w:lang w:val="bg-BG"/>
        </w:rPr>
        <w:t>4</w:t>
      </w:r>
      <w:r w:rsidR="00641158" w:rsidRPr="00FF5ED1">
        <w:rPr>
          <w:lang w:val="bg-BG"/>
        </w:rPr>
        <w:t>.</w:t>
      </w:r>
    </w:p>
    <w:p w14:paraId="4A0DCCE3" w14:textId="77777777" w:rsidR="0061065D" w:rsidRPr="00D371BC" w:rsidRDefault="0061065D" w:rsidP="00C735C9">
      <w:pPr>
        <w:ind w:firstLine="720"/>
        <w:jc w:val="both"/>
        <w:rPr>
          <w:lang w:val="bg-BG"/>
        </w:rPr>
      </w:pPr>
      <w:r w:rsidRPr="00D371BC">
        <w:rPr>
          <w:lang w:val="bg-BG"/>
        </w:rPr>
        <w:t>(2) Ако не е указано друго в проекта, промиването с питейна вода на водопроводи без добавка на дезинфектанти се осъществява като се създаде минимална скорост на потока в тръбите от 0,9 m/s. Обемът вода, който трябва да се използва за промиване е минимум 3 пъти по-голям от обема на тръбата.</w:t>
      </w:r>
    </w:p>
    <w:p w14:paraId="0E7A04B9" w14:textId="77777777" w:rsidR="0061065D" w:rsidRPr="00FF5ED1" w:rsidRDefault="0061065D" w:rsidP="00C735C9">
      <w:pPr>
        <w:ind w:firstLine="720"/>
        <w:jc w:val="both"/>
        <w:rPr>
          <w:lang w:val="bg-BG"/>
        </w:rPr>
      </w:pPr>
      <w:r w:rsidRPr="00FF5ED1">
        <w:rPr>
          <w:lang w:val="bg-BG"/>
        </w:rPr>
        <w:t>(3) За елементи от водоснабдителната система в експлоатация, както и на новоизградени по преценка на проектанта, може да се използва</w:t>
      </w:r>
      <w:r w:rsidR="00AD3E73" w:rsidRPr="00FF5ED1">
        <w:rPr>
          <w:lang w:val="bg-BG"/>
        </w:rPr>
        <w:t xml:space="preserve"> въздух за</w:t>
      </w:r>
      <w:r w:rsidRPr="00FF5ED1">
        <w:rPr>
          <w:lang w:val="bg-BG"/>
        </w:rPr>
        <w:t xml:space="preserve"> увелича</w:t>
      </w:r>
      <w:r w:rsidR="00DD5D8A" w:rsidRPr="00FF5ED1">
        <w:rPr>
          <w:lang w:val="bg-BG"/>
        </w:rPr>
        <w:t>ване на</w:t>
      </w:r>
      <w:r w:rsidRPr="00FF5ED1">
        <w:rPr>
          <w:lang w:val="bg-BG"/>
        </w:rPr>
        <w:t xml:space="preserve"> почистващия ефект, чрез нагнетяване на въздух по време на промиване с питейна вода.</w:t>
      </w:r>
    </w:p>
    <w:p w14:paraId="67D328EB" w14:textId="1AD4E49D" w:rsidR="00BF31A1" w:rsidRPr="00FF5ED1" w:rsidRDefault="0061065D" w:rsidP="00C735C9">
      <w:pPr>
        <w:ind w:firstLine="720"/>
        <w:jc w:val="both"/>
        <w:rPr>
          <w:lang w:val="bg-BG"/>
        </w:rPr>
      </w:pPr>
      <w:r w:rsidRPr="00FF5ED1">
        <w:rPr>
          <w:lang w:val="bg-BG"/>
        </w:rPr>
        <w:t>(</w:t>
      </w:r>
      <w:r w:rsidR="00CE2209">
        <w:rPr>
          <w:lang w:val="en-US"/>
        </w:rPr>
        <w:t>4</w:t>
      </w:r>
      <w:r w:rsidRPr="00FF5ED1">
        <w:rPr>
          <w:lang w:val="bg-BG"/>
        </w:rPr>
        <w:t>) При изпразване на тръбопроводите в канализационната система се вземат мерки за да се изключи възможността продуктите от предварителното промиване (мръсна вода и замърсявания) да бъдат засмукани обратно в тръбата.</w:t>
      </w:r>
    </w:p>
    <w:p w14:paraId="2AD59B4F" w14:textId="0BE444C9" w:rsidR="00541FEA" w:rsidRPr="00FF5ED1" w:rsidRDefault="00C071CD" w:rsidP="00C735C9">
      <w:pPr>
        <w:ind w:firstLine="720"/>
        <w:jc w:val="both"/>
        <w:rPr>
          <w:lang w:val="bg-BG"/>
        </w:rPr>
      </w:pPr>
      <w:r w:rsidRPr="00FF5ED1">
        <w:rPr>
          <w:b/>
          <w:lang w:val="bg-BG"/>
        </w:rPr>
        <w:t xml:space="preserve">Чл. </w:t>
      </w:r>
      <w:r w:rsidR="002202BC" w:rsidRPr="00FF5ED1">
        <w:rPr>
          <w:b/>
          <w:lang w:val="bg-BG"/>
        </w:rPr>
        <w:t>284</w:t>
      </w:r>
      <w:r w:rsidRPr="00FF5ED1">
        <w:rPr>
          <w:b/>
          <w:lang w:val="bg-BG"/>
        </w:rPr>
        <w:t>.</w:t>
      </w:r>
      <w:r w:rsidRPr="00FF5ED1">
        <w:rPr>
          <w:lang w:val="bg-BG"/>
        </w:rPr>
        <w:t xml:space="preserve"> </w:t>
      </w:r>
      <w:r w:rsidR="00541FEA" w:rsidRPr="00FF5ED1">
        <w:rPr>
          <w:lang w:val="bg-BG"/>
        </w:rPr>
        <w:t xml:space="preserve">(1) Методът на дезинфекция на елементите на водоснабдителната система, както и необходимостта от неутрализация на отпадъчния дезинфекционен разтвор се определят в проекта. </w:t>
      </w:r>
      <w:r w:rsidR="00B65E4A" w:rsidRPr="00FF5ED1">
        <w:rPr>
          <w:lang w:val="bg-BG"/>
        </w:rPr>
        <w:t xml:space="preserve">Когато няма подробни указания дезинфекцията се извършва съгласно </w:t>
      </w:r>
      <w:r w:rsidR="00A32810" w:rsidRPr="00FF5ED1">
        <w:rPr>
          <w:lang w:val="bg-BG"/>
        </w:rPr>
        <w:t>приложение</w:t>
      </w:r>
      <w:r w:rsidR="00646C4B">
        <w:rPr>
          <w:lang w:val="bg-BG"/>
        </w:rPr>
        <w:t xml:space="preserve"> №</w:t>
      </w:r>
      <w:r w:rsidR="00A32810" w:rsidRPr="00FF5ED1">
        <w:rPr>
          <w:lang w:val="bg-BG"/>
        </w:rPr>
        <w:t xml:space="preserve"> </w:t>
      </w:r>
      <w:r w:rsidR="008E7D8D" w:rsidRPr="00FF5ED1">
        <w:rPr>
          <w:lang w:val="bg-BG"/>
        </w:rPr>
        <w:t>1</w:t>
      </w:r>
      <w:r w:rsidR="00646C4B">
        <w:rPr>
          <w:lang w:val="bg-BG"/>
        </w:rPr>
        <w:t>4</w:t>
      </w:r>
      <w:r w:rsidR="00B65E4A" w:rsidRPr="00FF5ED1">
        <w:rPr>
          <w:lang w:val="bg-BG"/>
        </w:rPr>
        <w:t>.</w:t>
      </w:r>
    </w:p>
    <w:p w14:paraId="5FB3FAAB" w14:textId="77777777" w:rsidR="00DA588C" w:rsidRPr="00FF5ED1" w:rsidRDefault="00541FEA" w:rsidP="00C735C9">
      <w:pPr>
        <w:ind w:firstLine="720"/>
        <w:jc w:val="both"/>
        <w:rPr>
          <w:lang w:val="bg-BG"/>
        </w:rPr>
      </w:pPr>
      <w:r w:rsidRPr="00FF5ED1">
        <w:rPr>
          <w:lang w:val="bg-BG"/>
        </w:rPr>
        <w:t>(2) Допус</w:t>
      </w:r>
      <w:r w:rsidR="00DA588C" w:rsidRPr="00FF5ED1">
        <w:rPr>
          <w:lang w:val="bg-BG"/>
        </w:rPr>
        <w:t xml:space="preserve">кат се следните </w:t>
      </w:r>
      <w:r w:rsidRPr="00FF5ED1">
        <w:rPr>
          <w:lang w:val="bg-BG"/>
        </w:rPr>
        <w:t xml:space="preserve">начини на дезинфекция: </w:t>
      </w:r>
    </w:p>
    <w:p w14:paraId="37E62F55" w14:textId="3402D1D9" w:rsidR="00DA588C" w:rsidRPr="00FF5ED1" w:rsidRDefault="00C81143" w:rsidP="00C735C9">
      <w:pPr>
        <w:ind w:firstLine="720"/>
        <w:jc w:val="both"/>
        <w:rPr>
          <w:lang w:val="bg-BG"/>
        </w:rPr>
      </w:pPr>
      <w:r>
        <w:rPr>
          <w:lang w:val="en-US"/>
        </w:rPr>
        <w:t>1</w:t>
      </w:r>
      <w:r w:rsidR="00DA588C" w:rsidRPr="00FF5ED1">
        <w:rPr>
          <w:lang w:val="bg-BG"/>
        </w:rPr>
        <w:t xml:space="preserve">. </w:t>
      </w:r>
      <w:r w:rsidR="00541FEA" w:rsidRPr="00FF5ED1">
        <w:rPr>
          <w:lang w:val="bg-BG"/>
        </w:rPr>
        <w:t xml:space="preserve">статичен начин с използване на питейна вода с добавяне на дезинфектант; </w:t>
      </w:r>
    </w:p>
    <w:p w14:paraId="14B2AC1E" w14:textId="547229FC" w:rsidR="00DA588C" w:rsidRPr="00FF5ED1" w:rsidRDefault="00C81143" w:rsidP="00C735C9">
      <w:pPr>
        <w:ind w:firstLine="720"/>
        <w:jc w:val="both"/>
        <w:rPr>
          <w:lang w:val="bg-BG"/>
        </w:rPr>
      </w:pPr>
      <w:r>
        <w:rPr>
          <w:lang w:val="bg-BG"/>
        </w:rPr>
        <w:t>2</w:t>
      </w:r>
      <w:r w:rsidR="00DA588C" w:rsidRPr="00FF5ED1">
        <w:rPr>
          <w:lang w:val="bg-BG"/>
        </w:rPr>
        <w:t xml:space="preserve">. </w:t>
      </w:r>
      <w:r w:rsidR="00541FEA" w:rsidRPr="00FF5ED1">
        <w:rPr>
          <w:lang w:val="bg-BG"/>
        </w:rPr>
        <w:t>динамичен начин с питейна вода и добавяне на дезинфектант.</w:t>
      </w:r>
    </w:p>
    <w:p w14:paraId="2581C561" w14:textId="77777777" w:rsidR="00B65E4A" w:rsidRPr="00FF5ED1" w:rsidRDefault="00DA588C" w:rsidP="00C735C9">
      <w:pPr>
        <w:ind w:firstLine="720"/>
        <w:jc w:val="both"/>
        <w:rPr>
          <w:lang w:val="bg-BG"/>
        </w:rPr>
      </w:pPr>
      <w:r w:rsidRPr="00FF5ED1">
        <w:rPr>
          <w:lang w:val="bg-BG"/>
        </w:rPr>
        <w:t>(3</w:t>
      </w:r>
      <w:r w:rsidR="00541FEA" w:rsidRPr="00FF5ED1">
        <w:rPr>
          <w:lang w:val="bg-BG"/>
        </w:rPr>
        <w:t>) При статичния метод с използване на питейна вода и добавяне на дезинфектант, дезинфектиращият разтвор изцяло запълва съоръжението или тръбния участък.</w:t>
      </w:r>
    </w:p>
    <w:p w14:paraId="7E7DE2D7" w14:textId="77777777" w:rsidR="00B65E4A" w:rsidRPr="00FF5ED1" w:rsidRDefault="003C0449" w:rsidP="00C735C9">
      <w:pPr>
        <w:ind w:firstLine="720"/>
        <w:jc w:val="both"/>
        <w:rPr>
          <w:lang w:val="bg-BG"/>
        </w:rPr>
      </w:pPr>
      <w:r w:rsidRPr="00FF5ED1">
        <w:rPr>
          <w:lang w:val="bg-BG"/>
        </w:rPr>
        <w:t>(</w:t>
      </w:r>
      <w:r w:rsidR="00B65E4A" w:rsidRPr="00FF5ED1">
        <w:rPr>
          <w:lang w:val="bg-BG"/>
        </w:rPr>
        <w:t>4</w:t>
      </w:r>
      <w:r w:rsidR="00541FEA" w:rsidRPr="00FF5ED1">
        <w:rPr>
          <w:lang w:val="bg-BG"/>
        </w:rPr>
        <w:t>) При динамичния метод на дезинфекция на водопроводни мрежи с използване на питейна вода и добавяне на дезинфектант, дезинфекцията се извършва, като дезинфекционният разтвор се подава в пълен с питейна вода тръбопровод.</w:t>
      </w:r>
    </w:p>
    <w:p w14:paraId="3E7452AF" w14:textId="77777777" w:rsidR="00834391" w:rsidRPr="00FF5ED1" w:rsidRDefault="00537317" w:rsidP="00C735C9">
      <w:pPr>
        <w:ind w:firstLine="720"/>
        <w:jc w:val="both"/>
        <w:rPr>
          <w:lang w:val="bg-BG"/>
        </w:rPr>
      </w:pPr>
      <w:r w:rsidRPr="00FF5ED1">
        <w:rPr>
          <w:b/>
          <w:lang w:val="bg-BG"/>
        </w:rPr>
        <w:t xml:space="preserve">Чл. </w:t>
      </w:r>
      <w:r w:rsidR="002202BC" w:rsidRPr="00FF5ED1">
        <w:rPr>
          <w:b/>
          <w:lang w:val="bg-BG"/>
        </w:rPr>
        <w:t>285</w:t>
      </w:r>
      <w:r w:rsidR="00834391" w:rsidRPr="00FF5ED1">
        <w:rPr>
          <w:b/>
          <w:lang w:val="bg-BG"/>
        </w:rPr>
        <w:t>.</w:t>
      </w:r>
      <w:r w:rsidR="00834391" w:rsidRPr="00FF5ED1">
        <w:rPr>
          <w:lang w:val="bg-BG"/>
        </w:rPr>
        <w:t xml:space="preserve"> (1) В зависимост от врем</w:t>
      </w:r>
      <w:r w:rsidR="002F0504" w:rsidRPr="00FF5ED1">
        <w:rPr>
          <w:lang w:val="bg-BG"/>
        </w:rPr>
        <w:t>ето за контакт на дезинфектанта участъкът</w:t>
      </w:r>
      <w:r w:rsidR="00834391" w:rsidRPr="00FF5ED1">
        <w:rPr>
          <w:lang w:val="bg-BG"/>
        </w:rPr>
        <w:t xml:space="preserve"> </w:t>
      </w:r>
      <w:r w:rsidR="002E0C33" w:rsidRPr="00FF5ED1">
        <w:rPr>
          <w:lang w:val="bg-BG"/>
        </w:rPr>
        <w:t xml:space="preserve"> след дезинфекция </w:t>
      </w:r>
      <w:r w:rsidR="00834391" w:rsidRPr="00FF5ED1">
        <w:rPr>
          <w:lang w:val="bg-BG"/>
        </w:rPr>
        <w:t xml:space="preserve">се промива така, че остатъчното </w:t>
      </w:r>
      <w:r w:rsidR="002F0504" w:rsidRPr="00FF5ED1">
        <w:rPr>
          <w:lang w:val="bg-BG"/>
        </w:rPr>
        <w:t>съдържание</w:t>
      </w:r>
      <w:r w:rsidR="00834391" w:rsidRPr="00FF5ED1">
        <w:rPr>
          <w:lang w:val="bg-BG"/>
        </w:rPr>
        <w:t xml:space="preserve"> на дезинфектант във водата да не </w:t>
      </w:r>
      <w:r w:rsidR="002F0504" w:rsidRPr="00FF5ED1">
        <w:rPr>
          <w:lang w:val="bg-BG"/>
        </w:rPr>
        <w:t>превишава изискваните стойности</w:t>
      </w:r>
      <w:r w:rsidR="009141E6" w:rsidRPr="00FF5ED1">
        <w:rPr>
          <w:lang w:val="bg-BG"/>
        </w:rPr>
        <w:t xml:space="preserve"> за качество на водата</w:t>
      </w:r>
      <w:r w:rsidR="0057680F" w:rsidRPr="00FF5ED1">
        <w:rPr>
          <w:lang w:val="bg-BG"/>
        </w:rPr>
        <w:t>. П</w:t>
      </w:r>
      <w:r w:rsidR="00834391" w:rsidRPr="00FF5ED1">
        <w:rPr>
          <w:lang w:val="bg-BG"/>
        </w:rPr>
        <w:t xml:space="preserve">ри необходимост </w:t>
      </w:r>
      <w:r w:rsidR="000C039C" w:rsidRPr="00FF5ED1">
        <w:rPr>
          <w:lang w:val="bg-BG"/>
        </w:rPr>
        <w:t>се</w:t>
      </w:r>
      <w:r w:rsidR="00834391" w:rsidRPr="00FF5ED1">
        <w:rPr>
          <w:lang w:val="bg-BG"/>
        </w:rPr>
        <w:t xml:space="preserve"> използва </w:t>
      </w:r>
      <w:r w:rsidR="00610C57" w:rsidRPr="00FF5ED1">
        <w:rPr>
          <w:lang w:val="bg-BG"/>
        </w:rPr>
        <w:t xml:space="preserve">съответен </w:t>
      </w:r>
      <w:r w:rsidR="00834391" w:rsidRPr="00FF5ED1">
        <w:rPr>
          <w:lang w:val="bg-BG"/>
        </w:rPr>
        <w:t>неутрализиращ</w:t>
      </w:r>
      <w:r w:rsidR="00610C57" w:rsidRPr="00FF5ED1">
        <w:rPr>
          <w:lang w:val="bg-BG"/>
        </w:rPr>
        <w:t xml:space="preserve"> реагент</w:t>
      </w:r>
      <w:r w:rsidR="00834391" w:rsidRPr="00FF5ED1">
        <w:rPr>
          <w:lang w:val="bg-BG"/>
        </w:rPr>
        <w:t>.</w:t>
      </w:r>
    </w:p>
    <w:p w14:paraId="0F94D1BA" w14:textId="0F2EA556" w:rsidR="00610C57" w:rsidRPr="00FF5ED1" w:rsidRDefault="00610C57" w:rsidP="00C735C9">
      <w:pPr>
        <w:ind w:firstLine="720"/>
        <w:jc w:val="both"/>
        <w:rPr>
          <w:lang w:val="bg-BG"/>
        </w:rPr>
      </w:pPr>
      <w:r w:rsidRPr="00FF5ED1">
        <w:rPr>
          <w:lang w:val="bg-BG"/>
        </w:rPr>
        <w:t xml:space="preserve">(2) </w:t>
      </w:r>
      <w:r w:rsidR="00312A88" w:rsidRPr="00FF5ED1">
        <w:rPr>
          <w:lang w:val="bg-BG"/>
        </w:rPr>
        <w:t>С</w:t>
      </w:r>
      <w:r w:rsidRPr="00FF5ED1">
        <w:rPr>
          <w:lang w:val="bg-BG"/>
        </w:rPr>
        <w:t xml:space="preserve">лед дезинфекция </w:t>
      </w:r>
      <w:r w:rsidR="003E0514" w:rsidRPr="00FF5ED1">
        <w:rPr>
          <w:lang w:val="bg-BG"/>
        </w:rPr>
        <w:t xml:space="preserve">и промиване </w:t>
      </w:r>
      <w:r w:rsidRPr="00FF5ED1">
        <w:rPr>
          <w:lang w:val="bg-BG"/>
        </w:rPr>
        <w:t>водопровод</w:t>
      </w:r>
      <w:r w:rsidR="002F0504" w:rsidRPr="00FF5ED1">
        <w:rPr>
          <w:lang w:val="bg-BG"/>
        </w:rPr>
        <w:t>ът се напълва</w:t>
      </w:r>
      <w:r w:rsidRPr="00FF5ED1">
        <w:rPr>
          <w:lang w:val="bg-BG"/>
        </w:rPr>
        <w:t xml:space="preserve"> </w:t>
      </w:r>
      <w:r w:rsidR="002F0504" w:rsidRPr="00FF5ED1">
        <w:rPr>
          <w:lang w:val="bg-BG"/>
        </w:rPr>
        <w:t>с питейна вода, като се взе</w:t>
      </w:r>
      <w:r w:rsidRPr="00FF5ED1">
        <w:rPr>
          <w:lang w:val="bg-BG"/>
        </w:rPr>
        <w:t xml:space="preserve">мат проби за </w:t>
      </w:r>
      <w:r w:rsidR="00045C39" w:rsidRPr="00FF5ED1">
        <w:rPr>
          <w:lang w:val="bg-BG"/>
        </w:rPr>
        <w:t>микробиологичен</w:t>
      </w:r>
      <w:r w:rsidR="002F1861" w:rsidRPr="00FF5ED1">
        <w:rPr>
          <w:lang w:val="bg-BG"/>
        </w:rPr>
        <w:t xml:space="preserve"> и химичен анализ</w:t>
      </w:r>
      <w:r w:rsidR="002F0504" w:rsidRPr="00FF5ED1">
        <w:rPr>
          <w:lang w:val="bg-BG"/>
        </w:rPr>
        <w:t>.</w:t>
      </w:r>
      <w:r w:rsidR="002E0C33" w:rsidRPr="00FF5ED1">
        <w:rPr>
          <w:lang w:val="bg-BG"/>
        </w:rPr>
        <w:t xml:space="preserve"> </w:t>
      </w:r>
    </w:p>
    <w:p w14:paraId="5B3E915A" w14:textId="77777777" w:rsidR="002E0C33" w:rsidRPr="00FF5ED1" w:rsidRDefault="002E0C33" w:rsidP="00C81143">
      <w:pPr>
        <w:ind w:firstLine="720"/>
        <w:jc w:val="both"/>
        <w:textAlignment w:val="center"/>
        <w:rPr>
          <w:lang w:val="bg-BG"/>
        </w:rPr>
      </w:pPr>
      <w:r w:rsidRPr="00FF5ED1">
        <w:rPr>
          <w:lang w:val="bg-BG"/>
        </w:rPr>
        <w:lastRenderedPageBreak/>
        <w:t>(3) Анализите се извършват или възлагат на акредитирани лаборатории по БДС EN ISO/IEC 17025 "Общи изисквания относно компетентността на лабораториите за изпитване и калибриране" или други еквивалентни международно признати стандарти.</w:t>
      </w:r>
    </w:p>
    <w:p w14:paraId="64ED7F09" w14:textId="4DB2BB87" w:rsidR="00610C57" w:rsidRPr="00FF5ED1" w:rsidRDefault="004850EB" w:rsidP="00C735C9">
      <w:pPr>
        <w:ind w:firstLine="720"/>
        <w:jc w:val="both"/>
        <w:rPr>
          <w:lang w:val="bg-BG"/>
        </w:rPr>
      </w:pPr>
      <w:r w:rsidRPr="00FF5ED1">
        <w:rPr>
          <w:lang w:val="bg-BG"/>
        </w:rPr>
        <w:t>(4</w:t>
      </w:r>
      <w:r w:rsidR="00FF6349" w:rsidRPr="00FF5ED1">
        <w:rPr>
          <w:lang w:val="bg-BG"/>
        </w:rPr>
        <w:t xml:space="preserve">) Когато </w:t>
      </w:r>
      <w:r w:rsidR="00610C57" w:rsidRPr="00FF5ED1">
        <w:rPr>
          <w:lang w:val="bg-BG"/>
        </w:rPr>
        <w:t>резултати</w:t>
      </w:r>
      <w:r w:rsidR="00FF6349" w:rsidRPr="00FF5ED1">
        <w:rPr>
          <w:lang w:val="bg-BG"/>
        </w:rPr>
        <w:t>те</w:t>
      </w:r>
      <w:r w:rsidR="00610C57" w:rsidRPr="00FF5ED1">
        <w:rPr>
          <w:lang w:val="bg-BG"/>
        </w:rPr>
        <w:t xml:space="preserve"> от анализите </w:t>
      </w:r>
      <w:r w:rsidR="00FF6349" w:rsidRPr="00FF5ED1">
        <w:rPr>
          <w:lang w:val="bg-BG"/>
        </w:rPr>
        <w:t xml:space="preserve">по ал. 2 </w:t>
      </w:r>
      <w:r w:rsidR="001D0ECA" w:rsidRPr="00FF5ED1">
        <w:rPr>
          <w:lang w:val="bg-BG"/>
        </w:rPr>
        <w:t xml:space="preserve">отговарят на изискванията </w:t>
      </w:r>
      <w:r w:rsidR="009141E6" w:rsidRPr="00FF5ED1">
        <w:rPr>
          <w:lang w:val="bg-BG"/>
        </w:rPr>
        <w:t>за качество на водата</w:t>
      </w:r>
      <w:r w:rsidR="001D0ECA" w:rsidRPr="00FF5ED1">
        <w:rPr>
          <w:lang w:val="bg-BG"/>
        </w:rPr>
        <w:t xml:space="preserve">, </w:t>
      </w:r>
      <w:r w:rsidR="00FF6349" w:rsidRPr="00FF5ED1">
        <w:rPr>
          <w:lang w:val="bg-BG"/>
        </w:rPr>
        <w:t>участъкът</w:t>
      </w:r>
      <w:r w:rsidR="00610C57" w:rsidRPr="00FF5ED1">
        <w:rPr>
          <w:lang w:val="bg-BG"/>
        </w:rPr>
        <w:t xml:space="preserve"> от тръбопровода се свързва </w:t>
      </w:r>
      <w:r w:rsidR="00FF6349" w:rsidRPr="00FF5ED1">
        <w:rPr>
          <w:lang w:val="bg-BG"/>
        </w:rPr>
        <w:t>своевреме</w:t>
      </w:r>
      <w:r w:rsidR="007E5B75" w:rsidRPr="00FF5ED1">
        <w:rPr>
          <w:lang w:val="bg-BG"/>
        </w:rPr>
        <w:t xml:space="preserve">нно </w:t>
      </w:r>
      <w:r w:rsidR="00FF6349" w:rsidRPr="00FF5ED1">
        <w:rPr>
          <w:lang w:val="bg-BG"/>
        </w:rPr>
        <w:t>към водоснабдителната система</w:t>
      </w:r>
      <w:r w:rsidR="00610C57" w:rsidRPr="00FF5ED1">
        <w:rPr>
          <w:lang w:val="bg-BG"/>
        </w:rPr>
        <w:t xml:space="preserve"> за предотвратяване на вторичното му замърсяване.</w:t>
      </w:r>
    </w:p>
    <w:p w14:paraId="062F7AAD" w14:textId="0E11EA59" w:rsidR="00312A88" w:rsidRPr="00FF5ED1" w:rsidRDefault="004850EB" w:rsidP="00C735C9">
      <w:pPr>
        <w:ind w:firstLine="720"/>
        <w:jc w:val="both"/>
        <w:rPr>
          <w:lang w:val="bg-BG"/>
        </w:rPr>
      </w:pPr>
      <w:r w:rsidRPr="00C81143">
        <w:rPr>
          <w:lang w:val="bg-BG"/>
        </w:rPr>
        <w:t>(5</w:t>
      </w:r>
      <w:r w:rsidR="00FF6349" w:rsidRPr="00C81143">
        <w:rPr>
          <w:lang w:val="bg-BG"/>
        </w:rPr>
        <w:t>) При</w:t>
      </w:r>
      <w:r w:rsidR="00610C57" w:rsidRPr="00C81143">
        <w:rPr>
          <w:lang w:val="bg-BG"/>
        </w:rPr>
        <w:t xml:space="preserve"> къси участъци от водопровод, при ремонтни работи и при сградни отклонения с диаметри</w:t>
      </w:r>
      <w:r w:rsidR="00FF6349" w:rsidRPr="00C81143">
        <w:rPr>
          <w:lang w:val="bg-BG"/>
        </w:rPr>
        <w:t>,</w:t>
      </w:r>
      <w:r w:rsidR="00610C57" w:rsidRPr="00C81143">
        <w:rPr>
          <w:lang w:val="bg-BG"/>
        </w:rPr>
        <w:t xml:space="preserve"> по-малки от 80 mm</w:t>
      </w:r>
      <w:r w:rsidR="00FF6349" w:rsidRPr="00C81143">
        <w:rPr>
          <w:lang w:val="bg-BG"/>
        </w:rPr>
        <w:t>,</w:t>
      </w:r>
      <w:r w:rsidR="00433F53" w:rsidRPr="00C81143">
        <w:rPr>
          <w:lang w:val="bg-BG"/>
        </w:rPr>
        <w:t xml:space="preserve"> не се взе</w:t>
      </w:r>
      <w:r w:rsidR="00610C57" w:rsidRPr="00C81143">
        <w:rPr>
          <w:lang w:val="bg-BG"/>
        </w:rPr>
        <w:t>мат проби за анализ</w:t>
      </w:r>
      <w:r w:rsidR="00FF6349" w:rsidRPr="00C81143">
        <w:rPr>
          <w:lang w:val="bg-BG"/>
        </w:rPr>
        <w:t xml:space="preserve"> на водата, освен ако</w:t>
      </w:r>
      <w:r w:rsidR="00610C57" w:rsidRPr="00C81143">
        <w:rPr>
          <w:lang w:val="bg-BG"/>
        </w:rPr>
        <w:t xml:space="preserve"> </w:t>
      </w:r>
      <w:r w:rsidR="00CA0636" w:rsidRPr="00C81143">
        <w:rPr>
          <w:lang w:val="bg-BG"/>
        </w:rPr>
        <w:t>не</w:t>
      </w:r>
      <w:r w:rsidR="00EA6F0A" w:rsidRPr="00C81143">
        <w:rPr>
          <w:lang w:val="bg-BG"/>
        </w:rPr>
        <w:t xml:space="preserve"> </w:t>
      </w:r>
      <w:r w:rsidR="00610C57" w:rsidRPr="00C81143">
        <w:rPr>
          <w:lang w:val="bg-BG"/>
        </w:rPr>
        <w:t>е предписано друго.</w:t>
      </w:r>
    </w:p>
    <w:p w14:paraId="668202BB" w14:textId="77777777" w:rsidR="00312A88" w:rsidRPr="00FF5ED1" w:rsidRDefault="009141E6" w:rsidP="00C735C9">
      <w:pPr>
        <w:ind w:firstLine="720"/>
        <w:jc w:val="both"/>
        <w:rPr>
          <w:lang w:val="bg-BG"/>
        </w:rPr>
      </w:pPr>
      <w:r w:rsidRPr="00FF5ED1">
        <w:rPr>
          <w:b/>
          <w:lang w:val="bg-BG"/>
        </w:rPr>
        <w:t xml:space="preserve">Чл. </w:t>
      </w:r>
      <w:r w:rsidR="002202BC" w:rsidRPr="00FF5ED1">
        <w:rPr>
          <w:b/>
          <w:lang w:val="bg-BG"/>
        </w:rPr>
        <w:t>286</w:t>
      </w:r>
      <w:r w:rsidR="00312A88" w:rsidRPr="00FF5ED1">
        <w:rPr>
          <w:b/>
          <w:lang w:val="bg-BG"/>
        </w:rPr>
        <w:t>.</w:t>
      </w:r>
      <w:r w:rsidR="00312A88" w:rsidRPr="00FF5ED1">
        <w:rPr>
          <w:lang w:val="bg-BG"/>
        </w:rPr>
        <w:t xml:space="preserve"> </w:t>
      </w:r>
      <w:r w:rsidR="004F09B9" w:rsidRPr="00FF5ED1">
        <w:rPr>
          <w:lang w:val="bg-BG"/>
        </w:rPr>
        <w:t xml:space="preserve">(1) </w:t>
      </w:r>
      <w:r w:rsidR="00312A88" w:rsidRPr="00FF5ED1">
        <w:rPr>
          <w:lang w:val="bg-BG"/>
        </w:rPr>
        <w:t>За проведен</w:t>
      </w:r>
      <w:r w:rsidR="00EE1C53" w:rsidRPr="00FF5ED1">
        <w:rPr>
          <w:lang w:val="bg-BG"/>
        </w:rPr>
        <w:t>ите промивки и</w:t>
      </w:r>
      <w:r w:rsidR="00312A88" w:rsidRPr="00FF5ED1">
        <w:rPr>
          <w:lang w:val="bg-BG"/>
        </w:rPr>
        <w:t xml:space="preserve"> дезинфекци</w:t>
      </w:r>
      <w:r w:rsidR="00EE1C53" w:rsidRPr="00FF5ED1">
        <w:rPr>
          <w:lang w:val="bg-BG"/>
        </w:rPr>
        <w:t>и</w:t>
      </w:r>
      <w:r w:rsidR="00312A88" w:rsidRPr="00FF5ED1">
        <w:rPr>
          <w:lang w:val="bg-BG"/>
        </w:rPr>
        <w:t xml:space="preserve"> на водопроводите се съставят </w:t>
      </w:r>
      <w:r w:rsidR="00A05EDE" w:rsidRPr="00FF5ED1">
        <w:rPr>
          <w:lang w:val="bg-BG"/>
        </w:rPr>
        <w:t xml:space="preserve">констативни </w:t>
      </w:r>
      <w:r w:rsidR="00312A88" w:rsidRPr="00FF5ED1">
        <w:rPr>
          <w:lang w:val="bg-BG"/>
        </w:rPr>
        <w:t>актове.</w:t>
      </w:r>
    </w:p>
    <w:p w14:paraId="24AFAF81" w14:textId="2E1C22AE" w:rsidR="004F09B9" w:rsidRPr="00FF5ED1" w:rsidRDefault="004F09B9" w:rsidP="00C735C9">
      <w:pPr>
        <w:ind w:firstLine="720"/>
        <w:jc w:val="both"/>
        <w:rPr>
          <w:lang w:val="bg-BG"/>
        </w:rPr>
      </w:pPr>
      <w:r w:rsidRPr="00FF5ED1">
        <w:rPr>
          <w:lang w:val="bg-BG"/>
        </w:rPr>
        <w:t xml:space="preserve">(2) За резултатите от химичните и микробиологични анализи на водата се </w:t>
      </w:r>
      <w:r w:rsidR="002F1861" w:rsidRPr="00FF5ED1">
        <w:rPr>
          <w:lang w:val="bg-BG"/>
        </w:rPr>
        <w:t xml:space="preserve"> прилагат </w:t>
      </w:r>
      <w:r w:rsidRPr="00FF5ED1">
        <w:rPr>
          <w:lang w:val="bg-BG"/>
        </w:rPr>
        <w:t>протоколи.</w:t>
      </w:r>
    </w:p>
    <w:p w14:paraId="02ECAD1A" w14:textId="77777777" w:rsidR="004F09B9" w:rsidRPr="00FF5ED1" w:rsidRDefault="004F09B9" w:rsidP="00C735C9">
      <w:pPr>
        <w:ind w:firstLine="720"/>
        <w:jc w:val="both"/>
        <w:rPr>
          <w:lang w:val="bg-BG"/>
        </w:rPr>
      </w:pPr>
      <w:r w:rsidRPr="00FF5ED1">
        <w:rPr>
          <w:b/>
          <w:lang w:val="bg-BG"/>
        </w:rPr>
        <w:t xml:space="preserve">Чл. </w:t>
      </w:r>
      <w:r w:rsidR="002202BC" w:rsidRPr="00FF5ED1">
        <w:rPr>
          <w:b/>
          <w:lang w:val="bg-BG"/>
        </w:rPr>
        <w:t>287</w:t>
      </w:r>
      <w:r w:rsidR="0079328B" w:rsidRPr="00FF5ED1">
        <w:rPr>
          <w:b/>
          <w:lang w:val="bg-BG"/>
        </w:rPr>
        <w:t>.</w:t>
      </w:r>
      <w:r w:rsidRPr="00FF5ED1">
        <w:rPr>
          <w:lang w:val="bg-BG"/>
        </w:rPr>
        <w:t xml:space="preserve"> (1 ) Мястото и начинът на изпускане на отработените води от дезинфекцията и промиването на водопроводите се определят в проекта и в съответствие с </w:t>
      </w:r>
      <w:r w:rsidR="00FB0794" w:rsidRPr="00FF5ED1">
        <w:rPr>
          <w:lang w:val="bg-BG"/>
        </w:rPr>
        <w:t>изискванията на нормативните актове за опазване на околната среда.</w:t>
      </w:r>
    </w:p>
    <w:p w14:paraId="4CB96BA0" w14:textId="7913494E" w:rsidR="004F09B9" w:rsidRPr="00FF5ED1" w:rsidRDefault="004F09B9" w:rsidP="00C735C9">
      <w:pPr>
        <w:ind w:firstLine="720"/>
        <w:jc w:val="both"/>
        <w:rPr>
          <w:lang w:val="bg-BG"/>
        </w:rPr>
      </w:pPr>
      <w:r w:rsidRPr="00FF5ED1">
        <w:rPr>
          <w:lang w:val="bg-BG"/>
        </w:rPr>
        <w:t xml:space="preserve">(2) Когато няма подробни указания, заустването на отпадъчните води от дезинфекцията и промиването се извършва съгласно приложение № </w:t>
      </w:r>
      <w:r w:rsidR="00AF70DC" w:rsidRPr="00D371BC">
        <w:rPr>
          <w:lang w:val="en-US"/>
        </w:rPr>
        <w:t>1</w:t>
      </w:r>
      <w:r w:rsidR="00646C4B">
        <w:rPr>
          <w:lang w:val="bg-BG"/>
        </w:rPr>
        <w:t>4</w:t>
      </w:r>
      <w:r w:rsidRPr="00FF5ED1">
        <w:rPr>
          <w:lang w:val="bg-BG"/>
        </w:rPr>
        <w:t>.</w:t>
      </w:r>
    </w:p>
    <w:p w14:paraId="0062C747" w14:textId="77777777" w:rsidR="00255C5D" w:rsidRPr="00FF5ED1" w:rsidRDefault="008076DA" w:rsidP="00C735C9">
      <w:pPr>
        <w:ind w:firstLine="720"/>
        <w:jc w:val="both"/>
        <w:rPr>
          <w:lang w:val="bg-BG"/>
        </w:rPr>
      </w:pPr>
      <w:r w:rsidRPr="00FF5ED1">
        <w:rPr>
          <w:b/>
          <w:lang w:val="bg-BG"/>
        </w:rPr>
        <w:t xml:space="preserve">Чл. </w:t>
      </w:r>
      <w:r w:rsidR="00D82D7D" w:rsidRPr="00FF5ED1">
        <w:rPr>
          <w:b/>
          <w:lang w:val="bg-BG"/>
        </w:rPr>
        <w:t>2</w:t>
      </w:r>
      <w:r w:rsidR="002202BC" w:rsidRPr="00FF5ED1">
        <w:rPr>
          <w:b/>
          <w:lang w:val="bg-BG"/>
        </w:rPr>
        <w:t>88</w:t>
      </w:r>
      <w:r w:rsidRPr="00FF5ED1">
        <w:rPr>
          <w:b/>
          <w:lang w:val="bg-BG"/>
        </w:rPr>
        <w:t>.</w:t>
      </w:r>
      <w:r w:rsidRPr="00FF5ED1">
        <w:rPr>
          <w:lang w:val="bg-BG"/>
        </w:rPr>
        <w:t xml:space="preserve"> </w:t>
      </w:r>
      <w:r w:rsidR="00B313D1" w:rsidRPr="00FF5ED1">
        <w:rPr>
          <w:lang w:val="bg-BG"/>
        </w:rPr>
        <w:t xml:space="preserve">За нормалната техническа експлоатация на водопровода </w:t>
      </w:r>
      <w:r w:rsidR="000C039C" w:rsidRPr="00FF5ED1">
        <w:rPr>
          <w:lang w:val="bg-BG"/>
        </w:rPr>
        <w:t>се</w:t>
      </w:r>
      <w:r w:rsidR="00B313D1" w:rsidRPr="00FF5ED1">
        <w:rPr>
          <w:lang w:val="bg-BG"/>
        </w:rPr>
        <w:t xml:space="preserve"> организира документирана система за </w:t>
      </w:r>
      <w:r w:rsidR="000F2ADD" w:rsidRPr="00FF5ED1">
        <w:rPr>
          <w:lang w:val="bg-BG"/>
        </w:rPr>
        <w:t xml:space="preserve">неговото </w:t>
      </w:r>
      <w:r w:rsidR="00B313D1" w:rsidRPr="00FF5ED1">
        <w:rPr>
          <w:lang w:val="bg-BG"/>
        </w:rPr>
        <w:t xml:space="preserve">техническо и ремонтно обслужване в зависимост от конкретните местни условия, </w:t>
      </w:r>
      <w:r w:rsidR="007E5B75" w:rsidRPr="00FF5ED1">
        <w:rPr>
          <w:lang w:val="bg-BG"/>
        </w:rPr>
        <w:t>категорията</w:t>
      </w:r>
      <w:r w:rsidR="00B313D1" w:rsidRPr="00FF5ED1">
        <w:rPr>
          <w:lang w:val="bg-BG"/>
        </w:rPr>
        <w:t xml:space="preserve"> на водопровода, </w:t>
      </w:r>
      <w:r w:rsidR="007E5B75" w:rsidRPr="00FF5ED1">
        <w:rPr>
          <w:lang w:val="bg-BG"/>
        </w:rPr>
        <w:t>установените</w:t>
      </w:r>
      <w:r w:rsidR="00B313D1" w:rsidRPr="00FF5ED1">
        <w:rPr>
          <w:lang w:val="bg-BG"/>
        </w:rPr>
        <w:t xml:space="preserve"> загуби на вода, качеството на водата, напора и осигуряване</w:t>
      </w:r>
      <w:r w:rsidR="00D066F8" w:rsidRPr="00FF5ED1">
        <w:rPr>
          <w:lang w:val="bg-BG"/>
        </w:rPr>
        <w:t>то</w:t>
      </w:r>
      <w:r w:rsidR="00B313D1" w:rsidRPr="00FF5ED1">
        <w:rPr>
          <w:lang w:val="bg-BG"/>
        </w:rPr>
        <w:t xml:space="preserve"> на необходимото водно количество, пътни</w:t>
      </w:r>
      <w:r w:rsidR="00D066F8" w:rsidRPr="00FF5ED1">
        <w:rPr>
          <w:lang w:val="bg-BG"/>
        </w:rPr>
        <w:t>те</w:t>
      </w:r>
      <w:r w:rsidR="00B313D1" w:rsidRPr="00FF5ED1">
        <w:rPr>
          <w:lang w:val="bg-BG"/>
        </w:rPr>
        <w:t xml:space="preserve"> натоварвания, условия</w:t>
      </w:r>
      <w:r w:rsidR="00D066F8" w:rsidRPr="00FF5ED1">
        <w:rPr>
          <w:lang w:val="bg-BG"/>
        </w:rPr>
        <w:t>та</w:t>
      </w:r>
      <w:r w:rsidR="00B313D1" w:rsidRPr="00FF5ED1">
        <w:rPr>
          <w:lang w:val="bg-BG"/>
        </w:rPr>
        <w:t xml:space="preserve"> на полагане, вида на почвата и материала</w:t>
      </w:r>
      <w:r w:rsidR="00D066F8" w:rsidRPr="00FF5ED1">
        <w:rPr>
          <w:lang w:val="bg-BG"/>
        </w:rPr>
        <w:t>, от който са изпълнени</w:t>
      </w:r>
      <w:r w:rsidR="00B313D1" w:rsidRPr="00FF5ED1">
        <w:rPr>
          <w:lang w:val="bg-BG"/>
        </w:rPr>
        <w:t xml:space="preserve"> тръбите.</w:t>
      </w:r>
    </w:p>
    <w:p w14:paraId="6883935B" w14:textId="77777777" w:rsidR="00611FA4" w:rsidRPr="00FF5ED1" w:rsidRDefault="00611FA4" w:rsidP="00C735C9">
      <w:pPr>
        <w:ind w:firstLine="720"/>
        <w:jc w:val="both"/>
        <w:rPr>
          <w:lang w:val="bg-BG"/>
        </w:rPr>
      </w:pPr>
    </w:p>
    <w:p w14:paraId="1AB8FC7A" w14:textId="77777777" w:rsidR="00D80B74" w:rsidRPr="00FF5ED1" w:rsidRDefault="004E750D" w:rsidP="00C735C9">
      <w:pPr>
        <w:jc w:val="center"/>
        <w:rPr>
          <w:lang w:val="bg-BG"/>
        </w:rPr>
      </w:pPr>
      <w:r w:rsidRPr="00FF5ED1">
        <w:rPr>
          <w:lang w:val="bg-BG"/>
        </w:rPr>
        <w:t>Г</w:t>
      </w:r>
      <w:r w:rsidR="00071A88" w:rsidRPr="00FF5ED1">
        <w:rPr>
          <w:lang w:val="bg-BG"/>
        </w:rPr>
        <w:t xml:space="preserve"> </w:t>
      </w:r>
      <w:r w:rsidRPr="00FF5ED1">
        <w:rPr>
          <w:lang w:val="bg-BG"/>
        </w:rPr>
        <w:t>л</w:t>
      </w:r>
      <w:r w:rsidR="00071A88" w:rsidRPr="00FF5ED1">
        <w:rPr>
          <w:lang w:val="bg-BG"/>
        </w:rPr>
        <w:t xml:space="preserve"> </w:t>
      </w:r>
      <w:r w:rsidRPr="00FF5ED1">
        <w:rPr>
          <w:lang w:val="bg-BG"/>
        </w:rPr>
        <w:t>а</w:t>
      </w:r>
      <w:r w:rsidR="00071A88" w:rsidRPr="00FF5ED1">
        <w:rPr>
          <w:lang w:val="bg-BG"/>
        </w:rPr>
        <w:t xml:space="preserve"> </w:t>
      </w:r>
      <w:r w:rsidRPr="00FF5ED1">
        <w:rPr>
          <w:lang w:val="bg-BG"/>
        </w:rPr>
        <w:t>в</w:t>
      </w:r>
      <w:r w:rsidR="00071A88" w:rsidRPr="00FF5ED1">
        <w:rPr>
          <w:lang w:val="bg-BG"/>
        </w:rPr>
        <w:t xml:space="preserve"> </w:t>
      </w:r>
      <w:r w:rsidRPr="00FF5ED1">
        <w:rPr>
          <w:lang w:val="bg-BG"/>
        </w:rPr>
        <w:t xml:space="preserve">а </w:t>
      </w:r>
      <w:r w:rsidR="00071A88" w:rsidRPr="00FF5ED1">
        <w:rPr>
          <w:lang w:val="bg-BG"/>
        </w:rPr>
        <w:t xml:space="preserve"> </w:t>
      </w:r>
      <w:r w:rsidR="005B2309" w:rsidRPr="00FF5ED1">
        <w:rPr>
          <w:lang w:val="bg-BG"/>
        </w:rPr>
        <w:t>ч е т и р и</w:t>
      </w:r>
      <w:r w:rsidR="00071A88" w:rsidRPr="00FF5ED1">
        <w:rPr>
          <w:lang w:val="bg-BG"/>
        </w:rPr>
        <w:t xml:space="preserve"> </w:t>
      </w:r>
      <w:r w:rsidR="00D80B74" w:rsidRPr="00FF5ED1">
        <w:rPr>
          <w:lang w:val="bg-BG"/>
        </w:rPr>
        <w:t>д</w:t>
      </w:r>
      <w:r w:rsidR="00071A88" w:rsidRPr="00FF5ED1">
        <w:rPr>
          <w:lang w:val="bg-BG"/>
        </w:rPr>
        <w:t xml:space="preserve"> </w:t>
      </w:r>
      <w:r w:rsidR="00D80B74" w:rsidRPr="00FF5ED1">
        <w:rPr>
          <w:lang w:val="bg-BG"/>
        </w:rPr>
        <w:t>е</w:t>
      </w:r>
      <w:r w:rsidR="00071A88" w:rsidRPr="00FF5ED1">
        <w:rPr>
          <w:lang w:val="bg-BG"/>
        </w:rPr>
        <w:t xml:space="preserve"> </w:t>
      </w:r>
      <w:r w:rsidR="00D80B74" w:rsidRPr="00FF5ED1">
        <w:rPr>
          <w:lang w:val="bg-BG"/>
        </w:rPr>
        <w:t>с</w:t>
      </w:r>
      <w:r w:rsidR="00071A88" w:rsidRPr="00FF5ED1">
        <w:rPr>
          <w:lang w:val="bg-BG"/>
        </w:rPr>
        <w:t xml:space="preserve"> </w:t>
      </w:r>
      <w:r w:rsidR="00D80B74" w:rsidRPr="00FF5ED1">
        <w:rPr>
          <w:lang w:val="bg-BG"/>
        </w:rPr>
        <w:t>е</w:t>
      </w:r>
      <w:r w:rsidR="00071A88" w:rsidRPr="00FF5ED1">
        <w:rPr>
          <w:lang w:val="bg-BG"/>
        </w:rPr>
        <w:t xml:space="preserve"> </w:t>
      </w:r>
      <w:r w:rsidR="00D80B74" w:rsidRPr="00FF5ED1">
        <w:rPr>
          <w:lang w:val="bg-BG"/>
        </w:rPr>
        <w:t>т</w:t>
      </w:r>
      <w:r w:rsidR="00071A88" w:rsidRPr="00FF5ED1">
        <w:rPr>
          <w:lang w:val="bg-BG"/>
        </w:rPr>
        <w:t xml:space="preserve"> </w:t>
      </w:r>
      <w:r w:rsidR="00D80B74" w:rsidRPr="00FF5ED1">
        <w:rPr>
          <w:lang w:val="bg-BG"/>
        </w:rPr>
        <w:t>а</w:t>
      </w:r>
    </w:p>
    <w:p w14:paraId="45BAA432" w14:textId="77777777" w:rsidR="00071A88" w:rsidRPr="00FF5ED1" w:rsidRDefault="00071A88" w:rsidP="00C735C9">
      <w:pPr>
        <w:jc w:val="center"/>
        <w:rPr>
          <w:lang w:val="bg-BG"/>
        </w:rPr>
      </w:pPr>
    </w:p>
    <w:p w14:paraId="2439DDC5" w14:textId="77777777" w:rsidR="00D80B74" w:rsidRPr="00FF5ED1" w:rsidRDefault="00172813" w:rsidP="00C735C9">
      <w:pPr>
        <w:jc w:val="center"/>
        <w:rPr>
          <w:caps/>
          <w:lang w:val="bg-BG"/>
        </w:rPr>
      </w:pPr>
      <w:r w:rsidRPr="00FF5ED1">
        <w:rPr>
          <w:caps/>
          <w:lang w:val="bg-BG"/>
        </w:rPr>
        <w:t xml:space="preserve">Изграждане, </w:t>
      </w:r>
      <w:r w:rsidR="008C4F8E" w:rsidRPr="00FF5ED1">
        <w:rPr>
          <w:caps/>
          <w:lang w:val="bg-BG"/>
        </w:rPr>
        <w:t xml:space="preserve">ИЗПИТВАНЕ, </w:t>
      </w:r>
      <w:r w:rsidRPr="00FF5ED1">
        <w:rPr>
          <w:caps/>
          <w:lang w:val="bg-BG"/>
        </w:rPr>
        <w:t>приемане и въвеждане в</w:t>
      </w:r>
      <w:r w:rsidR="00A37E71" w:rsidRPr="00FF5ED1">
        <w:rPr>
          <w:caps/>
          <w:lang w:val="bg-BG"/>
        </w:rPr>
        <w:t xml:space="preserve"> експлоатация на резервоари</w:t>
      </w:r>
    </w:p>
    <w:p w14:paraId="5AFD8C9B" w14:textId="77777777" w:rsidR="00172813" w:rsidRPr="00FF5ED1" w:rsidRDefault="00172813" w:rsidP="00C735C9">
      <w:pPr>
        <w:jc w:val="center"/>
        <w:rPr>
          <w:caps/>
          <w:lang w:val="bg-BG"/>
        </w:rPr>
      </w:pPr>
    </w:p>
    <w:p w14:paraId="4C07FF6F" w14:textId="77777777" w:rsidR="004E750D" w:rsidRPr="00FF5ED1" w:rsidRDefault="004E750D" w:rsidP="00C735C9">
      <w:pPr>
        <w:jc w:val="center"/>
        <w:rPr>
          <w:lang w:val="bg-BG"/>
        </w:rPr>
      </w:pPr>
      <w:r w:rsidRPr="00FF5ED1">
        <w:rPr>
          <w:lang w:val="bg-BG"/>
        </w:rPr>
        <w:t>Раздел І</w:t>
      </w:r>
    </w:p>
    <w:p w14:paraId="69DF1918" w14:textId="77777777" w:rsidR="004E750D" w:rsidRPr="00FF5ED1" w:rsidRDefault="004E750D" w:rsidP="00C735C9">
      <w:pPr>
        <w:jc w:val="center"/>
        <w:rPr>
          <w:b/>
          <w:lang w:val="bg-BG"/>
        </w:rPr>
      </w:pPr>
    </w:p>
    <w:p w14:paraId="2ED28A68" w14:textId="77777777" w:rsidR="00172813" w:rsidRPr="00FF5ED1" w:rsidRDefault="00B46326" w:rsidP="00C735C9">
      <w:pPr>
        <w:jc w:val="center"/>
        <w:rPr>
          <w:b/>
          <w:lang w:val="bg-BG"/>
        </w:rPr>
      </w:pPr>
      <w:r w:rsidRPr="00FF5ED1">
        <w:rPr>
          <w:b/>
          <w:lang w:val="bg-BG"/>
        </w:rPr>
        <w:t>Изграждане</w:t>
      </w:r>
    </w:p>
    <w:p w14:paraId="5E1485B5" w14:textId="77777777" w:rsidR="0097370A" w:rsidRPr="00FF5ED1" w:rsidRDefault="0097370A" w:rsidP="00C735C9">
      <w:pPr>
        <w:ind w:firstLine="720"/>
        <w:jc w:val="center"/>
        <w:rPr>
          <w:b/>
          <w:lang w:val="bg-BG"/>
        </w:rPr>
      </w:pPr>
    </w:p>
    <w:p w14:paraId="545A46FF" w14:textId="77777777" w:rsidR="00172813" w:rsidRPr="00FF5ED1" w:rsidRDefault="00DA04B4" w:rsidP="00C735C9">
      <w:pPr>
        <w:ind w:firstLine="720"/>
        <w:jc w:val="both"/>
        <w:rPr>
          <w:lang w:val="bg-BG"/>
        </w:rPr>
      </w:pPr>
      <w:r w:rsidRPr="00FF5ED1">
        <w:rPr>
          <w:b/>
          <w:lang w:val="bg-BG"/>
        </w:rPr>
        <w:t xml:space="preserve">Чл. </w:t>
      </w:r>
      <w:r w:rsidR="00D82D7D" w:rsidRPr="00FF5ED1">
        <w:rPr>
          <w:b/>
          <w:lang w:val="bg-BG"/>
        </w:rPr>
        <w:t>2</w:t>
      </w:r>
      <w:r w:rsidR="002202BC" w:rsidRPr="00FF5ED1">
        <w:rPr>
          <w:b/>
          <w:lang w:val="bg-BG"/>
        </w:rPr>
        <w:t>89</w:t>
      </w:r>
      <w:r w:rsidR="00172813" w:rsidRPr="00FF5ED1">
        <w:rPr>
          <w:b/>
          <w:lang w:val="bg-BG"/>
        </w:rPr>
        <w:t>.</w:t>
      </w:r>
      <w:r w:rsidR="00071A88" w:rsidRPr="00FF5ED1">
        <w:rPr>
          <w:lang w:val="bg-BG"/>
        </w:rPr>
        <w:t xml:space="preserve"> Резервоарите </w:t>
      </w:r>
      <w:r w:rsidR="00172813" w:rsidRPr="00FF5ED1">
        <w:rPr>
          <w:lang w:val="bg-BG"/>
        </w:rPr>
        <w:t>се изграждат в съответствие с</w:t>
      </w:r>
      <w:r w:rsidR="001624DC" w:rsidRPr="00FF5ED1">
        <w:rPr>
          <w:lang w:val="bg-BG"/>
        </w:rPr>
        <w:t>ъс</w:t>
      </w:r>
      <w:r w:rsidR="008D3389" w:rsidRPr="00FF5ED1">
        <w:rPr>
          <w:lang w:val="bg-BG"/>
        </w:rPr>
        <w:t xml:space="preserve"> строителни</w:t>
      </w:r>
      <w:r w:rsidR="001624DC" w:rsidRPr="00FF5ED1">
        <w:rPr>
          <w:lang w:val="bg-BG"/>
        </w:rPr>
        <w:t>те</w:t>
      </w:r>
      <w:r w:rsidR="008D3389" w:rsidRPr="00FF5ED1">
        <w:rPr>
          <w:lang w:val="bg-BG"/>
        </w:rPr>
        <w:t xml:space="preserve"> книжа</w:t>
      </w:r>
      <w:r w:rsidR="00172813" w:rsidRPr="00FF5ED1">
        <w:rPr>
          <w:lang w:val="bg-BG"/>
        </w:rPr>
        <w:t xml:space="preserve">, </w:t>
      </w:r>
      <w:r w:rsidR="00CA0636" w:rsidRPr="00FF5ED1">
        <w:rPr>
          <w:lang w:val="bg-BG"/>
        </w:rPr>
        <w:t xml:space="preserve">правилата и нормативите на </w:t>
      </w:r>
      <w:r w:rsidR="002062EC" w:rsidRPr="00FF5ED1">
        <w:rPr>
          <w:lang w:val="bg-BG"/>
        </w:rPr>
        <w:t>наредба</w:t>
      </w:r>
      <w:r w:rsidR="004B0CE1" w:rsidRPr="00FF5ED1">
        <w:rPr>
          <w:lang w:val="bg-BG"/>
        </w:rPr>
        <w:t>та</w:t>
      </w:r>
      <w:r w:rsidR="002062EC" w:rsidRPr="00FF5ED1">
        <w:rPr>
          <w:lang w:val="bg-BG"/>
        </w:rPr>
        <w:t xml:space="preserve"> и</w:t>
      </w:r>
      <w:r w:rsidR="00E03A5E" w:rsidRPr="00FF5ED1">
        <w:rPr>
          <w:lang w:val="bg-BG"/>
        </w:rPr>
        <w:t xml:space="preserve"> нормативните </w:t>
      </w:r>
      <w:r w:rsidR="008E5C16" w:rsidRPr="00FF5ED1">
        <w:rPr>
          <w:lang w:val="bg-BG"/>
        </w:rPr>
        <w:t>актове</w:t>
      </w:r>
      <w:r w:rsidR="00071A88" w:rsidRPr="00FF5ED1">
        <w:rPr>
          <w:lang w:val="bg-BG"/>
        </w:rPr>
        <w:t xml:space="preserve"> за изпълнение н</w:t>
      </w:r>
      <w:r w:rsidR="00E03A5E" w:rsidRPr="00FF5ED1">
        <w:rPr>
          <w:lang w:val="bg-BG"/>
        </w:rPr>
        <w:t>а</w:t>
      </w:r>
      <w:r w:rsidR="00D066F8" w:rsidRPr="00FF5ED1">
        <w:rPr>
          <w:lang w:val="bg-BG"/>
        </w:rPr>
        <w:t xml:space="preserve"> </w:t>
      </w:r>
      <w:r w:rsidR="00E03A5E" w:rsidRPr="00FF5ED1">
        <w:rPr>
          <w:lang w:val="bg-BG"/>
        </w:rPr>
        <w:t>видове</w:t>
      </w:r>
      <w:r w:rsidR="00D066F8" w:rsidRPr="00FF5ED1">
        <w:rPr>
          <w:lang w:val="bg-BG"/>
        </w:rPr>
        <w:t>те</w:t>
      </w:r>
      <w:r w:rsidR="00E03A5E" w:rsidRPr="00FF5ED1">
        <w:rPr>
          <w:lang w:val="bg-BG"/>
        </w:rPr>
        <w:t xml:space="preserve"> </w:t>
      </w:r>
      <w:r w:rsidR="007E5B75" w:rsidRPr="00FF5ED1">
        <w:rPr>
          <w:lang w:val="bg-BG"/>
        </w:rPr>
        <w:t xml:space="preserve">строителни </w:t>
      </w:r>
      <w:r w:rsidR="00E03A5E" w:rsidRPr="00FF5ED1">
        <w:rPr>
          <w:lang w:val="bg-BG"/>
        </w:rPr>
        <w:t>конструкции</w:t>
      </w:r>
      <w:r w:rsidR="00172813" w:rsidRPr="00FF5ED1">
        <w:rPr>
          <w:lang w:val="bg-BG"/>
        </w:rPr>
        <w:t>.</w:t>
      </w:r>
    </w:p>
    <w:p w14:paraId="2662811A" w14:textId="77777777" w:rsidR="0097370A" w:rsidRPr="00FF5ED1" w:rsidRDefault="006F43E4" w:rsidP="00C735C9">
      <w:pPr>
        <w:ind w:firstLine="720"/>
        <w:jc w:val="both"/>
        <w:rPr>
          <w:lang w:val="bg-BG"/>
        </w:rPr>
      </w:pPr>
      <w:r w:rsidRPr="00FF5ED1">
        <w:rPr>
          <w:b/>
          <w:lang w:val="bg-BG"/>
        </w:rPr>
        <w:t xml:space="preserve">Чл. </w:t>
      </w:r>
      <w:r w:rsidR="00D82D7D" w:rsidRPr="00FF5ED1">
        <w:rPr>
          <w:b/>
          <w:lang w:val="bg-BG"/>
        </w:rPr>
        <w:t>29</w:t>
      </w:r>
      <w:r w:rsidR="002202BC" w:rsidRPr="00FF5ED1">
        <w:rPr>
          <w:b/>
          <w:lang w:val="bg-BG"/>
        </w:rPr>
        <w:t>0</w:t>
      </w:r>
      <w:r w:rsidRPr="00FF5ED1">
        <w:rPr>
          <w:b/>
          <w:lang w:val="bg-BG"/>
        </w:rPr>
        <w:t>.</w:t>
      </w:r>
      <w:r w:rsidR="00D066F8" w:rsidRPr="00FF5ED1">
        <w:rPr>
          <w:lang w:val="bg-BG"/>
        </w:rPr>
        <w:t xml:space="preserve"> (1) К</w:t>
      </w:r>
      <w:r w:rsidRPr="00FF5ED1">
        <w:rPr>
          <w:lang w:val="bg-BG"/>
        </w:rPr>
        <w:t xml:space="preserve">огато </w:t>
      </w:r>
      <w:r w:rsidR="00D066F8" w:rsidRPr="00FF5ED1">
        <w:rPr>
          <w:lang w:val="bg-BG"/>
        </w:rPr>
        <w:t xml:space="preserve">на дъното на резервоара </w:t>
      </w:r>
      <w:r w:rsidRPr="00FF5ED1">
        <w:rPr>
          <w:lang w:val="bg-BG"/>
        </w:rPr>
        <w:t xml:space="preserve">се предвижда дренаж, изкопите на дренажа се </w:t>
      </w:r>
      <w:r w:rsidR="00C81682" w:rsidRPr="00FF5ED1">
        <w:rPr>
          <w:lang w:val="bg-BG"/>
        </w:rPr>
        <w:t>изпълняват</w:t>
      </w:r>
      <w:r w:rsidR="007D6CCB" w:rsidRPr="00FF5ED1">
        <w:rPr>
          <w:lang w:val="bg-BG"/>
        </w:rPr>
        <w:t xml:space="preserve"> едновременно с изкопите</w:t>
      </w:r>
      <w:r w:rsidR="00C81682" w:rsidRPr="00FF5ED1">
        <w:rPr>
          <w:lang w:val="bg-BG"/>
        </w:rPr>
        <w:t xml:space="preserve"> на основите, като</w:t>
      </w:r>
      <w:r w:rsidRPr="00FF5ED1">
        <w:rPr>
          <w:lang w:val="bg-BG"/>
        </w:rPr>
        <w:t xml:space="preserve"> дренаж</w:t>
      </w:r>
      <w:r w:rsidR="00C81682" w:rsidRPr="00FF5ED1">
        <w:rPr>
          <w:lang w:val="bg-BG"/>
        </w:rPr>
        <w:t>ът</w:t>
      </w:r>
      <w:r w:rsidRPr="00FF5ED1">
        <w:rPr>
          <w:lang w:val="bg-BG"/>
        </w:rPr>
        <w:t xml:space="preserve"> се нарежда непо</w:t>
      </w:r>
      <w:r w:rsidR="007D6CCB" w:rsidRPr="00FF5ED1">
        <w:rPr>
          <w:lang w:val="bg-BG"/>
        </w:rPr>
        <w:t xml:space="preserve">средствено преди бетонирането </w:t>
      </w:r>
      <w:r w:rsidR="00B46326" w:rsidRPr="00FF5ED1">
        <w:rPr>
          <w:lang w:val="bg-BG"/>
        </w:rPr>
        <w:t>на</w:t>
      </w:r>
      <w:r w:rsidRPr="00FF5ED1">
        <w:rPr>
          <w:lang w:val="bg-BG"/>
        </w:rPr>
        <w:t xml:space="preserve"> основите и </w:t>
      </w:r>
      <w:r w:rsidR="00844C1F" w:rsidRPr="00FF5ED1">
        <w:rPr>
          <w:lang w:val="bg-BG"/>
        </w:rPr>
        <w:t>дъното.</w:t>
      </w:r>
    </w:p>
    <w:p w14:paraId="2BFF7B78" w14:textId="77777777" w:rsidR="006F43E4" w:rsidRPr="00FF5ED1" w:rsidRDefault="00071A88" w:rsidP="00C735C9">
      <w:pPr>
        <w:ind w:firstLine="720"/>
        <w:jc w:val="both"/>
        <w:rPr>
          <w:lang w:val="bg-BG"/>
        </w:rPr>
      </w:pPr>
      <w:r w:rsidRPr="00FF5ED1">
        <w:rPr>
          <w:lang w:val="bg-BG"/>
        </w:rPr>
        <w:t>(2) При наличие</w:t>
      </w:r>
      <w:r w:rsidR="006F43E4" w:rsidRPr="00FF5ED1">
        <w:rPr>
          <w:lang w:val="bg-BG"/>
        </w:rPr>
        <w:t xml:space="preserve"> </w:t>
      </w:r>
      <w:r w:rsidR="00B46326" w:rsidRPr="00FF5ED1">
        <w:rPr>
          <w:lang w:val="bg-BG"/>
        </w:rPr>
        <w:t xml:space="preserve">на подземни води </w:t>
      </w:r>
      <w:r w:rsidR="00844C1F" w:rsidRPr="00FF5ED1">
        <w:rPr>
          <w:lang w:val="bg-BG"/>
        </w:rPr>
        <w:t>в изкопа за полагане на о</w:t>
      </w:r>
      <w:r w:rsidRPr="00FF5ED1">
        <w:rPr>
          <w:lang w:val="bg-BG"/>
        </w:rPr>
        <w:t>сновите и дъното на резервоара</w:t>
      </w:r>
      <w:r w:rsidR="00844C1F" w:rsidRPr="00FF5ED1">
        <w:rPr>
          <w:lang w:val="bg-BG"/>
        </w:rPr>
        <w:t xml:space="preserve"> водното ниво се понижава</w:t>
      </w:r>
      <w:r w:rsidRPr="00FF5ED1">
        <w:rPr>
          <w:lang w:val="bg-BG"/>
        </w:rPr>
        <w:t xml:space="preserve"> чрез водо</w:t>
      </w:r>
      <w:r w:rsidR="006650A8" w:rsidRPr="00FF5ED1">
        <w:rPr>
          <w:lang w:val="bg-BG"/>
        </w:rPr>
        <w:t xml:space="preserve">черпене в продължение на 24 </w:t>
      </w:r>
      <w:r w:rsidR="006650A8" w:rsidRPr="00D371BC">
        <w:rPr>
          <w:lang w:val="en-US"/>
        </w:rPr>
        <w:t>h</w:t>
      </w:r>
      <w:r w:rsidR="007D6CCB" w:rsidRPr="00FF5ED1">
        <w:rPr>
          <w:lang w:val="bg-BG"/>
        </w:rPr>
        <w:t xml:space="preserve"> </w:t>
      </w:r>
      <w:r w:rsidRPr="00FF5ED1">
        <w:rPr>
          <w:lang w:val="bg-BG"/>
        </w:rPr>
        <w:t>след за</w:t>
      </w:r>
      <w:r w:rsidR="006F43E4" w:rsidRPr="00FF5ED1">
        <w:rPr>
          <w:lang w:val="bg-BG"/>
        </w:rPr>
        <w:t>вършване на бетоновите работи.</w:t>
      </w:r>
    </w:p>
    <w:p w14:paraId="033066D7" w14:textId="77777777" w:rsidR="009E22DA" w:rsidRPr="00FF5ED1" w:rsidRDefault="009E22DA" w:rsidP="00C735C9">
      <w:pPr>
        <w:ind w:firstLine="720"/>
        <w:jc w:val="both"/>
        <w:rPr>
          <w:lang w:val="bg-BG"/>
        </w:rPr>
      </w:pPr>
      <w:r w:rsidRPr="00FF5ED1">
        <w:rPr>
          <w:lang w:val="bg-BG"/>
        </w:rPr>
        <w:t>(3) При наличие на агресивни и корозионно активни подземни води се предвиждат мерки за защита на стоманените и бетоновите части на резервоара, попадащи под нивото на подземните води.</w:t>
      </w:r>
    </w:p>
    <w:p w14:paraId="72E5FB14" w14:textId="77777777" w:rsidR="00930378" w:rsidRPr="00FF5ED1" w:rsidRDefault="006F43E4" w:rsidP="00C735C9">
      <w:pPr>
        <w:ind w:firstLine="720"/>
        <w:jc w:val="both"/>
        <w:rPr>
          <w:lang w:val="bg-BG"/>
        </w:rPr>
      </w:pPr>
      <w:r w:rsidRPr="00FF5ED1">
        <w:rPr>
          <w:b/>
          <w:lang w:val="bg-BG"/>
        </w:rPr>
        <w:t>Чл</w:t>
      </w:r>
      <w:r w:rsidR="009141E6" w:rsidRPr="00FF5ED1">
        <w:rPr>
          <w:b/>
          <w:lang w:val="bg-BG"/>
        </w:rPr>
        <w:t xml:space="preserve">. </w:t>
      </w:r>
      <w:r w:rsidR="00D82D7D" w:rsidRPr="00FF5ED1">
        <w:rPr>
          <w:b/>
          <w:lang w:val="bg-BG"/>
        </w:rPr>
        <w:t>29</w:t>
      </w:r>
      <w:r w:rsidR="002202BC" w:rsidRPr="00FF5ED1">
        <w:rPr>
          <w:b/>
          <w:lang w:val="bg-BG"/>
        </w:rPr>
        <w:t>1</w:t>
      </w:r>
      <w:r w:rsidRPr="00FF5ED1">
        <w:rPr>
          <w:b/>
          <w:lang w:val="bg-BG"/>
        </w:rPr>
        <w:t>.</w:t>
      </w:r>
      <w:r w:rsidRPr="00FF5ED1">
        <w:rPr>
          <w:lang w:val="bg-BG"/>
        </w:rPr>
        <w:t xml:space="preserve"> Всички нак</w:t>
      </w:r>
      <w:r w:rsidR="00F446C2" w:rsidRPr="00FF5ED1">
        <w:rPr>
          <w:lang w:val="bg-BG"/>
        </w:rPr>
        <w:t>лони</w:t>
      </w:r>
      <w:r w:rsidRPr="00FF5ED1">
        <w:rPr>
          <w:lang w:val="bg-BG"/>
        </w:rPr>
        <w:t xml:space="preserve"> на дъното към </w:t>
      </w:r>
      <w:r w:rsidR="00930378" w:rsidRPr="00FF5ED1">
        <w:rPr>
          <w:lang w:val="bg-BG"/>
        </w:rPr>
        <w:t xml:space="preserve">изпразнителните шахти </w:t>
      </w:r>
      <w:r w:rsidRPr="00FF5ED1">
        <w:rPr>
          <w:lang w:val="bg-BG"/>
        </w:rPr>
        <w:t>и</w:t>
      </w:r>
      <w:r w:rsidR="00930378" w:rsidRPr="00FF5ED1">
        <w:rPr>
          <w:lang w:val="bg-BG"/>
        </w:rPr>
        <w:t xml:space="preserve"> нивото на основите се оформят</w:t>
      </w:r>
      <w:r w:rsidR="007D6CCB" w:rsidRPr="00FF5ED1">
        <w:rPr>
          <w:lang w:val="bg-BG"/>
        </w:rPr>
        <w:t xml:space="preserve"> </w:t>
      </w:r>
      <w:r w:rsidR="00930378" w:rsidRPr="00FF5ED1">
        <w:rPr>
          <w:lang w:val="bg-BG"/>
        </w:rPr>
        <w:t>при полагане</w:t>
      </w:r>
      <w:r w:rsidR="007D6CCB" w:rsidRPr="00FF5ED1">
        <w:rPr>
          <w:lang w:val="bg-BG"/>
        </w:rPr>
        <w:t>то</w:t>
      </w:r>
      <w:r w:rsidR="00930378" w:rsidRPr="00FF5ED1">
        <w:rPr>
          <w:lang w:val="bg-BG"/>
        </w:rPr>
        <w:t xml:space="preserve"> на бетона</w:t>
      </w:r>
      <w:r w:rsidR="00844C1F" w:rsidRPr="00FF5ED1">
        <w:rPr>
          <w:lang w:val="bg-BG"/>
        </w:rPr>
        <w:t>,</w:t>
      </w:r>
      <w:r w:rsidR="00930378" w:rsidRPr="00FF5ED1">
        <w:rPr>
          <w:lang w:val="bg-BG"/>
        </w:rPr>
        <w:t xml:space="preserve"> преди изпълнението на замазките.</w:t>
      </w:r>
    </w:p>
    <w:p w14:paraId="7BDE1837" w14:textId="77777777" w:rsidR="006F43E4" w:rsidRPr="00FF5ED1" w:rsidRDefault="00D82D7D" w:rsidP="00C735C9">
      <w:pPr>
        <w:ind w:firstLine="720"/>
        <w:jc w:val="both"/>
        <w:rPr>
          <w:lang w:val="bg-BG"/>
        </w:rPr>
      </w:pPr>
      <w:r w:rsidRPr="00FF5ED1">
        <w:rPr>
          <w:b/>
          <w:lang w:val="bg-BG"/>
        </w:rPr>
        <w:t>Чл. 29</w:t>
      </w:r>
      <w:r w:rsidR="002202BC" w:rsidRPr="00FF5ED1">
        <w:rPr>
          <w:b/>
          <w:lang w:val="bg-BG"/>
        </w:rPr>
        <w:t>2</w:t>
      </w:r>
      <w:r w:rsidR="00930378" w:rsidRPr="00FF5ED1">
        <w:rPr>
          <w:b/>
          <w:lang w:val="bg-BG"/>
        </w:rPr>
        <w:t>.</w:t>
      </w:r>
      <w:r w:rsidR="00930378" w:rsidRPr="00FF5ED1">
        <w:rPr>
          <w:lang w:val="bg-BG"/>
        </w:rPr>
        <w:t xml:space="preserve"> </w:t>
      </w:r>
      <w:r w:rsidR="00CA7AA9" w:rsidRPr="00FF5ED1">
        <w:rPr>
          <w:lang w:val="bg-BG"/>
        </w:rPr>
        <w:t xml:space="preserve">Стените на резервоара се </w:t>
      </w:r>
      <w:r w:rsidR="00844C1F" w:rsidRPr="00FF5ED1">
        <w:rPr>
          <w:lang w:val="bg-BG"/>
        </w:rPr>
        <w:t xml:space="preserve">изграждат </w:t>
      </w:r>
      <w:r w:rsidR="00CA7AA9" w:rsidRPr="00FF5ED1">
        <w:rPr>
          <w:lang w:val="bg-BG"/>
        </w:rPr>
        <w:t xml:space="preserve">преди </w:t>
      </w:r>
      <w:r w:rsidR="00C32ECE" w:rsidRPr="00FF5ED1">
        <w:rPr>
          <w:lang w:val="bg-BG"/>
        </w:rPr>
        <w:t>втвърдяване</w:t>
      </w:r>
      <w:r w:rsidR="00CA7AA9" w:rsidRPr="00FF5ED1">
        <w:rPr>
          <w:lang w:val="bg-BG"/>
        </w:rPr>
        <w:t>то</w:t>
      </w:r>
      <w:r w:rsidR="00C32ECE" w:rsidRPr="00FF5ED1">
        <w:rPr>
          <w:lang w:val="bg-BG"/>
        </w:rPr>
        <w:t xml:space="preserve"> на бетона на дъното.</w:t>
      </w:r>
    </w:p>
    <w:p w14:paraId="1253E0C2" w14:textId="77777777" w:rsidR="00C32ECE" w:rsidRPr="00FF5ED1" w:rsidRDefault="00D82D7D" w:rsidP="00C735C9">
      <w:pPr>
        <w:ind w:firstLine="720"/>
        <w:jc w:val="both"/>
        <w:rPr>
          <w:lang w:val="bg-BG"/>
        </w:rPr>
      </w:pPr>
      <w:r w:rsidRPr="00FF5ED1">
        <w:rPr>
          <w:b/>
          <w:lang w:val="bg-BG"/>
        </w:rPr>
        <w:t>Чл. 29</w:t>
      </w:r>
      <w:r w:rsidR="002202BC" w:rsidRPr="00FF5ED1">
        <w:rPr>
          <w:b/>
          <w:lang w:val="bg-BG"/>
        </w:rPr>
        <w:t>3</w:t>
      </w:r>
      <w:r w:rsidR="00C32ECE" w:rsidRPr="00FF5ED1">
        <w:rPr>
          <w:b/>
          <w:lang w:val="bg-BG"/>
        </w:rPr>
        <w:t>.</w:t>
      </w:r>
      <w:r w:rsidR="00C32ECE" w:rsidRPr="00FF5ED1">
        <w:rPr>
          <w:lang w:val="bg-BG"/>
        </w:rPr>
        <w:t xml:space="preserve"> При бетониране на покривните стоманобетонни плочи над водните и сухит</w:t>
      </w:r>
      <w:r w:rsidR="00B03425" w:rsidRPr="00FF5ED1">
        <w:rPr>
          <w:lang w:val="bg-BG"/>
        </w:rPr>
        <w:t>е камери на резервоарите се осигуряват</w:t>
      </w:r>
      <w:r w:rsidR="00C32ECE" w:rsidRPr="00FF5ED1">
        <w:rPr>
          <w:lang w:val="bg-BG"/>
        </w:rPr>
        <w:t xml:space="preserve"> наклони за оттичане на повърхностни</w:t>
      </w:r>
      <w:r w:rsidR="00C81682" w:rsidRPr="00FF5ED1">
        <w:rPr>
          <w:lang w:val="bg-BG"/>
        </w:rPr>
        <w:t>те</w:t>
      </w:r>
      <w:r w:rsidR="00C32ECE" w:rsidRPr="00FF5ED1">
        <w:rPr>
          <w:lang w:val="bg-BG"/>
        </w:rPr>
        <w:t xml:space="preserve"> води.</w:t>
      </w:r>
    </w:p>
    <w:p w14:paraId="36E21FCF" w14:textId="77777777" w:rsidR="00E03A5E" w:rsidRPr="00FF5ED1" w:rsidRDefault="00C72C2D" w:rsidP="00C735C9">
      <w:pPr>
        <w:ind w:firstLine="720"/>
        <w:jc w:val="both"/>
        <w:rPr>
          <w:lang w:val="bg-BG"/>
        </w:rPr>
      </w:pPr>
      <w:r w:rsidRPr="00FF5ED1">
        <w:rPr>
          <w:b/>
          <w:lang w:val="bg-BG"/>
        </w:rPr>
        <w:lastRenderedPageBreak/>
        <w:t>Чл.</w:t>
      </w:r>
      <w:r w:rsidR="00D82D7D" w:rsidRPr="00FF5ED1">
        <w:rPr>
          <w:b/>
          <w:lang w:val="bg-BG"/>
        </w:rPr>
        <w:t xml:space="preserve"> 29</w:t>
      </w:r>
      <w:r w:rsidR="002202BC" w:rsidRPr="00FF5ED1">
        <w:rPr>
          <w:b/>
          <w:lang w:val="bg-BG"/>
        </w:rPr>
        <w:t>4</w:t>
      </w:r>
      <w:r w:rsidR="00E03A5E" w:rsidRPr="00FF5ED1">
        <w:rPr>
          <w:b/>
          <w:lang w:val="bg-BG"/>
        </w:rPr>
        <w:t>.</w:t>
      </w:r>
      <w:r w:rsidR="00E03A5E" w:rsidRPr="00FF5ED1">
        <w:rPr>
          <w:lang w:val="bg-BG"/>
        </w:rPr>
        <w:t xml:space="preserve"> При конструкции от предварително изготвени елементи </w:t>
      </w:r>
      <w:r w:rsidR="00B03425" w:rsidRPr="00FF5ED1">
        <w:rPr>
          <w:lang w:val="bg-BG"/>
        </w:rPr>
        <w:t xml:space="preserve">за осигуряване водоплътността на резервоара </w:t>
      </w:r>
      <w:r w:rsidR="000C039C" w:rsidRPr="00FF5ED1">
        <w:rPr>
          <w:lang w:val="bg-BG"/>
        </w:rPr>
        <w:t>се</w:t>
      </w:r>
      <w:r w:rsidR="00E03A5E" w:rsidRPr="00FF5ED1">
        <w:rPr>
          <w:lang w:val="bg-BG"/>
        </w:rPr>
        <w:t xml:space="preserve"> използват подходящи уплътнения при изпълнението на дилатационните фуги и при преминаване</w:t>
      </w:r>
      <w:r w:rsidR="00B03425" w:rsidRPr="00FF5ED1">
        <w:rPr>
          <w:lang w:val="bg-BG"/>
        </w:rPr>
        <w:t>то</w:t>
      </w:r>
      <w:r w:rsidR="00E03A5E" w:rsidRPr="00FF5ED1">
        <w:rPr>
          <w:lang w:val="bg-BG"/>
        </w:rPr>
        <w:t xml:space="preserve"> на тръби и канали през к</w:t>
      </w:r>
      <w:r w:rsidR="00844C1F" w:rsidRPr="00FF5ED1">
        <w:rPr>
          <w:lang w:val="bg-BG"/>
        </w:rPr>
        <w:t>онструктивни елементи</w:t>
      </w:r>
      <w:r w:rsidR="00B03425" w:rsidRPr="00FF5ED1">
        <w:rPr>
          <w:lang w:val="bg-BG"/>
        </w:rPr>
        <w:t>.</w:t>
      </w:r>
    </w:p>
    <w:p w14:paraId="1BEB1DEB" w14:textId="77777777" w:rsidR="005304BC" w:rsidRPr="00FF5ED1" w:rsidRDefault="00D82D7D" w:rsidP="00C735C9">
      <w:pPr>
        <w:ind w:firstLine="720"/>
        <w:jc w:val="both"/>
        <w:rPr>
          <w:lang w:val="bg-BG"/>
        </w:rPr>
      </w:pPr>
      <w:r w:rsidRPr="00FF5ED1">
        <w:rPr>
          <w:b/>
          <w:lang w:val="bg-BG"/>
        </w:rPr>
        <w:t>Чл. 29</w:t>
      </w:r>
      <w:r w:rsidR="002202BC" w:rsidRPr="00FF5ED1">
        <w:rPr>
          <w:b/>
          <w:lang w:val="bg-BG"/>
        </w:rPr>
        <w:t>5</w:t>
      </w:r>
      <w:r w:rsidR="00C32ECE" w:rsidRPr="00FF5ED1">
        <w:rPr>
          <w:b/>
          <w:lang w:val="bg-BG"/>
        </w:rPr>
        <w:t>.</w:t>
      </w:r>
      <w:r w:rsidR="00C32ECE" w:rsidRPr="00FF5ED1">
        <w:rPr>
          <w:lang w:val="bg-BG"/>
        </w:rPr>
        <w:t xml:space="preserve"> </w:t>
      </w:r>
      <w:r w:rsidR="00321CF3" w:rsidRPr="00FF5ED1">
        <w:rPr>
          <w:lang w:val="bg-BG"/>
        </w:rPr>
        <w:t xml:space="preserve">Съединителните елементи и арматурите на тръбопроводите </w:t>
      </w:r>
      <w:r w:rsidR="005304BC" w:rsidRPr="00FF5ED1">
        <w:rPr>
          <w:lang w:val="bg-BG"/>
        </w:rPr>
        <w:t>се изпълня</w:t>
      </w:r>
      <w:r w:rsidR="00D91C43" w:rsidRPr="00FF5ED1">
        <w:rPr>
          <w:lang w:val="bg-BG"/>
        </w:rPr>
        <w:t>ват</w:t>
      </w:r>
      <w:r w:rsidR="005304BC" w:rsidRPr="00FF5ED1">
        <w:rPr>
          <w:lang w:val="bg-BG"/>
        </w:rPr>
        <w:t xml:space="preserve"> водоплътн</w:t>
      </w:r>
      <w:r w:rsidR="00A805DB" w:rsidRPr="00FF5ED1">
        <w:rPr>
          <w:lang w:val="bg-BG"/>
        </w:rPr>
        <w:t>и</w:t>
      </w:r>
      <w:r w:rsidR="005304BC" w:rsidRPr="00FF5ED1">
        <w:rPr>
          <w:lang w:val="bg-BG"/>
        </w:rPr>
        <w:t xml:space="preserve"> и достъпни за монтаж, демонтаж и обслужване.</w:t>
      </w:r>
    </w:p>
    <w:p w14:paraId="25E7926B" w14:textId="77777777" w:rsidR="005304BC" w:rsidRPr="00FF5ED1" w:rsidRDefault="00D82D7D" w:rsidP="00C735C9">
      <w:pPr>
        <w:ind w:firstLine="720"/>
        <w:jc w:val="both"/>
        <w:rPr>
          <w:lang w:val="bg-BG"/>
        </w:rPr>
      </w:pPr>
      <w:r w:rsidRPr="00FF5ED1">
        <w:rPr>
          <w:b/>
          <w:lang w:val="bg-BG"/>
        </w:rPr>
        <w:t>Чл. 29</w:t>
      </w:r>
      <w:r w:rsidR="002202BC" w:rsidRPr="00FF5ED1">
        <w:rPr>
          <w:b/>
          <w:lang w:val="bg-BG"/>
        </w:rPr>
        <w:t>6</w:t>
      </w:r>
      <w:r w:rsidR="00A805DB" w:rsidRPr="00FF5ED1">
        <w:rPr>
          <w:b/>
          <w:lang w:val="bg-BG"/>
        </w:rPr>
        <w:t>.</w:t>
      </w:r>
      <w:r w:rsidR="00A805DB" w:rsidRPr="00FF5ED1">
        <w:rPr>
          <w:lang w:val="bg-BG"/>
        </w:rPr>
        <w:t xml:space="preserve"> </w:t>
      </w:r>
      <w:r w:rsidR="005304BC" w:rsidRPr="00FF5ED1">
        <w:rPr>
          <w:lang w:val="bg-BG"/>
        </w:rPr>
        <w:t>(</w:t>
      </w:r>
      <w:r w:rsidR="00A805DB" w:rsidRPr="00FF5ED1">
        <w:rPr>
          <w:lang w:val="bg-BG"/>
        </w:rPr>
        <w:t>1</w:t>
      </w:r>
      <w:r w:rsidR="00B03425" w:rsidRPr="00FF5ED1">
        <w:rPr>
          <w:lang w:val="bg-BG"/>
        </w:rPr>
        <w:t xml:space="preserve">) Не се допуска </w:t>
      </w:r>
      <w:r w:rsidR="005304BC" w:rsidRPr="00FF5ED1">
        <w:rPr>
          <w:lang w:val="bg-BG"/>
        </w:rPr>
        <w:t>бетониране на тръбопроводите в стените на сухата камера.</w:t>
      </w:r>
    </w:p>
    <w:p w14:paraId="3FE8E8BD" w14:textId="77777777" w:rsidR="005304BC" w:rsidRPr="00FF5ED1" w:rsidRDefault="00A805DB" w:rsidP="00C735C9">
      <w:pPr>
        <w:ind w:firstLine="720"/>
        <w:jc w:val="both"/>
        <w:rPr>
          <w:lang w:val="bg-BG"/>
        </w:rPr>
      </w:pPr>
      <w:r w:rsidRPr="00FF5ED1">
        <w:rPr>
          <w:lang w:val="bg-BG"/>
        </w:rPr>
        <w:t>(2</w:t>
      </w:r>
      <w:r w:rsidR="005304BC" w:rsidRPr="00FF5ED1">
        <w:rPr>
          <w:lang w:val="bg-BG"/>
        </w:rPr>
        <w:t>) Тръбите и арматурите</w:t>
      </w:r>
      <w:r w:rsidR="00B03425" w:rsidRPr="00FF5ED1">
        <w:rPr>
          <w:lang w:val="bg-BG"/>
        </w:rPr>
        <w:t xml:space="preserve">, </w:t>
      </w:r>
      <w:r w:rsidR="00870EA3" w:rsidRPr="00FF5ED1">
        <w:rPr>
          <w:lang w:val="bg-BG"/>
        </w:rPr>
        <w:t xml:space="preserve">които преминават </w:t>
      </w:r>
      <w:r w:rsidR="005304BC" w:rsidRPr="00FF5ED1">
        <w:rPr>
          <w:lang w:val="bg-BG"/>
        </w:rPr>
        <w:t>през разделителната стена между водната и арматурн</w:t>
      </w:r>
      <w:r w:rsidR="00B03425" w:rsidRPr="00FF5ED1">
        <w:rPr>
          <w:lang w:val="bg-BG"/>
        </w:rPr>
        <w:t>ата камера</w:t>
      </w:r>
      <w:r w:rsidR="00870EA3" w:rsidRPr="00FF5ED1">
        <w:rPr>
          <w:lang w:val="bg-BG"/>
        </w:rPr>
        <w:t>,</w:t>
      </w:r>
      <w:r w:rsidR="00B03425" w:rsidRPr="00FF5ED1">
        <w:rPr>
          <w:lang w:val="bg-BG"/>
        </w:rPr>
        <w:t xml:space="preserve"> след почистване се бетонират плътно </w:t>
      </w:r>
      <w:r w:rsidR="005304BC" w:rsidRPr="00FF5ED1">
        <w:rPr>
          <w:lang w:val="bg-BG"/>
        </w:rPr>
        <w:t>при полагането на бетона.</w:t>
      </w:r>
    </w:p>
    <w:p w14:paraId="65357AA4" w14:textId="77777777" w:rsidR="00BB2283" w:rsidRPr="00FF5ED1" w:rsidRDefault="00D82D7D" w:rsidP="00C735C9">
      <w:pPr>
        <w:ind w:firstLine="720"/>
        <w:jc w:val="both"/>
        <w:rPr>
          <w:lang w:val="bg-BG"/>
        </w:rPr>
      </w:pPr>
      <w:r w:rsidRPr="00FF5ED1">
        <w:rPr>
          <w:b/>
          <w:lang w:val="bg-BG"/>
        </w:rPr>
        <w:t>Чл. 29</w:t>
      </w:r>
      <w:r w:rsidR="002202BC" w:rsidRPr="00FF5ED1">
        <w:rPr>
          <w:b/>
          <w:lang w:val="bg-BG"/>
        </w:rPr>
        <w:t>7</w:t>
      </w:r>
      <w:r w:rsidR="00BB2283" w:rsidRPr="00FF5ED1">
        <w:rPr>
          <w:b/>
          <w:lang w:val="bg-BG"/>
        </w:rPr>
        <w:t>.</w:t>
      </w:r>
      <w:r w:rsidR="00BB2283" w:rsidRPr="00FF5ED1">
        <w:rPr>
          <w:lang w:val="bg-BG"/>
        </w:rPr>
        <w:t xml:space="preserve"> Топлоизолациите се изпълняват</w:t>
      </w:r>
      <w:r w:rsidR="00071A88" w:rsidRPr="00FF5ED1">
        <w:rPr>
          <w:lang w:val="bg-BG"/>
        </w:rPr>
        <w:t xml:space="preserve"> </w:t>
      </w:r>
      <w:r w:rsidR="00C93AC3" w:rsidRPr="00FF5ED1">
        <w:rPr>
          <w:lang w:val="bg-BG"/>
        </w:rPr>
        <w:t>съгласно</w:t>
      </w:r>
      <w:r w:rsidR="00BB2283" w:rsidRPr="00FF5ED1">
        <w:rPr>
          <w:lang w:val="bg-BG"/>
        </w:rPr>
        <w:t xml:space="preserve"> изисквания</w:t>
      </w:r>
      <w:r w:rsidR="00071A88" w:rsidRPr="00FF5ED1">
        <w:rPr>
          <w:lang w:val="bg-BG"/>
        </w:rPr>
        <w:t xml:space="preserve">та на проекта и </w:t>
      </w:r>
      <w:r w:rsidR="001939EA" w:rsidRPr="00FF5ED1">
        <w:rPr>
          <w:lang w:val="bg-BG"/>
        </w:rPr>
        <w:t xml:space="preserve">на </w:t>
      </w:r>
      <w:r w:rsidR="00C93AC3" w:rsidRPr="00FF5ED1">
        <w:rPr>
          <w:lang w:val="bg-BG"/>
        </w:rPr>
        <w:t>съответните технически</w:t>
      </w:r>
      <w:r w:rsidR="00071A88" w:rsidRPr="00FF5ED1">
        <w:rPr>
          <w:lang w:val="bg-BG"/>
        </w:rPr>
        <w:t xml:space="preserve"> </w:t>
      </w:r>
      <w:r w:rsidR="00BB2283" w:rsidRPr="00FF5ED1">
        <w:rPr>
          <w:lang w:val="bg-BG"/>
        </w:rPr>
        <w:t>спецификации.</w:t>
      </w:r>
    </w:p>
    <w:p w14:paraId="4FAED991" w14:textId="77777777" w:rsidR="005304BC" w:rsidRPr="00FF5ED1" w:rsidRDefault="009141E6" w:rsidP="00C735C9">
      <w:pPr>
        <w:ind w:firstLine="720"/>
        <w:jc w:val="both"/>
        <w:rPr>
          <w:lang w:val="bg-BG"/>
        </w:rPr>
      </w:pPr>
      <w:r w:rsidRPr="00FF5ED1">
        <w:rPr>
          <w:b/>
          <w:lang w:val="bg-BG"/>
        </w:rPr>
        <w:t xml:space="preserve">Чл. </w:t>
      </w:r>
      <w:r w:rsidR="002202BC" w:rsidRPr="00FF5ED1">
        <w:rPr>
          <w:b/>
          <w:lang w:val="bg-BG"/>
        </w:rPr>
        <w:t>298</w:t>
      </w:r>
      <w:r w:rsidR="00A805DB" w:rsidRPr="00FF5ED1">
        <w:rPr>
          <w:b/>
          <w:lang w:val="bg-BG"/>
        </w:rPr>
        <w:t>.</w:t>
      </w:r>
      <w:r w:rsidR="00A805DB" w:rsidRPr="00FF5ED1">
        <w:rPr>
          <w:lang w:val="bg-BG"/>
        </w:rPr>
        <w:t xml:space="preserve"> (1) </w:t>
      </w:r>
      <w:r w:rsidR="00C93AC3" w:rsidRPr="00FF5ED1">
        <w:rPr>
          <w:lang w:val="bg-BG"/>
        </w:rPr>
        <w:t xml:space="preserve">Тръбопроводите на </w:t>
      </w:r>
      <w:r w:rsidR="009E22DA" w:rsidRPr="00FF5ED1">
        <w:rPr>
          <w:lang w:val="bg-BG"/>
        </w:rPr>
        <w:t xml:space="preserve">водонапорните кули </w:t>
      </w:r>
      <w:r w:rsidR="00C93AC3" w:rsidRPr="00FF5ED1">
        <w:rPr>
          <w:lang w:val="bg-BG"/>
        </w:rPr>
        <w:t xml:space="preserve">се </w:t>
      </w:r>
      <w:r w:rsidR="00A805DB" w:rsidRPr="00FF5ED1">
        <w:rPr>
          <w:lang w:val="bg-BG"/>
        </w:rPr>
        <w:t>изпълнява</w:t>
      </w:r>
      <w:r w:rsidR="00C93AC3" w:rsidRPr="00FF5ED1">
        <w:rPr>
          <w:lang w:val="bg-BG"/>
        </w:rPr>
        <w:t>т</w:t>
      </w:r>
      <w:r w:rsidR="00A805DB" w:rsidRPr="00FF5ED1">
        <w:rPr>
          <w:lang w:val="bg-BG"/>
        </w:rPr>
        <w:t xml:space="preserve"> чрез компенсационни съединения.</w:t>
      </w:r>
    </w:p>
    <w:p w14:paraId="01DD706A" w14:textId="77777777" w:rsidR="00A805DB" w:rsidRPr="00FF5ED1" w:rsidRDefault="00A805DB" w:rsidP="00C735C9">
      <w:pPr>
        <w:ind w:firstLine="720"/>
        <w:jc w:val="both"/>
        <w:rPr>
          <w:lang w:val="bg-BG"/>
        </w:rPr>
      </w:pPr>
      <w:r w:rsidRPr="00FF5ED1">
        <w:rPr>
          <w:lang w:val="bg-BG"/>
        </w:rPr>
        <w:t xml:space="preserve">(2) </w:t>
      </w:r>
      <w:r w:rsidR="00C93AC3" w:rsidRPr="00FF5ED1">
        <w:rPr>
          <w:lang w:val="bg-BG"/>
        </w:rPr>
        <w:t>В</w:t>
      </w:r>
      <w:r w:rsidR="000C039C" w:rsidRPr="00FF5ED1">
        <w:rPr>
          <w:lang w:val="bg-BG"/>
        </w:rPr>
        <w:t xml:space="preserve">одочерпните </w:t>
      </w:r>
      <w:r w:rsidRPr="00FF5ED1">
        <w:rPr>
          <w:lang w:val="bg-BG"/>
        </w:rPr>
        <w:t>арматур</w:t>
      </w:r>
      <w:r w:rsidR="000C039C" w:rsidRPr="00FF5ED1">
        <w:rPr>
          <w:lang w:val="bg-BG"/>
        </w:rPr>
        <w:t>и</w:t>
      </w:r>
      <w:r w:rsidRPr="00FF5ED1">
        <w:rPr>
          <w:lang w:val="bg-BG"/>
        </w:rPr>
        <w:t xml:space="preserve"> на </w:t>
      </w:r>
      <w:r w:rsidR="009E22DA" w:rsidRPr="00FF5ED1">
        <w:rPr>
          <w:lang w:val="bg-BG"/>
        </w:rPr>
        <w:t xml:space="preserve">водонапорните кули </w:t>
      </w:r>
      <w:r w:rsidRPr="00FF5ED1">
        <w:rPr>
          <w:lang w:val="bg-BG"/>
        </w:rPr>
        <w:t xml:space="preserve">се </w:t>
      </w:r>
      <w:r w:rsidR="00C93AC3" w:rsidRPr="00FF5ED1">
        <w:rPr>
          <w:lang w:val="bg-BG"/>
        </w:rPr>
        <w:t>топлоизолират</w:t>
      </w:r>
      <w:r w:rsidRPr="00FF5ED1">
        <w:rPr>
          <w:lang w:val="bg-BG"/>
        </w:rPr>
        <w:t>.</w:t>
      </w:r>
    </w:p>
    <w:p w14:paraId="272E32BB" w14:textId="77777777" w:rsidR="0097370A" w:rsidRPr="00FF5ED1" w:rsidRDefault="00537317" w:rsidP="00C735C9">
      <w:pPr>
        <w:ind w:firstLine="720"/>
        <w:jc w:val="both"/>
        <w:rPr>
          <w:lang w:val="bg-BG"/>
        </w:rPr>
      </w:pPr>
      <w:r w:rsidRPr="00FF5ED1">
        <w:rPr>
          <w:b/>
          <w:lang w:val="bg-BG"/>
        </w:rPr>
        <w:t xml:space="preserve">Чл. </w:t>
      </w:r>
      <w:r w:rsidR="002202BC" w:rsidRPr="00FF5ED1">
        <w:rPr>
          <w:b/>
          <w:lang w:val="bg-BG"/>
        </w:rPr>
        <w:t>299</w:t>
      </w:r>
      <w:r w:rsidR="00A805DB" w:rsidRPr="00FF5ED1">
        <w:rPr>
          <w:b/>
          <w:lang w:val="bg-BG"/>
        </w:rPr>
        <w:t>.</w:t>
      </w:r>
      <w:r w:rsidR="00B37054" w:rsidRPr="00FF5ED1">
        <w:rPr>
          <w:lang w:val="bg-BG"/>
        </w:rPr>
        <w:t xml:space="preserve"> М</w:t>
      </w:r>
      <w:r w:rsidR="00A805DB" w:rsidRPr="00FF5ED1">
        <w:rPr>
          <w:lang w:val="bg-BG"/>
        </w:rPr>
        <w:t>еталнит</w:t>
      </w:r>
      <w:r w:rsidR="00B37054" w:rsidRPr="00FF5ED1">
        <w:rPr>
          <w:lang w:val="bg-BG"/>
        </w:rPr>
        <w:t>е части на резервоара се боядисват</w:t>
      </w:r>
      <w:r w:rsidR="00B610C3" w:rsidRPr="00FF5ED1">
        <w:rPr>
          <w:lang w:val="bg-BG"/>
        </w:rPr>
        <w:t xml:space="preserve"> след </w:t>
      </w:r>
      <w:r w:rsidR="00A805DB" w:rsidRPr="00FF5ED1">
        <w:rPr>
          <w:lang w:val="bg-BG"/>
        </w:rPr>
        <w:t>почистване и подсушаване</w:t>
      </w:r>
      <w:r w:rsidR="00C93AC3" w:rsidRPr="00FF5ED1">
        <w:rPr>
          <w:lang w:val="bg-BG"/>
        </w:rPr>
        <w:t xml:space="preserve"> и след изпълнението на замазките</w:t>
      </w:r>
      <w:r w:rsidR="00A805DB" w:rsidRPr="00FF5ED1">
        <w:rPr>
          <w:lang w:val="bg-BG"/>
        </w:rPr>
        <w:t>.</w:t>
      </w:r>
    </w:p>
    <w:p w14:paraId="325CE775" w14:textId="77777777" w:rsidR="00BB2283" w:rsidRPr="00FF5ED1" w:rsidRDefault="00D82D7D" w:rsidP="00C735C9">
      <w:pPr>
        <w:ind w:firstLine="720"/>
        <w:jc w:val="both"/>
        <w:rPr>
          <w:lang w:val="bg-BG"/>
        </w:rPr>
      </w:pPr>
      <w:r w:rsidRPr="00FF5ED1">
        <w:rPr>
          <w:b/>
          <w:lang w:val="bg-BG"/>
        </w:rPr>
        <w:t>Чл. 30</w:t>
      </w:r>
      <w:r w:rsidR="002202BC" w:rsidRPr="00FF5ED1">
        <w:rPr>
          <w:b/>
          <w:lang w:val="bg-BG"/>
        </w:rPr>
        <w:t>0</w:t>
      </w:r>
      <w:r w:rsidR="00A805DB" w:rsidRPr="00FF5ED1">
        <w:rPr>
          <w:b/>
          <w:lang w:val="bg-BG"/>
        </w:rPr>
        <w:t>.</w:t>
      </w:r>
      <w:r w:rsidR="00A805DB" w:rsidRPr="00FF5ED1">
        <w:rPr>
          <w:lang w:val="bg-BG"/>
        </w:rPr>
        <w:t xml:space="preserve"> </w:t>
      </w:r>
      <w:r w:rsidR="00BB2283" w:rsidRPr="00FF5ED1">
        <w:rPr>
          <w:lang w:val="bg-BG"/>
        </w:rPr>
        <w:t xml:space="preserve">(1) </w:t>
      </w:r>
      <w:r w:rsidR="00B37054" w:rsidRPr="00FF5ED1">
        <w:rPr>
          <w:lang w:val="bg-BG"/>
        </w:rPr>
        <w:t xml:space="preserve">Резервоарите се засипват след </w:t>
      </w:r>
      <w:r w:rsidR="00BB2283" w:rsidRPr="00FF5ED1">
        <w:rPr>
          <w:lang w:val="bg-BG"/>
        </w:rPr>
        <w:t>изпитването им.</w:t>
      </w:r>
    </w:p>
    <w:p w14:paraId="312854D6" w14:textId="77777777" w:rsidR="00BB2283" w:rsidRPr="00FF5ED1" w:rsidRDefault="00BB2283" w:rsidP="00C735C9">
      <w:pPr>
        <w:ind w:firstLine="720"/>
        <w:jc w:val="both"/>
        <w:rPr>
          <w:lang w:val="bg-BG"/>
        </w:rPr>
      </w:pPr>
      <w:r w:rsidRPr="00FF5ED1">
        <w:rPr>
          <w:lang w:val="bg-BG"/>
        </w:rPr>
        <w:t>(2) Около резервоарите се изгражда защитен канал за отклоняване на повърхностните води.</w:t>
      </w:r>
    </w:p>
    <w:p w14:paraId="734B6DB5" w14:textId="77777777" w:rsidR="00172813" w:rsidRPr="00FF5ED1" w:rsidRDefault="00172813" w:rsidP="00C735C9">
      <w:pPr>
        <w:jc w:val="both"/>
        <w:rPr>
          <w:lang w:val="bg-BG"/>
        </w:rPr>
      </w:pPr>
    </w:p>
    <w:p w14:paraId="2FBC9C09" w14:textId="77777777" w:rsidR="00B37054" w:rsidRPr="00FF5ED1" w:rsidRDefault="00B37054" w:rsidP="00C735C9">
      <w:pPr>
        <w:ind w:firstLine="720"/>
        <w:jc w:val="center"/>
        <w:rPr>
          <w:lang w:val="bg-BG"/>
        </w:rPr>
      </w:pPr>
      <w:r w:rsidRPr="00FF5ED1">
        <w:rPr>
          <w:lang w:val="bg-BG"/>
        </w:rPr>
        <w:t>Раздел ІІ</w:t>
      </w:r>
    </w:p>
    <w:p w14:paraId="71BAD2AB" w14:textId="77777777" w:rsidR="00B37054" w:rsidRPr="00FF5ED1" w:rsidRDefault="00B37054" w:rsidP="00C735C9">
      <w:pPr>
        <w:ind w:firstLine="720"/>
        <w:jc w:val="center"/>
        <w:rPr>
          <w:b/>
          <w:lang w:val="bg-BG"/>
        </w:rPr>
      </w:pPr>
    </w:p>
    <w:p w14:paraId="2730DC50" w14:textId="77777777" w:rsidR="005464D0" w:rsidRPr="00FF5ED1" w:rsidRDefault="005464D0" w:rsidP="00C735C9">
      <w:pPr>
        <w:ind w:firstLine="720"/>
        <w:jc w:val="center"/>
        <w:rPr>
          <w:b/>
          <w:lang w:val="bg-BG"/>
        </w:rPr>
      </w:pPr>
      <w:r w:rsidRPr="00FF5ED1">
        <w:rPr>
          <w:b/>
          <w:lang w:val="bg-BG"/>
        </w:rPr>
        <w:t>Изпитва</w:t>
      </w:r>
      <w:r w:rsidR="00B46326" w:rsidRPr="00FF5ED1">
        <w:rPr>
          <w:b/>
          <w:lang w:val="bg-BG"/>
        </w:rPr>
        <w:t>не</w:t>
      </w:r>
    </w:p>
    <w:p w14:paraId="1880BC03" w14:textId="77777777" w:rsidR="00A827AF" w:rsidRPr="00FF5ED1" w:rsidRDefault="00A827AF" w:rsidP="00C735C9">
      <w:pPr>
        <w:ind w:firstLine="720"/>
        <w:jc w:val="center"/>
        <w:rPr>
          <w:b/>
          <w:lang w:val="bg-BG"/>
        </w:rPr>
      </w:pPr>
    </w:p>
    <w:p w14:paraId="1DB9757D" w14:textId="77777777" w:rsidR="00A827AF" w:rsidRPr="00FF5ED1" w:rsidRDefault="00537317" w:rsidP="00C735C9">
      <w:pPr>
        <w:ind w:firstLine="720"/>
        <w:jc w:val="both"/>
        <w:rPr>
          <w:lang w:val="bg-BG"/>
        </w:rPr>
      </w:pPr>
      <w:r w:rsidRPr="00FF5ED1">
        <w:rPr>
          <w:b/>
          <w:lang w:val="bg-BG"/>
        </w:rPr>
        <w:t xml:space="preserve">Чл. </w:t>
      </w:r>
      <w:r w:rsidR="00D82D7D" w:rsidRPr="00FF5ED1">
        <w:rPr>
          <w:b/>
          <w:lang w:val="bg-BG"/>
        </w:rPr>
        <w:t>30</w:t>
      </w:r>
      <w:r w:rsidR="002202BC" w:rsidRPr="00FF5ED1">
        <w:rPr>
          <w:b/>
          <w:lang w:val="bg-BG"/>
        </w:rPr>
        <w:t>1</w:t>
      </w:r>
      <w:r w:rsidR="00A827AF" w:rsidRPr="00FF5ED1">
        <w:rPr>
          <w:b/>
          <w:lang w:val="bg-BG"/>
        </w:rPr>
        <w:t>.</w:t>
      </w:r>
      <w:r w:rsidR="00A827AF" w:rsidRPr="00FF5ED1">
        <w:rPr>
          <w:lang w:val="bg-BG"/>
        </w:rPr>
        <w:t xml:space="preserve"> (1) </w:t>
      </w:r>
      <w:r w:rsidR="009E22DA" w:rsidRPr="00FF5ED1">
        <w:rPr>
          <w:lang w:val="bg-BG"/>
        </w:rPr>
        <w:t>Всички водосъдържащи съоръжения</w:t>
      </w:r>
      <w:r w:rsidR="002A41C2" w:rsidRPr="00FF5ED1">
        <w:rPr>
          <w:lang w:val="bg-BG"/>
        </w:rPr>
        <w:t xml:space="preserve"> се изпитват на водоплътност след завършване</w:t>
      </w:r>
      <w:r w:rsidR="00A827AF" w:rsidRPr="00FF5ED1">
        <w:rPr>
          <w:lang w:val="bg-BG"/>
        </w:rPr>
        <w:t xml:space="preserve"> на в</w:t>
      </w:r>
      <w:r w:rsidR="00A97A71" w:rsidRPr="00FF5ED1">
        <w:rPr>
          <w:lang w:val="bg-BG"/>
        </w:rPr>
        <w:t>сички СМР</w:t>
      </w:r>
      <w:r w:rsidR="00A827AF" w:rsidRPr="00FF5ED1">
        <w:rPr>
          <w:lang w:val="bg-BG"/>
        </w:rPr>
        <w:t xml:space="preserve"> и при достигане на</w:t>
      </w:r>
      <w:r w:rsidR="002A41C2" w:rsidRPr="00FF5ED1">
        <w:rPr>
          <w:lang w:val="bg-BG"/>
        </w:rPr>
        <w:t xml:space="preserve"> проектната якост на бетон</w:t>
      </w:r>
      <w:r w:rsidR="003976A0" w:rsidRPr="00FF5ED1">
        <w:rPr>
          <w:lang w:val="bg-BG"/>
        </w:rPr>
        <w:t>а (при стоманобетонни</w:t>
      </w:r>
      <w:r w:rsidR="00A827AF" w:rsidRPr="00FF5ED1">
        <w:rPr>
          <w:lang w:val="bg-BG"/>
        </w:rPr>
        <w:t xml:space="preserve"> резервоари).</w:t>
      </w:r>
    </w:p>
    <w:p w14:paraId="6EDD114D" w14:textId="77777777" w:rsidR="00A827AF" w:rsidRPr="00FF5ED1" w:rsidRDefault="00A827AF" w:rsidP="00C735C9">
      <w:pPr>
        <w:ind w:firstLine="720"/>
        <w:jc w:val="both"/>
        <w:rPr>
          <w:lang w:val="bg-BG"/>
        </w:rPr>
      </w:pPr>
      <w:r w:rsidRPr="00FF5ED1">
        <w:rPr>
          <w:lang w:val="bg-BG"/>
        </w:rPr>
        <w:t>(2) Преди изпитването се извършва подробен прегле</w:t>
      </w:r>
      <w:r w:rsidR="00C535A2" w:rsidRPr="00FF5ED1">
        <w:rPr>
          <w:lang w:val="bg-BG"/>
        </w:rPr>
        <w:t>д за готовността за изпитване на резервоара</w:t>
      </w:r>
      <w:r w:rsidRPr="00FF5ED1">
        <w:rPr>
          <w:lang w:val="bg-BG"/>
        </w:rPr>
        <w:t xml:space="preserve"> </w:t>
      </w:r>
      <w:r w:rsidR="00811413" w:rsidRPr="00FF5ED1">
        <w:rPr>
          <w:lang w:val="bg-BG"/>
        </w:rPr>
        <w:t>(</w:t>
      </w:r>
      <w:r w:rsidR="00C535A2" w:rsidRPr="00FF5ED1">
        <w:rPr>
          <w:lang w:val="bg-BG"/>
        </w:rPr>
        <w:t xml:space="preserve">наличие на </w:t>
      </w:r>
      <w:r w:rsidRPr="00FF5ED1">
        <w:rPr>
          <w:lang w:val="bg-BG"/>
        </w:rPr>
        <w:t>дефекти в ко</w:t>
      </w:r>
      <w:r w:rsidR="00811413" w:rsidRPr="00FF5ED1">
        <w:rPr>
          <w:lang w:val="bg-BG"/>
        </w:rPr>
        <w:t>н</w:t>
      </w:r>
      <w:r w:rsidRPr="00FF5ED1">
        <w:rPr>
          <w:lang w:val="bg-BG"/>
        </w:rPr>
        <w:t>струкцията и отклонения от проекта</w:t>
      </w:r>
      <w:r w:rsidR="00811413" w:rsidRPr="00FF5ED1">
        <w:rPr>
          <w:lang w:val="bg-BG"/>
        </w:rPr>
        <w:t xml:space="preserve">), за което се съставя </w:t>
      </w:r>
      <w:r w:rsidR="007E5B75" w:rsidRPr="00FF5ED1">
        <w:rPr>
          <w:lang w:val="bg-BG"/>
        </w:rPr>
        <w:t xml:space="preserve">констативен </w:t>
      </w:r>
      <w:r w:rsidR="00811413" w:rsidRPr="00FF5ED1">
        <w:rPr>
          <w:lang w:val="bg-BG"/>
        </w:rPr>
        <w:t>акт.</w:t>
      </w:r>
    </w:p>
    <w:p w14:paraId="31EDAF75" w14:textId="77777777" w:rsidR="00811413" w:rsidRPr="00FF5ED1" w:rsidRDefault="002062EC" w:rsidP="00C735C9">
      <w:pPr>
        <w:ind w:firstLine="720"/>
        <w:jc w:val="both"/>
        <w:rPr>
          <w:lang w:val="bg-BG"/>
        </w:rPr>
      </w:pPr>
      <w:r w:rsidRPr="00FF5ED1">
        <w:rPr>
          <w:lang w:val="bg-BG"/>
        </w:rPr>
        <w:t xml:space="preserve">(3) При </w:t>
      </w:r>
      <w:r w:rsidR="00811413" w:rsidRPr="00FF5ED1">
        <w:rPr>
          <w:lang w:val="bg-BG"/>
        </w:rPr>
        <w:t xml:space="preserve">изпитването на водоплътност </w:t>
      </w:r>
      <w:r w:rsidR="000C039C" w:rsidRPr="00FF5ED1">
        <w:rPr>
          <w:lang w:val="bg-BG"/>
        </w:rPr>
        <w:t>се</w:t>
      </w:r>
      <w:r w:rsidR="00E40A24" w:rsidRPr="00FF5ED1">
        <w:rPr>
          <w:lang w:val="bg-BG"/>
        </w:rPr>
        <w:t xml:space="preserve"> използва</w:t>
      </w:r>
      <w:r w:rsidR="00811413" w:rsidRPr="00FF5ED1">
        <w:rPr>
          <w:lang w:val="bg-BG"/>
        </w:rPr>
        <w:t xml:space="preserve"> вода, предназначена за питейно-битови цели.</w:t>
      </w:r>
    </w:p>
    <w:p w14:paraId="0670F858" w14:textId="77777777" w:rsidR="00A827AF" w:rsidRPr="00FF5ED1" w:rsidRDefault="009141E6" w:rsidP="00C735C9">
      <w:pPr>
        <w:ind w:firstLine="720"/>
        <w:jc w:val="both"/>
        <w:rPr>
          <w:lang w:val="bg-BG"/>
        </w:rPr>
      </w:pPr>
      <w:r w:rsidRPr="00FF5ED1">
        <w:rPr>
          <w:b/>
          <w:lang w:val="bg-BG"/>
        </w:rPr>
        <w:t xml:space="preserve">Чл. </w:t>
      </w:r>
      <w:r w:rsidR="00E75956" w:rsidRPr="00FF5ED1">
        <w:rPr>
          <w:b/>
          <w:lang w:val="bg-BG"/>
        </w:rPr>
        <w:t>30</w:t>
      </w:r>
      <w:r w:rsidR="002202BC" w:rsidRPr="00FF5ED1">
        <w:rPr>
          <w:b/>
          <w:lang w:val="bg-BG"/>
        </w:rPr>
        <w:t>2</w:t>
      </w:r>
      <w:r w:rsidR="00811413" w:rsidRPr="00FF5ED1">
        <w:rPr>
          <w:b/>
          <w:lang w:val="bg-BG"/>
        </w:rPr>
        <w:t>.</w:t>
      </w:r>
      <w:r w:rsidR="00811413" w:rsidRPr="00FF5ED1">
        <w:rPr>
          <w:lang w:val="bg-BG"/>
        </w:rPr>
        <w:t xml:space="preserve"> (1) </w:t>
      </w:r>
      <w:r w:rsidR="003976A0" w:rsidRPr="00FF5ED1">
        <w:rPr>
          <w:lang w:val="bg-BG"/>
        </w:rPr>
        <w:t>Всяка водна камера се изпитва на водоплътност</w:t>
      </w:r>
      <w:r w:rsidR="00811413" w:rsidRPr="00FF5ED1">
        <w:rPr>
          <w:lang w:val="bg-BG"/>
        </w:rPr>
        <w:t>.</w:t>
      </w:r>
    </w:p>
    <w:p w14:paraId="36F3FD78" w14:textId="77777777" w:rsidR="00811413" w:rsidRPr="00FF5ED1" w:rsidRDefault="00E40A24" w:rsidP="00C735C9">
      <w:pPr>
        <w:ind w:firstLine="720"/>
        <w:jc w:val="both"/>
        <w:rPr>
          <w:lang w:val="bg-BG"/>
        </w:rPr>
      </w:pPr>
      <w:r w:rsidRPr="00FF5ED1">
        <w:rPr>
          <w:lang w:val="bg-BG"/>
        </w:rPr>
        <w:t>(2) Изпитването по ал. 1</w:t>
      </w:r>
      <w:r w:rsidR="00811413" w:rsidRPr="00FF5ED1">
        <w:rPr>
          <w:lang w:val="bg-BG"/>
        </w:rPr>
        <w:t xml:space="preserve"> включва изпитване </w:t>
      </w:r>
      <w:r w:rsidR="00C535A2" w:rsidRPr="00FF5ED1">
        <w:rPr>
          <w:lang w:val="bg-BG"/>
        </w:rPr>
        <w:t xml:space="preserve">за водонепропускливост на покрива, </w:t>
      </w:r>
      <w:r w:rsidR="00811413" w:rsidRPr="00FF5ED1">
        <w:rPr>
          <w:lang w:val="bg-BG"/>
        </w:rPr>
        <w:t>стените и дъната</w:t>
      </w:r>
      <w:r w:rsidR="00C535A2" w:rsidRPr="00FF5ED1">
        <w:rPr>
          <w:lang w:val="bg-BG"/>
        </w:rPr>
        <w:t xml:space="preserve"> на резервоара</w:t>
      </w:r>
      <w:r w:rsidR="00811413" w:rsidRPr="00FF5ED1">
        <w:rPr>
          <w:lang w:val="bg-BG"/>
        </w:rPr>
        <w:t>.</w:t>
      </w:r>
    </w:p>
    <w:p w14:paraId="494FB298" w14:textId="77777777" w:rsidR="00811413" w:rsidRPr="00FF5ED1" w:rsidRDefault="00E75956" w:rsidP="00C735C9">
      <w:pPr>
        <w:ind w:firstLine="720"/>
        <w:jc w:val="both"/>
        <w:rPr>
          <w:lang w:val="bg-BG"/>
        </w:rPr>
      </w:pPr>
      <w:r w:rsidRPr="00FF5ED1">
        <w:rPr>
          <w:b/>
          <w:lang w:val="bg-BG"/>
        </w:rPr>
        <w:t>Чл. 30</w:t>
      </w:r>
      <w:r w:rsidR="002202BC" w:rsidRPr="00FF5ED1">
        <w:rPr>
          <w:b/>
          <w:lang w:val="bg-BG"/>
        </w:rPr>
        <w:t>3</w:t>
      </w:r>
      <w:r w:rsidR="00811413" w:rsidRPr="00FF5ED1">
        <w:rPr>
          <w:b/>
          <w:lang w:val="bg-BG"/>
        </w:rPr>
        <w:t>.</w:t>
      </w:r>
      <w:r w:rsidR="002A41C2" w:rsidRPr="00FF5ED1">
        <w:rPr>
          <w:lang w:val="bg-BG"/>
        </w:rPr>
        <w:t xml:space="preserve"> (1) Начинът н</w:t>
      </w:r>
      <w:r w:rsidR="00811413" w:rsidRPr="00FF5ED1">
        <w:rPr>
          <w:lang w:val="bg-BG"/>
        </w:rPr>
        <w:t xml:space="preserve">а провеждане на изпитването за водонепропускливост на покрива на </w:t>
      </w:r>
      <w:r w:rsidR="002A41C2" w:rsidRPr="00FF5ED1">
        <w:rPr>
          <w:lang w:val="bg-BG"/>
        </w:rPr>
        <w:t>резервоара се определя</w:t>
      </w:r>
      <w:r w:rsidR="00811413" w:rsidRPr="00FF5ED1">
        <w:rPr>
          <w:lang w:val="bg-BG"/>
        </w:rPr>
        <w:t xml:space="preserve"> </w:t>
      </w:r>
      <w:r w:rsidR="00C62D97" w:rsidRPr="00FF5ED1">
        <w:rPr>
          <w:lang w:val="bg-BG"/>
        </w:rPr>
        <w:t>в съответствие с</w:t>
      </w:r>
      <w:r w:rsidR="002A41C2" w:rsidRPr="00FF5ED1">
        <w:rPr>
          <w:lang w:val="bg-BG"/>
        </w:rPr>
        <w:t xml:space="preserve"> </w:t>
      </w:r>
      <w:r w:rsidR="00811413" w:rsidRPr="00FF5ED1">
        <w:rPr>
          <w:lang w:val="bg-BG"/>
        </w:rPr>
        <w:t>проект</w:t>
      </w:r>
      <w:r w:rsidR="00CA0636" w:rsidRPr="00FF5ED1">
        <w:rPr>
          <w:lang w:val="bg-BG"/>
        </w:rPr>
        <w:t>ните изисквания</w:t>
      </w:r>
      <w:r w:rsidR="00811413" w:rsidRPr="00FF5ED1">
        <w:rPr>
          <w:lang w:val="bg-BG"/>
        </w:rPr>
        <w:t>.</w:t>
      </w:r>
    </w:p>
    <w:p w14:paraId="11834E6F" w14:textId="77777777" w:rsidR="00811413" w:rsidRPr="00FF5ED1" w:rsidRDefault="00811413" w:rsidP="00C735C9">
      <w:pPr>
        <w:ind w:firstLine="720"/>
        <w:jc w:val="both"/>
        <w:rPr>
          <w:lang w:val="bg-BG"/>
        </w:rPr>
      </w:pPr>
      <w:r w:rsidRPr="00FF5ED1">
        <w:rPr>
          <w:lang w:val="bg-BG"/>
        </w:rPr>
        <w:t xml:space="preserve">(2) Изпитването </w:t>
      </w:r>
      <w:r w:rsidR="00956E83" w:rsidRPr="00FF5ED1">
        <w:rPr>
          <w:lang w:val="bg-BG"/>
        </w:rPr>
        <w:t xml:space="preserve">по ал. 1 </w:t>
      </w:r>
      <w:r w:rsidR="002062EC" w:rsidRPr="00FF5ED1">
        <w:rPr>
          <w:lang w:val="bg-BG"/>
        </w:rPr>
        <w:t xml:space="preserve">е проведено </w:t>
      </w:r>
      <w:r w:rsidRPr="00FF5ED1">
        <w:rPr>
          <w:lang w:val="bg-BG"/>
        </w:rPr>
        <w:t>успешно, ако няма видими течове от долната страна на покрива.</w:t>
      </w:r>
    </w:p>
    <w:p w14:paraId="7564AA4C" w14:textId="77777777" w:rsidR="00811413" w:rsidRPr="00FF5ED1" w:rsidRDefault="00E75956" w:rsidP="00C735C9">
      <w:pPr>
        <w:ind w:firstLine="720"/>
        <w:jc w:val="both"/>
        <w:rPr>
          <w:lang w:val="bg-BG"/>
        </w:rPr>
      </w:pPr>
      <w:r w:rsidRPr="00FF5ED1">
        <w:rPr>
          <w:b/>
          <w:lang w:val="bg-BG"/>
        </w:rPr>
        <w:t>Чл. 30</w:t>
      </w:r>
      <w:r w:rsidR="002202BC" w:rsidRPr="00FF5ED1">
        <w:rPr>
          <w:b/>
          <w:lang w:val="bg-BG"/>
        </w:rPr>
        <w:t>4</w:t>
      </w:r>
      <w:r w:rsidR="00811413" w:rsidRPr="00FF5ED1">
        <w:rPr>
          <w:b/>
          <w:lang w:val="bg-BG"/>
        </w:rPr>
        <w:t>.</w:t>
      </w:r>
      <w:r w:rsidR="00811413" w:rsidRPr="00FF5ED1">
        <w:rPr>
          <w:lang w:val="bg-BG"/>
        </w:rPr>
        <w:t xml:space="preserve"> </w:t>
      </w:r>
      <w:r w:rsidR="00E40A24" w:rsidRPr="00FF5ED1">
        <w:rPr>
          <w:lang w:val="bg-BG"/>
        </w:rPr>
        <w:t xml:space="preserve">(1) Преди </w:t>
      </w:r>
      <w:r w:rsidR="00A565F8" w:rsidRPr="00FF5ED1">
        <w:rPr>
          <w:lang w:val="bg-BG"/>
        </w:rPr>
        <w:t xml:space="preserve">изпитването на водоплътност на стените и дъната на водните камери на резервоара </w:t>
      </w:r>
      <w:r w:rsidR="00E84F5D" w:rsidRPr="00FF5ED1">
        <w:rPr>
          <w:lang w:val="bg-BG"/>
        </w:rPr>
        <w:t xml:space="preserve">всички технологични затворни органи </w:t>
      </w:r>
      <w:r w:rsidR="00A565F8" w:rsidRPr="00FF5ED1">
        <w:rPr>
          <w:lang w:val="bg-BG"/>
        </w:rPr>
        <w:t>се затварят така, че през тях да не се просмуква вода.</w:t>
      </w:r>
    </w:p>
    <w:p w14:paraId="31E62BBB" w14:textId="5CD01D9C" w:rsidR="00A565F8" w:rsidRPr="00FF5ED1" w:rsidRDefault="00E84F5D" w:rsidP="00C735C9">
      <w:pPr>
        <w:ind w:firstLine="720"/>
        <w:jc w:val="both"/>
        <w:rPr>
          <w:lang w:val="bg-BG"/>
        </w:rPr>
      </w:pPr>
      <w:r w:rsidRPr="00FF5ED1">
        <w:rPr>
          <w:lang w:val="bg-BG"/>
        </w:rPr>
        <w:t>(2</w:t>
      </w:r>
      <w:r w:rsidR="00A565F8" w:rsidRPr="00FF5ED1">
        <w:rPr>
          <w:lang w:val="bg-BG"/>
        </w:rPr>
        <w:t>) Всички арматури и отвори се</w:t>
      </w:r>
      <w:r w:rsidR="0079514E" w:rsidRPr="00FF5ED1">
        <w:rPr>
          <w:lang w:val="bg-BG"/>
        </w:rPr>
        <w:t xml:space="preserve"> затварят</w:t>
      </w:r>
      <w:r w:rsidR="00A565F8" w:rsidRPr="00FF5ED1">
        <w:rPr>
          <w:lang w:val="bg-BG"/>
        </w:rPr>
        <w:t>, а вън</w:t>
      </w:r>
      <w:r w:rsidR="00E40A24" w:rsidRPr="00FF5ED1">
        <w:rPr>
          <w:lang w:val="bg-BG"/>
        </w:rPr>
        <w:t>шните повърхности на стените се оставят</w:t>
      </w:r>
      <w:r w:rsidR="00A565F8" w:rsidRPr="00FF5ED1">
        <w:rPr>
          <w:lang w:val="bg-BG"/>
        </w:rPr>
        <w:t xml:space="preserve"> открити за свободен достъп и оглед.</w:t>
      </w:r>
    </w:p>
    <w:p w14:paraId="6628842A" w14:textId="77777777" w:rsidR="00A565F8" w:rsidRPr="00FF5ED1" w:rsidRDefault="00E75956" w:rsidP="00C735C9">
      <w:pPr>
        <w:ind w:firstLine="720"/>
        <w:jc w:val="both"/>
        <w:rPr>
          <w:lang w:val="bg-BG"/>
        </w:rPr>
      </w:pPr>
      <w:r w:rsidRPr="00FF5ED1">
        <w:rPr>
          <w:b/>
          <w:lang w:val="bg-BG"/>
        </w:rPr>
        <w:t>Чл. 30</w:t>
      </w:r>
      <w:r w:rsidR="002202BC" w:rsidRPr="00FF5ED1">
        <w:rPr>
          <w:b/>
          <w:lang w:val="bg-BG"/>
        </w:rPr>
        <w:t>5</w:t>
      </w:r>
      <w:r w:rsidR="00A565F8" w:rsidRPr="00FF5ED1">
        <w:rPr>
          <w:b/>
          <w:lang w:val="bg-BG"/>
        </w:rPr>
        <w:t>.</w:t>
      </w:r>
      <w:r w:rsidR="00E40A24" w:rsidRPr="00FF5ED1">
        <w:rPr>
          <w:lang w:val="bg-BG"/>
        </w:rPr>
        <w:t xml:space="preserve"> В</w:t>
      </w:r>
      <w:r w:rsidR="00D83F1F" w:rsidRPr="00FF5ED1">
        <w:rPr>
          <w:lang w:val="bg-BG"/>
        </w:rPr>
        <w:t>одните камери</w:t>
      </w:r>
      <w:r w:rsidR="00A565F8" w:rsidRPr="00FF5ED1">
        <w:rPr>
          <w:lang w:val="bg-BG"/>
        </w:rPr>
        <w:t xml:space="preserve"> </w:t>
      </w:r>
      <w:r w:rsidR="00E40A24" w:rsidRPr="00FF5ED1">
        <w:rPr>
          <w:lang w:val="bg-BG"/>
        </w:rPr>
        <w:t xml:space="preserve">на резервоара се </w:t>
      </w:r>
      <w:r w:rsidR="006C6154" w:rsidRPr="00FF5ED1">
        <w:rPr>
          <w:lang w:val="bg-BG"/>
        </w:rPr>
        <w:t>пълнят</w:t>
      </w:r>
      <w:r w:rsidR="00E40A24" w:rsidRPr="00FF5ED1">
        <w:rPr>
          <w:lang w:val="bg-BG"/>
        </w:rPr>
        <w:t xml:space="preserve"> с вода </w:t>
      </w:r>
      <w:r w:rsidR="00A565F8" w:rsidRPr="00FF5ED1">
        <w:rPr>
          <w:lang w:val="bg-BG"/>
        </w:rPr>
        <w:t>на два етапа:</w:t>
      </w:r>
    </w:p>
    <w:p w14:paraId="3B633A4A" w14:textId="77777777" w:rsidR="00A565F8" w:rsidRPr="00FF5ED1" w:rsidRDefault="002A41C2" w:rsidP="00C735C9">
      <w:pPr>
        <w:ind w:firstLine="720"/>
        <w:jc w:val="both"/>
        <w:rPr>
          <w:lang w:val="bg-BG"/>
        </w:rPr>
      </w:pPr>
      <w:r w:rsidRPr="00FF5ED1">
        <w:rPr>
          <w:lang w:val="bg-BG"/>
        </w:rPr>
        <w:t xml:space="preserve">1. </w:t>
      </w:r>
      <w:r w:rsidR="00D83F1F" w:rsidRPr="00FF5ED1">
        <w:rPr>
          <w:lang w:val="bg-BG"/>
        </w:rPr>
        <w:t xml:space="preserve">частично </w:t>
      </w:r>
      <w:r w:rsidR="00A565F8" w:rsidRPr="00FF5ED1">
        <w:rPr>
          <w:lang w:val="bg-BG"/>
        </w:rPr>
        <w:t xml:space="preserve">напълване с вода </w:t>
      </w:r>
      <w:r w:rsidR="00C62D97" w:rsidRPr="00FF5ED1">
        <w:rPr>
          <w:lang w:val="bg-BG"/>
        </w:rPr>
        <w:t>на височина до 1 m</w:t>
      </w:r>
      <w:r w:rsidR="00A565F8" w:rsidRPr="00FF5ED1">
        <w:rPr>
          <w:lang w:val="bg-BG"/>
        </w:rPr>
        <w:t xml:space="preserve"> в продължение на едно денонощие за проверка на </w:t>
      </w:r>
      <w:r w:rsidR="00D83F1F" w:rsidRPr="00FF5ED1">
        <w:rPr>
          <w:lang w:val="bg-BG"/>
        </w:rPr>
        <w:t>водоплътност</w:t>
      </w:r>
      <w:r w:rsidR="002E13F9" w:rsidRPr="00FF5ED1">
        <w:rPr>
          <w:lang w:val="bg-BG"/>
        </w:rPr>
        <w:t>та</w:t>
      </w:r>
      <w:r w:rsidR="00A565F8" w:rsidRPr="00FF5ED1">
        <w:rPr>
          <w:lang w:val="bg-BG"/>
        </w:rPr>
        <w:t xml:space="preserve"> на дъното;</w:t>
      </w:r>
    </w:p>
    <w:p w14:paraId="68C00C76" w14:textId="77777777" w:rsidR="00A565F8" w:rsidRPr="00FF5ED1" w:rsidRDefault="002A41C2" w:rsidP="00C735C9">
      <w:pPr>
        <w:ind w:firstLine="720"/>
        <w:jc w:val="both"/>
        <w:rPr>
          <w:lang w:val="bg-BG"/>
        </w:rPr>
      </w:pPr>
      <w:r w:rsidRPr="00FF5ED1">
        <w:rPr>
          <w:lang w:val="bg-BG"/>
        </w:rPr>
        <w:t xml:space="preserve">2. </w:t>
      </w:r>
      <w:r w:rsidR="00A565F8" w:rsidRPr="00FF5ED1">
        <w:rPr>
          <w:lang w:val="bg-BG"/>
        </w:rPr>
        <w:t>напълване до проектната кота.</w:t>
      </w:r>
    </w:p>
    <w:p w14:paraId="2AAAF411" w14:textId="77777777" w:rsidR="00A565F8" w:rsidRPr="00FF5ED1" w:rsidRDefault="00E75956" w:rsidP="00C735C9">
      <w:pPr>
        <w:ind w:firstLine="720"/>
        <w:jc w:val="both"/>
        <w:rPr>
          <w:lang w:val="bg-BG"/>
        </w:rPr>
      </w:pPr>
      <w:r w:rsidRPr="00FF5ED1">
        <w:rPr>
          <w:b/>
          <w:lang w:val="bg-BG"/>
        </w:rPr>
        <w:t>Чл. 30</w:t>
      </w:r>
      <w:r w:rsidR="002202BC" w:rsidRPr="00FF5ED1">
        <w:rPr>
          <w:b/>
          <w:lang w:val="bg-BG"/>
        </w:rPr>
        <w:t>6</w:t>
      </w:r>
      <w:r w:rsidR="00A565F8" w:rsidRPr="00FF5ED1">
        <w:rPr>
          <w:b/>
          <w:lang w:val="bg-BG"/>
        </w:rPr>
        <w:t>.</w:t>
      </w:r>
      <w:r w:rsidR="00A565F8" w:rsidRPr="00FF5ED1">
        <w:rPr>
          <w:lang w:val="bg-BG"/>
        </w:rPr>
        <w:t xml:space="preserve"> (1) </w:t>
      </w:r>
      <w:r w:rsidR="00E40A24" w:rsidRPr="00FF5ED1">
        <w:rPr>
          <w:lang w:val="bg-BG"/>
        </w:rPr>
        <w:t xml:space="preserve">Стените на водните камери на резервоара се изпитват на водоплътност в продължение на </w:t>
      </w:r>
      <w:r w:rsidR="00D91E33" w:rsidRPr="00FF5ED1">
        <w:rPr>
          <w:lang w:val="bg-BG"/>
        </w:rPr>
        <w:t xml:space="preserve">не по-малко от </w:t>
      </w:r>
      <w:r w:rsidR="00D83F1F" w:rsidRPr="00FF5ED1">
        <w:rPr>
          <w:lang w:val="bg-BG"/>
        </w:rPr>
        <w:t>пет денонощия</w:t>
      </w:r>
      <w:r w:rsidR="00A565F8" w:rsidRPr="00FF5ED1">
        <w:rPr>
          <w:lang w:val="bg-BG"/>
        </w:rPr>
        <w:t xml:space="preserve"> след напълването </w:t>
      </w:r>
      <w:r w:rsidR="00D83F1F" w:rsidRPr="00FF5ED1">
        <w:rPr>
          <w:lang w:val="bg-BG"/>
        </w:rPr>
        <w:t xml:space="preserve">им </w:t>
      </w:r>
      <w:r w:rsidR="00A565F8" w:rsidRPr="00FF5ED1">
        <w:rPr>
          <w:lang w:val="bg-BG"/>
        </w:rPr>
        <w:t>с вода</w:t>
      </w:r>
      <w:r w:rsidR="00D83F1F" w:rsidRPr="00FF5ED1">
        <w:rPr>
          <w:lang w:val="bg-BG"/>
        </w:rPr>
        <w:t xml:space="preserve"> до проектната кота</w:t>
      </w:r>
      <w:r w:rsidR="00A565F8" w:rsidRPr="00FF5ED1">
        <w:rPr>
          <w:lang w:val="bg-BG"/>
        </w:rPr>
        <w:t>.</w:t>
      </w:r>
    </w:p>
    <w:p w14:paraId="7B620AE9" w14:textId="77777777" w:rsidR="00A565F8" w:rsidRPr="00FF5ED1" w:rsidRDefault="00A565F8" w:rsidP="00C735C9">
      <w:pPr>
        <w:ind w:firstLine="720"/>
        <w:jc w:val="both"/>
        <w:rPr>
          <w:lang w:val="bg-BG"/>
        </w:rPr>
      </w:pPr>
      <w:r w:rsidRPr="00FF5ED1">
        <w:rPr>
          <w:lang w:val="bg-BG"/>
        </w:rPr>
        <w:t>(2) Преди започване на контрола за определяне на филтрационните загуби е необходимо големината на ежедневното понижаване на водата да не се увеличава.</w:t>
      </w:r>
    </w:p>
    <w:p w14:paraId="7B498B92" w14:textId="77777777" w:rsidR="00A565F8" w:rsidRPr="00FF5ED1" w:rsidRDefault="00A565F8" w:rsidP="00C735C9">
      <w:pPr>
        <w:ind w:firstLine="720"/>
        <w:jc w:val="both"/>
        <w:rPr>
          <w:lang w:val="bg-BG"/>
        </w:rPr>
      </w:pPr>
      <w:r w:rsidRPr="00FF5ED1">
        <w:rPr>
          <w:lang w:val="bg-BG"/>
        </w:rPr>
        <w:lastRenderedPageBreak/>
        <w:t xml:space="preserve">(3) </w:t>
      </w:r>
      <w:r w:rsidR="00D83F1F" w:rsidRPr="00FF5ED1">
        <w:rPr>
          <w:lang w:val="bg-BG"/>
        </w:rPr>
        <w:t>И</w:t>
      </w:r>
      <w:r w:rsidRPr="00FF5ED1">
        <w:rPr>
          <w:lang w:val="bg-BG"/>
        </w:rPr>
        <w:t>зпитването</w:t>
      </w:r>
      <w:r w:rsidR="00D83F1F" w:rsidRPr="00FF5ED1">
        <w:rPr>
          <w:lang w:val="bg-BG"/>
        </w:rPr>
        <w:t xml:space="preserve"> </w:t>
      </w:r>
      <w:r w:rsidR="002062EC" w:rsidRPr="00FF5ED1">
        <w:rPr>
          <w:lang w:val="bg-BG"/>
        </w:rPr>
        <w:t xml:space="preserve">е проведено </w:t>
      </w:r>
      <w:r w:rsidR="00D83F1F" w:rsidRPr="00FF5ED1">
        <w:rPr>
          <w:lang w:val="bg-BG"/>
        </w:rPr>
        <w:t>успешно</w:t>
      </w:r>
      <w:r w:rsidR="002A41C2" w:rsidRPr="00FF5ED1">
        <w:rPr>
          <w:lang w:val="bg-BG"/>
        </w:rPr>
        <w:t>,</w:t>
      </w:r>
      <w:r w:rsidRPr="00FF5ED1">
        <w:rPr>
          <w:lang w:val="bg-BG"/>
        </w:rPr>
        <w:t xml:space="preserve"> ако денонощната загуба на во</w:t>
      </w:r>
      <w:r w:rsidR="00E84F5D" w:rsidRPr="00FF5ED1">
        <w:rPr>
          <w:lang w:val="bg-BG"/>
        </w:rPr>
        <w:t>да не превишава 3</w:t>
      </w:r>
      <w:r w:rsidR="00B27ED6" w:rsidRPr="00FF5ED1">
        <w:rPr>
          <w:lang w:val="bg-BG"/>
        </w:rPr>
        <w:t xml:space="preserve"> </w:t>
      </w:r>
      <w:r w:rsidR="002A41C2" w:rsidRPr="00D371BC">
        <w:rPr>
          <w:lang w:val="en-US"/>
        </w:rPr>
        <w:t>l</w:t>
      </w:r>
      <w:r w:rsidR="00B27ED6" w:rsidRPr="00FF5ED1">
        <w:rPr>
          <w:lang w:val="bg-BG"/>
        </w:rPr>
        <w:t>/</w:t>
      </w:r>
      <w:r w:rsidRPr="00D371BC">
        <w:rPr>
          <w:lang w:val="en-US"/>
        </w:rPr>
        <w:t>m</w:t>
      </w:r>
      <w:r w:rsidRPr="00D371BC">
        <w:rPr>
          <w:vertAlign w:val="superscript"/>
          <w:lang w:val="ru-RU"/>
        </w:rPr>
        <w:t>2</w:t>
      </w:r>
      <w:r w:rsidRPr="00D371BC">
        <w:rPr>
          <w:lang w:val="ru-RU"/>
        </w:rPr>
        <w:t xml:space="preserve"> </w:t>
      </w:r>
      <w:r w:rsidRPr="00FF5ED1">
        <w:rPr>
          <w:lang w:val="bg-BG"/>
        </w:rPr>
        <w:t>намокрена повърхност на стените и дъното, през стените не се получава струене на вода, няма изтичания през фугите и основата не е овлажнена.</w:t>
      </w:r>
    </w:p>
    <w:p w14:paraId="4F7C54DA" w14:textId="77777777" w:rsidR="00A565F8" w:rsidRPr="00FF5ED1" w:rsidRDefault="00A565F8" w:rsidP="00C735C9">
      <w:pPr>
        <w:ind w:firstLine="720"/>
        <w:jc w:val="both"/>
        <w:rPr>
          <w:lang w:val="bg-BG"/>
        </w:rPr>
      </w:pPr>
      <w:r w:rsidRPr="00FF5ED1">
        <w:rPr>
          <w:lang w:val="bg-BG"/>
        </w:rPr>
        <w:t>(</w:t>
      </w:r>
      <w:r w:rsidR="00D83F1F" w:rsidRPr="00FF5ED1">
        <w:rPr>
          <w:lang w:val="bg-BG"/>
        </w:rPr>
        <w:t>4</w:t>
      </w:r>
      <w:r w:rsidRPr="00FF5ED1">
        <w:rPr>
          <w:lang w:val="bg-BG"/>
        </w:rPr>
        <w:t>) При изпитване</w:t>
      </w:r>
      <w:r w:rsidR="00D83F1F" w:rsidRPr="00FF5ED1">
        <w:rPr>
          <w:lang w:val="bg-BG"/>
        </w:rPr>
        <w:t>то</w:t>
      </w:r>
      <w:r w:rsidRPr="00FF5ED1">
        <w:rPr>
          <w:lang w:val="bg-BG"/>
        </w:rPr>
        <w:t xml:space="preserve"> се допуска </w:t>
      </w:r>
      <w:r w:rsidR="00E84F5D" w:rsidRPr="00FF5ED1">
        <w:rPr>
          <w:lang w:val="bg-BG"/>
        </w:rPr>
        <w:t>сам</w:t>
      </w:r>
      <w:r w:rsidR="00D83F1F" w:rsidRPr="00FF5ED1">
        <w:rPr>
          <w:lang w:val="bg-BG"/>
        </w:rPr>
        <w:t>о</w:t>
      </w:r>
      <w:r w:rsidRPr="00FF5ED1">
        <w:rPr>
          <w:lang w:val="bg-BG"/>
        </w:rPr>
        <w:t xml:space="preserve"> потъмняване или сла</w:t>
      </w:r>
      <w:r w:rsidR="000944C9" w:rsidRPr="00FF5ED1">
        <w:rPr>
          <w:lang w:val="bg-BG"/>
        </w:rPr>
        <w:t>бо изпотяване в отделни места на</w:t>
      </w:r>
      <w:r w:rsidRPr="00FF5ED1">
        <w:rPr>
          <w:lang w:val="bg-BG"/>
        </w:rPr>
        <w:t xml:space="preserve"> външните стени.</w:t>
      </w:r>
    </w:p>
    <w:p w14:paraId="6FD00FED" w14:textId="77777777" w:rsidR="00A565F8" w:rsidRPr="00FF5ED1" w:rsidRDefault="00E75956" w:rsidP="00C735C9">
      <w:pPr>
        <w:ind w:firstLine="720"/>
        <w:jc w:val="both"/>
        <w:rPr>
          <w:lang w:val="bg-BG"/>
        </w:rPr>
      </w:pPr>
      <w:r w:rsidRPr="00FF5ED1">
        <w:rPr>
          <w:b/>
          <w:lang w:val="bg-BG"/>
        </w:rPr>
        <w:t>Чл. 30</w:t>
      </w:r>
      <w:r w:rsidR="002202BC" w:rsidRPr="00FF5ED1">
        <w:rPr>
          <w:b/>
          <w:lang w:val="bg-BG"/>
        </w:rPr>
        <w:t>7</w:t>
      </w:r>
      <w:r w:rsidR="00697516" w:rsidRPr="00FF5ED1">
        <w:rPr>
          <w:b/>
          <w:lang w:val="bg-BG"/>
        </w:rPr>
        <w:t>.</w:t>
      </w:r>
      <w:r w:rsidR="00697516" w:rsidRPr="00FF5ED1">
        <w:rPr>
          <w:lang w:val="bg-BG"/>
        </w:rPr>
        <w:t xml:space="preserve"> (1) </w:t>
      </w:r>
      <w:r w:rsidR="00D91E33" w:rsidRPr="00FF5ED1">
        <w:rPr>
          <w:lang w:val="bg-BG"/>
        </w:rPr>
        <w:t>Изпитването не е проведено успешно п</w:t>
      </w:r>
      <w:r w:rsidR="00A565F8" w:rsidRPr="00FF5ED1">
        <w:rPr>
          <w:lang w:val="bg-BG"/>
        </w:rPr>
        <w:t xml:space="preserve">ри наличие на струйни изтичания на вода по стените или при овлажняване на почвата в основата на </w:t>
      </w:r>
      <w:r w:rsidR="00D83F1F" w:rsidRPr="00FF5ED1">
        <w:rPr>
          <w:lang w:val="bg-BG"/>
        </w:rPr>
        <w:t>резервоара</w:t>
      </w:r>
      <w:r w:rsidR="005007E6" w:rsidRPr="00FF5ED1">
        <w:rPr>
          <w:lang w:val="bg-BG"/>
        </w:rPr>
        <w:t>,</w:t>
      </w:r>
      <w:r w:rsidR="00A565F8" w:rsidRPr="00FF5ED1">
        <w:rPr>
          <w:lang w:val="bg-BG"/>
        </w:rPr>
        <w:t xml:space="preserve"> дори ако загубите</w:t>
      </w:r>
      <w:r w:rsidR="000944C9" w:rsidRPr="00FF5ED1">
        <w:rPr>
          <w:lang w:val="bg-BG"/>
        </w:rPr>
        <w:t xml:space="preserve"> на вода не надвишават пределно </w:t>
      </w:r>
      <w:r w:rsidR="00A565F8" w:rsidRPr="00FF5ED1">
        <w:rPr>
          <w:lang w:val="bg-BG"/>
        </w:rPr>
        <w:t xml:space="preserve">допустимите. В този случай </w:t>
      </w:r>
      <w:r w:rsidR="000944C9" w:rsidRPr="00FF5ED1">
        <w:rPr>
          <w:lang w:val="bg-BG"/>
        </w:rPr>
        <w:t xml:space="preserve">местата, подлежащи на ремонт, </w:t>
      </w:r>
      <w:r w:rsidR="00A565F8" w:rsidRPr="00FF5ED1">
        <w:rPr>
          <w:lang w:val="bg-BG"/>
        </w:rPr>
        <w:t>се фиксират. След отстраняване на дефек</w:t>
      </w:r>
      <w:r w:rsidR="0063290A" w:rsidRPr="00FF5ED1">
        <w:rPr>
          <w:lang w:val="bg-BG"/>
        </w:rPr>
        <w:t xml:space="preserve">тите изпитването </w:t>
      </w:r>
      <w:r w:rsidR="00D91E33" w:rsidRPr="00FF5ED1">
        <w:rPr>
          <w:lang w:val="bg-BG"/>
        </w:rPr>
        <w:t>се извършва от</w:t>
      </w:r>
      <w:r w:rsidR="0063290A" w:rsidRPr="00FF5ED1">
        <w:rPr>
          <w:lang w:val="bg-BG"/>
        </w:rPr>
        <w:t>ново</w:t>
      </w:r>
      <w:r w:rsidR="00A565F8" w:rsidRPr="00FF5ED1">
        <w:rPr>
          <w:lang w:val="bg-BG"/>
        </w:rPr>
        <w:t>.</w:t>
      </w:r>
    </w:p>
    <w:p w14:paraId="1BFFE40C" w14:textId="77777777" w:rsidR="00A565F8" w:rsidRPr="00FF5ED1" w:rsidRDefault="00697516" w:rsidP="00C735C9">
      <w:pPr>
        <w:ind w:firstLine="720"/>
        <w:jc w:val="both"/>
        <w:rPr>
          <w:lang w:val="bg-BG"/>
        </w:rPr>
      </w:pPr>
      <w:r w:rsidRPr="00FF5ED1">
        <w:rPr>
          <w:lang w:val="bg-BG"/>
        </w:rPr>
        <w:t>(2)</w:t>
      </w:r>
      <w:r w:rsidR="00D83F1F" w:rsidRPr="00FF5ED1">
        <w:rPr>
          <w:lang w:val="bg-BG"/>
        </w:rPr>
        <w:t xml:space="preserve"> За </w:t>
      </w:r>
      <w:r w:rsidR="00F07F99" w:rsidRPr="00FF5ED1">
        <w:rPr>
          <w:lang w:val="bg-BG"/>
        </w:rPr>
        <w:t xml:space="preserve">резултатите от </w:t>
      </w:r>
      <w:r w:rsidR="00D83F1F" w:rsidRPr="00FF5ED1">
        <w:rPr>
          <w:lang w:val="bg-BG"/>
        </w:rPr>
        <w:t>пров</w:t>
      </w:r>
      <w:r w:rsidR="0063290A" w:rsidRPr="00FF5ED1">
        <w:rPr>
          <w:lang w:val="bg-BG"/>
        </w:rPr>
        <w:t xml:space="preserve">едените изпитвания </w:t>
      </w:r>
      <w:r w:rsidR="004120C3" w:rsidRPr="00FF5ED1">
        <w:rPr>
          <w:lang w:val="bg-BG"/>
        </w:rPr>
        <w:t>се съставят</w:t>
      </w:r>
      <w:r w:rsidR="00B25344" w:rsidRPr="00FF5ED1">
        <w:rPr>
          <w:lang w:val="bg-BG"/>
        </w:rPr>
        <w:t xml:space="preserve"> </w:t>
      </w:r>
      <w:r w:rsidR="00D83F1F" w:rsidRPr="00FF5ED1">
        <w:rPr>
          <w:lang w:val="bg-BG"/>
        </w:rPr>
        <w:t>протоколи.</w:t>
      </w:r>
    </w:p>
    <w:p w14:paraId="42DC5808" w14:textId="77777777" w:rsidR="00C96F1B" w:rsidRPr="00FF5ED1" w:rsidRDefault="00C96F1B" w:rsidP="00C735C9">
      <w:pPr>
        <w:jc w:val="both"/>
        <w:rPr>
          <w:lang w:val="bg-BG"/>
        </w:rPr>
      </w:pPr>
    </w:p>
    <w:p w14:paraId="1A2A032D" w14:textId="77777777" w:rsidR="00C96F1B" w:rsidRPr="00FF5ED1" w:rsidRDefault="00C96F1B" w:rsidP="00C735C9">
      <w:pPr>
        <w:ind w:firstLine="720"/>
        <w:jc w:val="center"/>
        <w:rPr>
          <w:lang w:val="bg-BG"/>
        </w:rPr>
      </w:pPr>
      <w:r w:rsidRPr="00FF5ED1">
        <w:rPr>
          <w:lang w:val="bg-BG"/>
        </w:rPr>
        <w:t>Раздел ІІІ</w:t>
      </w:r>
    </w:p>
    <w:p w14:paraId="58C887C6" w14:textId="77777777" w:rsidR="00C96F1B" w:rsidRPr="00FF5ED1" w:rsidRDefault="00C96F1B" w:rsidP="00C735C9">
      <w:pPr>
        <w:ind w:firstLine="720"/>
        <w:jc w:val="center"/>
        <w:rPr>
          <w:b/>
          <w:lang w:val="bg-BG"/>
        </w:rPr>
      </w:pPr>
    </w:p>
    <w:p w14:paraId="200D9A23" w14:textId="77777777" w:rsidR="00D83F1F" w:rsidRPr="00FF5ED1" w:rsidRDefault="00D83F1F" w:rsidP="00C735C9">
      <w:pPr>
        <w:ind w:firstLine="720"/>
        <w:jc w:val="center"/>
        <w:rPr>
          <w:b/>
          <w:lang w:val="bg-BG"/>
        </w:rPr>
      </w:pPr>
      <w:r w:rsidRPr="00FF5ED1">
        <w:rPr>
          <w:b/>
          <w:lang w:val="bg-BG"/>
        </w:rPr>
        <w:t>Приемане и въвежда</w:t>
      </w:r>
      <w:r w:rsidR="00B46326" w:rsidRPr="00FF5ED1">
        <w:rPr>
          <w:b/>
          <w:lang w:val="bg-BG"/>
        </w:rPr>
        <w:t>не в експлоатация</w:t>
      </w:r>
    </w:p>
    <w:p w14:paraId="44DEF713" w14:textId="77777777" w:rsidR="00D83F1F" w:rsidRPr="00FF5ED1" w:rsidRDefault="00D83F1F" w:rsidP="00C735C9">
      <w:pPr>
        <w:ind w:firstLine="720"/>
        <w:jc w:val="both"/>
        <w:rPr>
          <w:lang w:val="bg-BG"/>
        </w:rPr>
      </w:pPr>
    </w:p>
    <w:p w14:paraId="38B95CE2" w14:textId="77777777" w:rsidR="0006220D" w:rsidRPr="00FF5ED1" w:rsidRDefault="009141E6" w:rsidP="00C735C9">
      <w:pPr>
        <w:ind w:firstLine="720"/>
        <w:jc w:val="both"/>
        <w:rPr>
          <w:lang w:val="bg-BG"/>
        </w:rPr>
      </w:pPr>
      <w:r w:rsidRPr="00FF5ED1">
        <w:rPr>
          <w:b/>
          <w:lang w:val="bg-BG"/>
        </w:rPr>
        <w:t xml:space="preserve">Чл. </w:t>
      </w:r>
      <w:r w:rsidR="00E75956" w:rsidRPr="00FF5ED1">
        <w:rPr>
          <w:b/>
          <w:lang w:val="bg-BG"/>
        </w:rPr>
        <w:t>3</w:t>
      </w:r>
      <w:r w:rsidR="002202BC" w:rsidRPr="00FF5ED1">
        <w:rPr>
          <w:b/>
          <w:lang w:val="bg-BG"/>
        </w:rPr>
        <w:t>08</w:t>
      </w:r>
      <w:r w:rsidR="0006220D" w:rsidRPr="00FF5ED1">
        <w:rPr>
          <w:b/>
          <w:lang w:val="bg-BG"/>
        </w:rPr>
        <w:t>.</w:t>
      </w:r>
      <w:r w:rsidR="0006220D" w:rsidRPr="00FF5ED1">
        <w:rPr>
          <w:lang w:val="bg-BG"/>
        </w:rPr>
        <w:t xml:space="preserve"> При приемане на резервоар се </w:t>
      </w:r>
      <w:r w:rsidR="00C96F1B" w:rsidRPr="00FF5ED1">
        <w:rPr>
          <w:lang w:val="bg-BG"/>
        </w:rPr>
        <w:t>проверяват</w:t>
      </w:r>
      <w:r w:rsidR="0006220D" w:rsidRPr="00FF5ED1">
        <w:rPr>
          <w:lang w:val="bg-BG"/>
        </w:rPr>
        <w:t>:</w:t>
      </w:r>
    </w:p>
    <w:p w14:paraId="3A2D20CB" w14:textId="77777777" w:rsidR="00B25344" w:rsidRPr="00FF5ED1" w:rsidRDefault="00B25344" w:rsidP="004F4903">
      <w:pPr>
        <w:numPr>
          <w:ilvl w:val="0"/>
          <w:numId w:val="20"/>
        </w:numPr>
        <w:ind w:left="0" w:firstLine="720"/>
        <w:jc w:val="both"/>
        <w:rPr>
          <w:lang w:val="bg-BG"/>
        </w:rPr>
      </w:pPr>
      <w:r w:rsidRPr="00FF5ED1">
        <w:rPr>
          <w:lang w:val="bg-BG"/>
        </w:rPr>
        <w:t>заповедна книга на строежа;</w:t>
      </w:r>
    </w:p>
    <w:p w14:paraId="704FEBA7" w14:textId="77777777" w:rsidR="00B25344" w:rsidRPr="00FF5ED1" w:rsidRDefault="00B25344" w:rsidP="004F4903">
      <w:pPr>
        <w:numPr>
          <w:ilvl w:val="0"/>
          <w:numId w:val="20"/>
        </w:numPr>
        <w:ind w:left="0" w:firstLine="720"/>
        <w:jc w:val="both"/>
        <w:rPr>
          <w:lang w:val="bg-BG"/>
        </w:rPr>
      </w:pPr>
      <w:r w:rsidRPr="00FF5ED1">
        <w:rPr>
          <w:lang w:val="bg-BG"/>
        </w:rPr>
        <w:t>констатив</w:t>
      </w:r>
      <w:r w:rsidR="006C6154" w:rsidRPr="00FF5ED1">
        <w:rPr>
          <w:lang w:val="bg-BG"/>
        </w:rPr>
        <w:t>е</w:t>
      </w:r>
      <w:r w:rsidRPr="00FF5ED1">
        <w:rPr>
          <w:lang w:val="bg-BG"/>
        </w:rPr>
        <w:t>н акт за установяване годността на строежа;</w:t>
      </w:r>
    </w:p>
    <w:p w14:paraId="451052B0" w14:textId="77777777" w:rsidR="0006220D" w:rsidRPr="00FF5ED1" w:rsidRDefault="0006220D" w:rsidP="004F4903">
      <w:pPr>
        <w:numPr>
          <w:ilvl w:val="0"/>
          <w:numId w:val="20"/>
        </w:numPr>
        <w:ind w:left="0" w:firstLine="720"/>
        <w:jc w:val="both"/>
        <w:rPr>
          <w:lang w:val="bg-BG"/>
        </w:rPr>
      </w:pPr>
      <w:r w:rsidRPr="00FF5ED1">
        <w:rPr>
          <w:lang w:val="bg-BG"/>
        </w:rPr>
        <w:t>актове</w:t>
      </w:r>
      <w:r w:rsidR="00B25344" w:rsidRPr="00FF5ED1">
        <w:rPr>
          <w:lang w:val="bg-BG"/>
        </w:rPr>
        <w:t xml:space="preserve"> и протоколи</w:t>
      </w:r>
      <w:r w:rsidRPr="00FF5ED1">
        <w:rPr>
          <w:lang w:val="bg-BG"/>
        </w:rPr>
        <w:t>, съставени по време на строителството;</w:t>
      </w:r>
    </w:p>
    <w:p w14:paraId="1E410EDE" w14:textId="77777777" w:rsidR="0006220D" w:rsidRPr="00FF5ED1" w:rsidRDefault="002E7C0C" w:rsidP="004F4903">
      <w:pPr>
        <w:numPr>
          <w:ilvl w:val="0"/>
          <w:numId w:val="20"/>
        </w:numPr>
        <w:ind w:left="0" w:firstLine="720"/>
        <w:jc w:val="both"/>
        <w:rPr>
          <w:lang w:val="bg-BG"/>
        </w:rPr>
      </w:pPr>
      <w:r w:rsidRPr="00FF5ED1">
        <w:rPr>
          <w:lang w:val="bg-BG"/>
        </w:rPr>
        <w:t>тръбопроводни</w:t>
      </w:r>
      <w:r w:rsidR="0006220D" w:rsidRPr="00FF5ED1">
        <w:rPr>
          <w:lang w:val="bg-BG"/>
        </w:rPr>
        <w:t xml:space="preserve"> системи, </w:t>
      </w:r>
      <w:r w:rsidR="0077526B" w:rsidRPr="00FF5ED1">
        <w:rPr>
          <w:lang w:val="bg-BG"/>
        </w:rPr>
        <w:t xml:space="preserve">уплътнения, </w:t>
      </w:r>
      <w:r w:rsidR="00E8730C" w:rsidRPr="00FF5ED1">
        <w:rPr>
          <w:lang w:val="bg-BG"/>
        </w:rPr>
        <w:t xml:space="preserve">водни </w:t>
      </w:r>
      <w:r w:rsidR="00B25344" w:rsidRPr="00FF5ED1">
        <w:rPr>
          <w:lang w:val="bg-BG"/>
        </w:rPr>
        <w:t>камери</w:t>
      </w:r>
      <w:r w:rsidR="0006220D" w:rsidRPr="00FF5ED1">
        <w:rPr>
          <w:lang w:val="bg-BG"/>
        </w:rPr>
        <w:t xml:space="preserve"> и всички достъпни за преглед елемен</w:t>
      </w:r>
      <w:r w:rsidR="00C96F1B" w:rsidRPr="00FF5ED1">
        <w:rPr>
          <w:lang w:val="bg-BG"/>
        </w:rPr>
        <w:t>ти</w:t>
      </w:r>
      <w:r w:rsidR="0006220D" w:rsidRPr="00FF5ED1">
        <w:rPr>
          <w:lang w:val="bg-BG"/>
        </w:rPr>
        <w:t xml:space="preserve"> за съответствие</w:t>
      </w:r>
      <w:r w:rsidR="00C96F1B" w:rsidRPr="00FF5ED1">
        <w:rPr>
          <w:lang w:val="bg-BG"/>
        </w:rPr>
        <w:t>то им</w:t>
      </w:r>
      <w:r w:rsidR="0006220D" w:rsidRPr="00FF5ED1">
        <w:rPr>
          <w:lang w:val="bg-BG"/>
        </w:rPr>
        <w:t xml:space="preserve"> с</w:t>
      </w:r>
      <w:r w:rsidR="00BB6532" w:rsidRPr="00FF5ED1">
        <w:rPr>
          <w:lang w:val="bg-BG"/>
        </w:rPr>
        <w:t>ъс</w:t>
      </w:r>
      <w:r w:rsidR="00CA0636" w:rsidRPr="00FF5ED1">
        <w:rPr>
          <w:lang w:val="bg-BG"/>
        </w:rPr>
        <w:t xml:space="preserve"> строителни</w:t>
      </w:r>
      <w:r w:rsidR="00BB6532" w:rsidRPr="00FF5ED1">
        <w:rPr>
          <w:lang w:val="bg-BG"/>
        </w:rPr>
        <w:t>те</w:t>
      </w:r>
      <w:r w:rsidR="00CA0636" w:rsidRPr="00FF5ED1">
        <w:rPr>
          <w:lang w:val="bg-BG"/>
        </w:rPr>
        <w:t xml:space="preserve"> книжа</w:t>
      </w:r>
      <w:r w:rsidR="0006220D" w:rsidRPr="00FF5ED1">
        <w:rPr>
          <w:lang w:val="bg-BG"/>
        </w:rPr>
        <w:t>;</w:t>
      </w:r>
    </w:p>
    <w:p w14:paraId="40E427D3" w14:textId="77777777" w:rsidR="0006220D" w:rsidRPr="00FF5ED1" w:rsidRDefault="0077526B" w:rsidP="004F4903">
      <w:pPr>
        <w:numPr>
          <w:ilvl w:val="0"/>
          <w:numId w:val="20"/>
        </w:numPr>
        <w:ind w:left="0" w:firstLine="720"/>
        <w:jc w:val="both"/>
        <w:rPr>
          <w:lang w:val="bg-BG"/>
        </w:rPr>
      </w:pPr>
      <w:r w:rsidRPr="00FF5ED1">
        <w:rPr>
          <w:lang w:val="bg-BG"/>
        </w:rPr>
        <w:t>всички арматури</w:t>
      </w:r>
      <w:r w:rsidR="0006220D" w:rsidRPr="00FF5ED1">
        <w:rPr>
          <w:lang w:val="bg-BG"/>
        </w:rPr>
        <w:t xml:space="preserve"> за </w:t>
      </w:r>
      <w:r w:rsidR="00C96F1B" w:rsidRPr="00FF5ED1">
        <w:rPr>
          <w:lang w:val="bg-BG"/>
        </w:rPr>
        <w:t>правилното им функциониране</w:t>
      </w:r>
      <w:r w:rsidR="0006220D" w:rsidRPr="00FF5ED1">
        <w:rPr>
          <w:lang w:val="bg-BG"/>
        </w:rPr>
        <w:t>;</w:t>
      </w:r>
    </w:p>
    <w:p w14:paraId="0BD8A6F1" w14:textId="77777777" w:rsidR="0006220D" w:rsidRPr="00FF5ED1" w:rsidRDefault="0006220D" w:rsidP="004F4903">
      <w:pPr>
        <w:numPr>
          <w:ilvl w:val="0"/>
          <w:numId w:val="20"/>
        </w:numPr>
        <w:ind w:left="0" w:firstLine="720"/>
        <w:jc w:val="both"/>
        <w:rPr>
          <w:lang w:val="bg-BG"/>
        </w:rPr>
      </w:pPr>
      <w:r w:rsidRPr="00FF5ED1">
        <w:rPr>
          <w:lang w:val="bg-BG"/>
        </w:rPr>
        <w:t>проток</w:t>
      </w:r>
      <w:r w:rsidR="0077526B" w:rsidRPr="00FF5ED1">
        <w:rPr>
          <w:lang w:val="bg-BG"/>
        </w:rPr>
        <w:t>оли от проведените изпитвания</w:t>
      </w:r>
      <w:r w:rsidRPr="00FF5ED1">
        <w:rPr>
          <w:lang w:val="bg-BG"/>
        </w:rPr>
        <w:t>;</w:t>
      </w:r>
    </w:p>
    <w:p w14:paraId="11892480" w14:textId="77777777" w:rsidR="0006220D" w:rsidRPr="00FF5ED1" w:rsidRDefault="0006220D" w:rsidP="004F4903">
      <w:pPr>
        <w:numPr>
          <w:ilvl w:val="0"/>
          <w:numId w:val="20"/>
        </w:numPr>
        <w:ind w:left="0" w:firstLine="720"/>
        <w:jc w:val="both"/>
        <w:rPr>
          <w:lang w:val="bg-BG"/>
        </w:rPr>
      </w:pPr>
      <w:r w:rsidRPr="00FF5ED1">
        <w:rPr>
          <w:lang w:val="bg-BG"/>
        </w:rPr>
        <w:t>документи</w:t>
      </w:r>
      <w:r w:rsidR="002062EC" w:rsidRPr="00FF5ED1">
        <w:rPr>
          <w:lang w:val="bg-BG"/>
        </w:rPr>
        <w:t xml:space="preserve"> за удостоверено съответствие</w:t>
      </w:r>
      <w:r w:rsidR="00083A31" w:rsidRPr="00FF5ED1">
        <w:rPr>
          <w:lang w:val="bg-BG"/>
        </w:rPr>
        <w:t xml:space="preserve"> на всички вложени</w:t>
      </w:r>
      <w:r w:rsidRPr="00FF5ED1">
        <w:rPr>
          <w:lang w:val="bg-BG"/>
        </w:rPr>
        <w:t xml:space="preserve"> продукти със същес</w:t>
      </w:r>
      <w:r w:rsidR="00B853C6" w:rsidRPr="00FF5ED1">
        <w:rPr>
          <w:lang w:val="bg-BG"/>
        </w:rPr>
        <w:t>твените изисквания към тях</w:t>
      </w:r>
      <w:r w:rsidRPr="00FF5ED1">
        <w:rPr>
          <w:lang w:val="bg-BG"/>
        </w:rPr>
        <w:t>.</w:t>
      </w:r>
    </w:p>
    <w:p w14:paraId="5549F7C6" w14:textId="77777777" w:rsidR="0077526B" w:rsidRPr="00FF5ED1" w:rsidRDefault="00CB1581" w:rsidP="00C735C9">
      <w:pPr>
        <w:ind w:firstLine="720"/>
        <w:jc w:val="both"/>
        <w:rPr>
          <w:lang w:val="bg-BG"/>
        </w:rPr>
      </w:pPr>
      <w:r w:rsidRPr="00FF5ED1">
        <w:rPr>
          <w:b/>
          <w:lang w:val="bg-BG"/>
        </w:rPr>
        <w:t xml:space="preserve">Чл. </w:t>
      </w:r>
      <w:r w:rsidR="00E75956" w:rsidRPr="00FF5ED1">
        <w:rPr>
          <w:b/>
          <w:lang w:val="bg-BG"/>
        </w:rPr>
        <w:t>3</w:t>
      </w:r>
      <w:r w:rsidR="002202BC" w:rsidRPr="00FF5ED1">
        <w:rPr>
          <w:b/>
          <w:lang w:val="bg-BG"/>
        </w:rPr>
        <w:t>09</w:t>
      </w:r>
      <w:r w:rsidR="0077526B" w:rsidRPr="00FF5ED1">
        <w:rPr>
          <w:b/>
          <w:lang w:val="bg-BG"/>
        </w:rPr>
        <w:t>.</w:t>
      </w:r>
      <w:r w:rsidR="0077526B" w:rsidRPr="00FF5ED1">
        <w:rPr>
          <w:lang w:val="bg-BG"/>
        </w:rPr>
        <w:t xml:space="preserve"> Преди въвеж</w:t>
      </w:r>
      <w:r w:rsidR="00C96F1B" w:rsidRPr="00FF5ED1">
        <w:rPr>
          <w:lang w:val="bg-BG"/>
        </w:rPr>
        <w:t>да</w:t>
      </w:r>
      <w:r w:rsidR="0063290A" w:rsidRPr="00FF5ED1">
        <w:rPr>
          <w:lang w:val="bg-BG"/>
        </w:rPr>
        <w:t>не</w:t>
      </w:r>
      <w:r w:rsidR="00C96F1B" w:rsidRPr="00FF5ED1">
        <w:rPr>
          <w:lang w:val="bg-BG"/>
        </w:rPr>
        <w:t xml:space="preserve"> в експлоатация резервоарът</w:t>
      </w:r>
      <w:r w:rsidR="0077526B" w:rsidRPr="00FF5ED1">
        <w:rPr>
          <w:lang w:val="bg-BG"/>
        </w:rPr>
        <w:t xml:space="preserve"> се почиства</w:t>
      </w:r>
      <w:r w:rsidR="00E8730C" w:rsidRPr="00FF5ED1">
        <w:rPr>
          <w:lang w:val="bg-BG"/>
        </w:rPr>
        <w:t>, промива</w:t>
      </w:r>
      <w:r w:rsidR="0077526B" w:rsidRPr="00FF5ED1">
        <w:rPr>
          <w:lang w:val="bg-BG"/>
        </w:rPr>
        <w:t xml:space="preserve"> и дезинфекцира.</w:t>
      </w:r>
    </w:p>
    <w:p w14:paraId="11B34664" w14:textId="77777777" w:rsidR="0077526B" w:rsidRPr="00FF5ED1" w:rsidRDefault="00E75956" w:rsidP="00C735C9">
      <w:pPr>
        <w:ind w:firstLine="720"/>
        <w:jc w:val="both"/>
        <w:rPr>
          <w:lang w:val="bg-BG"/>
        </w:rPr>
      </w:pPr>
      <w:r w:rsidRPr="00FF5ED1">
        <w:rPr>
          <w:b/>
          <w:lang w:val="bg-BG"/>
        </w:rPr>
        <w:t>Чл. 31</w:t>
      </w:r>
      <w:r w:rsidR="002202BC" w:rsidRPr="00FF5ED1">
        <w:rPr>
          <w:b/>
          <w:lang w:val="bg-BG"/>
        </w:rPr>
        <w:t>0</w:t>
      </w:r>
      <w:r w:rsidR="0077526B" w:rsidRPr="00FF5ED1">
        <w:rPr>
          <w:b/>
          <w:lang w:val="bg-BG"/>
        </w:rPr>
        <w:t>.</w:t>
      </w:r>
      <w:r w:rsidR="0077526B" w:rsidRPr="00FF5ED1">
        <w:rPr>
          <w:lang w:val="bg-BG"/>
        </w:rPr>
        <w:t xml:space="preserve"> </w:t>
      </w:r>
      <w:r w:rsidR="00E8730C" w:rsidRPr="00FF5ED1">
        <w:rPr>
          <w:lang w:val="bg-BG"/>
        </w:rPr>
        <w:t>В</w:t>
      </w:r>
      <w:r w:rsidR="0077526B" w:rsidRPr="00FF5ED1">
        <w:rPr>
          <w:lang w:val="bg-BG"/>
        </w:rPr>
        <w:t xml:space="preserve">сички вътрешни повърхности на резервоара се почистват </w:t>
      </w:r>
      <w:r w:rsidR="002E7C0C" w:rsidRPr="00FF5ED1">
        <w:rPr>
          <w:lang w:val="bg-BG"/>
        </w:rPr>
        <w:t>и всички тръбопроводни</w:t>
      </w:r>
      <w:r w:rsidR="00705A57" w:rsidRPr="00FF5ED1">
        <w:rPr>
          <w:lang w:val="bg-BG"/>
        </w:rPr>
        <w:t xml:space="preserve"> системи се промиват </w:t>
      </w:r>
      <w:r w:rsidR="0077526B" w:rsidRPr="00FF5ED1">
        <w:rPr>
          <w:lang w:val="bg-BG"/>
        </w:rPr>
        <w:t xml:space="preserve">обилно с </w:t>
      </w:r>
      <w:r w:rsidR="00705A57" w:rsidRPr="00FF5ED1">
        <w:rPr>
          <w:lang w:val="bg-BG"/>
        </w:rPr>
        <w:t xml:space="preserve">чиста питейна </w:t>
      </w:r>
      <w:r w:rsidR="00C96F1B" w:rsidRPr="00FF5ED1">
        <w:rPr>
          <w:lang w:val="bg-BG"/>
        </w:rPr>
        <w:t>вода с достатъч</w:t>
      </w:r>
      <w:r w:rsidR="0077526B" w:rsidRPr="00FF5ED1">
        <w:rPr>
          <w:lang w:val="bg-BG"/>
        </w:rPr>
        <w:t>н</w:t>
      </w:r>
      <w:r w:rsidR="00C96F1B" w:rsidRPr="00FF5ED1">
        <w:rPr>
          <w:lang w:val="bg-BG"/>
        </w:rPr>
        <w:t>о налягане</w:t>
      </w:r>
      <w:r w:rsidR="00705A57" w:rsidRPr="00FF5ED1">
        <w:rPr>
          <w:lang w:val="bg-BG"/>
        </w:rPr>
        <w:t>.</w:t>
      </w:r>
    </w:p>
    <w:p w14:paraId="25A02D8A" w14:textId="3E97DA4B" w:rsidR="00705A57" w:rsidRPr="00FF5ED1" w:rsidRDefault="00E75956" w:rsidP="00C735C9">
      <w:pPr>
        <w:ind w:firstLine="720"/>
        <w:jc w:val="both"/>
        <w:rPr>
          <w:lang w:val="bg-BG"/>
        </w:rPr>
      </w:pPr>
      <w:r w:rsidRPr="00FF5ED1">
        <w:rPr>
          <w:b/>
          <w:lang w:val="bg-BG"/>
        </w:rPr>
        <w:t>Чл. 31</w:t>
      </w:r>
      <w:r w:rsidR="002202BC" w:rsidRPr="00FF5ED1">
        <w:rPr>
          <w:b/>
          <w:lang w:val="bg-BG"/>
        </w:rPr>
        <w:t>1</w:t>
      </w:r>
      <w:r w:rsidR="00705A57" w:rsidRPr="00FF5ED1">
        <w:rPr>
          <w:b/>
          <w:lang w:val="bg-BG"/>
        </w:rPr>
        <w:t>.</w:t>
      </w:r>
      <w:r w:rsidR="00705A57" w:rsidRPr="00FF5ED1">
        <w:rPr>
          <w:lang w:val="bg-BG"/>
        </w:rPr>
        <w:t xml:space="preserve"> (1) </w:t>
      </w:r>
      <w:r w:rsidR="00C96F1B" w:rsidRPr="00FF5ED1">
        <w:rPr>
          <w:lang w:val="bg-BG"/>
        </w:rPr>
        <w:t xml:space="preserve">Резервоарът се дезинфекцира </w:t>
      </w:r>
      <w:r w:rsidR="00705A57" w:rsidRPr="00FF5ED1">
        <w:rPr>
          <w:lang w:val="bg-BG"/>
        </w:rPr>
        <w:t>с разтвор</w:t>
      </w:r>
      <w:r w:rsidR="00C96F1B" w:rsidRPr="00FF5ED1">
        <w:rPr>
          <w:lang w:val="bg-BG"/>
        </w:rPr>
        <w:t xml:space="preserve"> на дезинфектант, чиято </w:t>
      </w:r>
      <w:r w:rsidR="00705A57" w:rsidRPr="00FF5ED1">
        <w:rPr>
          <w:lang w:val="bg-BG"/>
        </w:rPr>
        <w:t xml:space="preserve">концентрация </w:t>
      </w:r>
      <w:r w:rsidR="0063290A" w:rsidRPr="00FF5ED1">
        <w:rPr>
          <w:lang w:val="bg-BG"/>
        </w:rPr>
        <w:t xml:space="preserve">и контактно време </w:t>
      </w:r>
      <w:r w:rsidR="00CA0636" w:rsidRPr="00FF5ED1">
        <w:rPr>
          <w:lang w:val="bg-BG"/>
        </w:rPr>
        <w:t xml:space="preserve">са съгласно </w:t>
      </w:r>
      <w:r w:rsidR="009331C0" w:rsidRPr="00FF5ED1">
        <w:rPr>
          <w:lang w:val="bg-BG"/>
        </w:rPr>
        <w:t>указанията на производителя</w:t>
      </w:r>
      <w:r w:rsidR="00705A57" w:rsidRPr="00FF5ED1">
        <w:rPr>
          <w:lang w:val="bg-BG"/>
        </w:rPr>
        <w:t>.</w:t>
      </w:r>
    </w:p>
    <w:p w14:paraId="0CFFDE5A" w14:textId="77777777" w:rsidR="007C6E61" w:rsidRPr="00FF5ED1" w:rsidRDefault="006B78CB" w:rsidP="00C735C9">
      <w:pPr>
        <w:ind w:firstLine="720"/>
        <w:jc w:val="both"/>
        <w:rPr>
          <w:lang w:val="bg-BG"/>
        </w:rPr>
      </w:pPr>
      <w:r w:rsidRPr="00FF5ED1">
        <w:rPr>
          <w:lang w:val="bg-BG"/>
        </w:rPr>
        <w:t>(2</w:t>
      </w:r>
      <w:r w:rsidR="007C6E61" w:rsidRPr="00FF5ED1">
        <w:rPr>
          <w:lang w:val="bg-BG"/>
        </w:rPr>
        <w:t>) Тръбопроводните с</w:t>
      </w:r>
      <w:r w:rsidR="00674594" w:rsidRPr="00FF5ED1">
        <w:rPr>
          <w:lang w:val="bg-BG"/>
        </w:rPr>
        <w:t>истеми се дезинфекцират при спазване</w:t>
      </w:r>
      <w:r w:rsidR="007C6E61" w:rsidRPr="00FF5ED1">
        <w:rPr>
          <w:lang w:val="bg-BG"/>
        </w:rPr>
        <w:t xml:space="preserve"> </w:t>
      </w:r>
      <w:r w:rsidR="00674594" w:rsidRPr="00FF5ED1">
        <w:rPr>
          <w:lang w:val="bg-BG"/>
        </w:rPr>
        <w:t xml:space="preserve">на </w:t>
      </w:r>
      <w:r w:rsidR="007C6E61" w:rsidRPr="00FF5ED1">
        <w:rPr>
          <w:lang w:val="bg-BG"/>
        </w:rPr>
        <w:t>изискванията за дезинф</w:t>
      </w:r>
      <w:r w:rsidR="00171096" w:rsidRPr="00FF5ED1">
        <w:rPr>
          <w:lang w:val="bg-BG"/>
        </w:rPr>
        <w:t xml:space="preserve">екция, посочени в </w:t>
      </w:r>
      <w:r w:rsidR="00CB1581" w:rsidRPr="00FF5ED1">
        <w:rPr>
          <w:lang w:val="bg-BG"/>
        </w:rPr>
        <w:t>раздел V</w:t>
      </w:r>
      <w:r w:rsidR="00FD3342" w:rsidRPr="00FF5ED1">
        <w:rPr>
          <w:lang w:val="bg-BG"/>
        </w:rPr>
        <w:t xml:space="preserve"> на глава тринадесета</w:t>
      </w:r>
      <w:r w:rsidR="007C6E61" w:rsidRPr="00FF5ED1">
        <w:rPr>
          <w:lang w:val="bg-BG"/>
        </w:rPr>
        <w:t>.</w:t>
      </w:r>
    </w:p>
    <w:p w14:paraId="4F01E6A8" w14:textId="77777777" w:rsidR="00705A57" w:rsidRPr="00FF5ED1" w:rsidRDefault="007C6E61" w:rsidP="00C735C9">
      <w:pPr>
        <w:ind w:firstLine="720"/>
        <w:jc w:val="both"/>
        <w:rPr>
          <w:b/>
          <w:lang w:val="bg-BG"/>
        </w:rPr>
      </w:pPr>
      <w:r w:rsidRPr="00FF5ED1">
        <w:rPr>
          <w:lang w:val="bg-BG"/>
        </w:rPr>
        <w:t>(3</w:t>
      </w:r>
      <w:r w:rsidR="00705A57" w:rsidRPr="00FF5ED1">
        <w:rPr>
          <w:lang w:val="bg-BG"/>
        </w:rPr>
        <w:t xml:space="preserve">) Всички вътрешни повърхности </w:t>
      </w:r>
      <w:r w:rsidR="008B6A36" w:rsidRPr="00FF5ED1">
        <w:rPr>
          <w:lang w:val="bg-BG"/>
        </w:rPr>
        <w:t xml:space="preserve">на резервоара </w:t>
      </w:r>
      <w:r w:rsidR="00705A57" w:rsidRPr="00FF5ED1">
        <w:rPr>
          <w:lang w:val="bg-BG"/>
        </w:rPr>
        <w:t>се промиват с д</w:t>
      </w:r>
      <w:r w:rsidR="0063290A" w:rsidRPr="00FF5ED1">
        <w:rPr>
          <w:lang w:val="bg-BG"/>
        </w:rPr>
        <w:t>езинфекцион</w:t>
      </w:r>
      <w:r w:rsidR="00705A57" w:rsidRPr="00FF5ED1">
        <w:rPr>
          <w:lang w:val="bg-BG"/>
        </w:rPr>
        <w:t>ен разтвор</w:t>
      </w:r>
      <w:r w:rsidR="0063290A" w:rsidRPr="00FF5ED1">
        <w:rPr>
          <w:lang w:val="bg-BG"/>
        </w:rPr>
        <w:t>,</w:t>
      </w:r>
      <w:r w:rsidR="00705A57" w:rsidRPr="00FF5ED1">
        <w:rPr>
          <w:lang w:val="bg-BG"/>
        </w:rPr>
        <w:t xml:space="preserve"> </w:t>
      </w:r>
      <w:r w:rsidR="00F73365" w:rsidRPr="00FF5ED1">
        <w:rPr>
          <w:lang w:val="bg-BG"/>
        </w:rPr>
        <w:t>а след това</w:t>
      </w:r>
      <w:r w:rsidR="006117D3" w:rsidRPr="00FF5ED1">
        <w:rPr>
          <w:lang w:val="bg-BG"/>
        </w:rPr>
        <w:t xml:space="preserve"> </w:t>
      </w:r>
      <w:r w:rsidR="008B6A36" w:rsidRPr="00FF5ED1">
        <w:rPr>
          <w:lang w:val="bg-BG"/>
        </w:rPr>
        <w:t xml:space="preserve">и </w:t>
      </w:r>
      <w:r w:rsidR="00705A57" w:rsidRPr="00FF5ED1">
        <w:rPr>
          <w:lang w:val="bg-BG"/>
        </w:rPr>
        <w:t>с чиста питейна вода</w:t>
      </w:r>
      <w:r w:rsidR="008B6A36" w:rsidRPr="00FF5ED1">
        <w:rPr>
          <w:lang w:val="bg-BG"/>
        </w:rPr>
        <w:t>,</w:t>
      </w:r>
      <w:r w:rsidR="006117D3" w:rsidRPr="00FF5ED1">
        <w:rPr>
          <w:lang w:val="bg-BG"/>
        </w:rPr>
        <w:t xml:space="preserve"> </w:t>
      </w:r>
      <w:r w:rsidR="008B6A36" w:rsidRPr="00FF5ED1">
        <w:rPr>
          <w:lang w:val="bg-BG"/>
        </w:rPr>
        <w:t>след което</w:t>
      </w:r>
      <w:r w:rsidR="0063290A" w:rsidRPr="00FF5ED1">
        <w:rPr>
          <w:lang w:val="bg-BG"/>
        </w:rPr>
        <w:t xml:space="preserve"> резервоарът</w:t>
      </w:r>
      <w:r w:rsidR="00705A57" w:rsidRPr="00FF5ED1">
        <w:rPr>
          <w:lang w:val="bg-BG"/>
        </w:rPr>
        <w:t xml:space="preserve"> се напълва до </w:t>
      </w:r>
      <w:r w:rsidRPr="00FF5ED1">
        <w:rPr>
          <w:lang w:val="bg-BG"/>
        </w:rPr>
        <w:t>проектното</w:t>
      </w:r>
      <w:r w:rsidR="00705A57" w:rsidRPr="00FF5ED1">
        <w:rPr>
          <w:lang w:val="bg-BG"/>
        </w:rPr>
        <w:t xml:space="preserve"> водно ниво с питейна вода</w:t>
      </w:r>
      <w:r w:rsidRPr="00FF5ED1">
        <w:rPr>
          <w:lang w:val="bg-BG"/>
        </w:rPr>
        <w:t>, съдържаща остатъчен дезинфектант с концентрация</w:t>
      </w:r>
      <w:r w:rsidR="0063290A" w:rsidRPr="00FF5ED1">
        <w:rPr>
          <w:lang w:val="bg-BG"/>
        </w:rPr>
        <w:t>,</w:t>
      </w:r>
      <w:r w:rsidRPr="00FF5ED1">
        <w:rPr>
          <w:lang w:val="bg-BG"/>
        </w:rPr>
        <w:t xml:space="preserve"> по-ниска от минимално изискваните стойности за води, предн</w:t>
      </w:r>
      <w:r w:rsidR="00D01AE5" w:rsidRPr="00FF5ED1">
        <w:rPr>
          <w:lang w:val="bg-BG"/>
        </w:rPr>
        <w:t>азначени за питейно-битови цели</w:t>
      </w:r>
      <w:r w:rsidRPr="00FF5ED1">
        <w:rPr>
          <w:b/>
          <w:lang w:val="bg-BG"/>
        </w:rPr>
        <w:t>.</w:t>
      </w:r>
    </w:p>
    <w:p w14:paraId="16FA8B35" w14:textId="3906B433" w:rsidR="007C6E61" w:rsidRPr="00FF5ED1" w:rsidRDefault="0063290A" w:rsidP="00C735C9">
      <w:pPr>
        <w:ind w:firstLine="720"/>
        <w:jc w:val="both"/>
        <w:rPr>
          <w:lang w:val="bg-BG"/>
        </w:rPr>
      </w:pPr>
      <w:r w:rsidRPr="00FF5ED1">
        <w:rPr>
          <w:lang w:val="bg-BG"/>
        </w:rPr>
        <w:t xml:space="preserve">(4) </w:t>
      </w:r>
      <w:r w:rsidR="00511E68" w:rsidRPr="00FF5ED1">
        <w:rPr>
          <w:lang w:val="bg-BG"/>
        </w:rPr>
        <w:t xml:space="preserve">Проби за химичен и </w:t>
      </w:r>
      <w:r w:rsidR="00AD6179" w:rsidRPr="00FF5ED1">
        <w:rPr>
          <w:lang w:val="bg-BG"/>
        </w:rPr>
        <w:t xml:space="preserve">микробиолгичен </w:t>
      </w:r>
      <w:r w:rsidR="00511E68" w:rsidRPr="00FF5ED1">
        <w:rPr>
          <w:lang w:val="bg-BG"/>
        </w:rPr>
        <w:t>анализ се вземат след изтичане на времето за престой на водата в резервоара, определено с проекта</w:t>
      </w:r>
      <w:r w:rsidR="00AD6179" w:rsidRPr="00FF5ED1">
        <w:rPr>
          <w:lang w:val="bg-BG"/>
        </w:rPr>
        <w:t xml:space="preserve"> и указанията на производителя</w:t>
      </w:r>
      <w:r w:rsidR="00511E68" w:rsidRPr="00FF5ED1">
        <w:rPr>
          <w:lang w:val="bg-BG"/>
        </w:rPr>
        <w:t>.</w:t>
      </w:r>
    </w:p>
    <w:p w14:paraId="24BB315E" w14:textId="77777777" w:rsidR="00CD5836" w:rsidRPr="00FF5ED1" w:rsidRDefault="00CD5836" w:rsidP="00063902">
      <w:pPr>
        <w:ind w:firstLine="720"/>
        <w:jc w:val="both"/>
        <w:textAlignment w:val="center"/>
        <w:rPr>
          <w:lang w:val="bg-BG"/>
        </w:rPr>
      </w:pPr>
      <w:r w:rsidRPr="00FF5ED1">
        <w:rPr>
          <w:lang w:val="bg-BG"/>
        </w:rPr>
        <w:t>(5) Анализите се извършват или възлагат на акредитирани лаборатории по БДС EN ISO/IEC 17025 "Общи изисквания относно компетентността на лабораториите за изпитване и калибриране" или други еквивалентни международно признати стандарти.</w:t>
      </w:r>
    </w:p>
    <w:p w14:paraId="3C61B712" w14:textId="77777777" w:rsidR="00524A74" w:rsidRPr="00FF5ED1" w:rsidRDefault="00524A74" w:rsidP="00C735C9">
      <w:pPr>
        <w:ind w:firstLine="720"/>
        <w:jc w:val="both"/>
        <w:rPr>
          <w:lang w:val="bg-BG"/>
        </w:rPr>
      </w:pPr>
      <w:r w:rsidRPr="00FF5ED1">
        <w:rPr>
          <w:lang w:val="bg-BG"/>
        </w:rPr>
        <w:t>(5) Резервоарът се въвежда в експлоатация</w:t>
      </w:r>
      <w:r w:rsidR="0063290A" w:rsidRPr="00FF5ED1">
        <w:rPr>
          <w:lang w:val="bg-BG"/>
        </w:rPr>
        <w:t>,</w:t>
      </w:r>
      <w:r w:rsidRPr="00FF5ED1">
        <w:rPr>
          <w:lang w:val="bg-BG"/>
        </w:rPr>
        <w:t xml:space="preserve"> след кат</w:t>
      </w:r>
      <w:r w:rsidR="0063290A" w:rsidRPr="00FF5ED1">
        <w:rPr>
          <w:lang w:val="bg-BG"/>
        </w:rPr>
        <w:t xml:space="preserve">о резултатите от анализа </w:t>
      </w:r>
      <w:r w:rsidRPr="00FF5ED1">
        <w:rPr>
          <w:lang w:val="bg-BG"/>
        </w:rPr>
        <w:t>потвърдят, че водата в резервоара и в свързаните към него водопроводи отговаря на мини</w:t>
      </w:r>
      <w:r w:rsidR="0063290A" w:rsidRPr="00FF5ED1">
        <w:rPr>
          <w:lang w:val="bg-BG"/>
        </w:rPr>
        <w:t>малните изисквания за качество</w:t>
      </w:r>
      <w:r w:rsidRPr="00FF5ED1">
        <w:rPr>
          <w:lang w:val="bg-BG"/>
        </w:rPr>
        <w:t xml:space="preserve"> на водата, предназначена за питейно-битови цели.</w:t>
      </w:r>
    </w:p>
    <w:p w14:paraId="0BB8F1CD" w14:textId="0F567F7C" w:rsidR="00524A74" w:rsidRPr="00FF5ED1" w:rsidRDefault="00524A74" w:rsidP="00C735C9">
      <w:pPr>
        <w:ind w:firstLine="720"/>
        <w:jc w:val="both"/>
        <w:rPr>
          <w:lang w:val="bg-BG"/>
        </w:rPr>
      </w:pPr>
      <w:r w:rsidRPr="00FF5ED1">
        <w:rPr>
          <w:b/>
          <w:lang w:val="bg-BG"/>
        </w:rPr>
        <w:t xml:space="preserve">Чл. </w:t>
      </w:r>
      <w:r w:rsidR="00E75956" w:rsidRPr="00FF5ED1">
        <w:rPr>
          <w:b/>
          <w:lang w:val="bg-BG"/>
        </w:rPr>
        <w:t>31</w:t>
      </w:r>
      <w:r w:rsidR="002202BC" w:rsidRPr="00FF5ED1">
        <w:rPr>
          <w:b/>
          <w:lang w:val="bg-BG"/>
        </w:rPr>
        <w:t>2</w:t>
      </w:r>
      <w:r w:rsidRPr="00FF5ED1">
        <w:rPr>
          <w:b/>
          <w:lang w:val="bg-BG"/>
        </w:rPr>
        <w:t>.</w:t>
      </w:r>
      <w:r w:rsidRPr="00FF5ED1">
        <w:rPr>
          <w:lang w:val="bg-BG"/>
        </w:rPr>
        <w:t xml:space="preserve"> </w:t>
      </w:r>
      <w:r w:rsidR="00C96F1B" w:rsidRPr="00FF5ED1">
        <w:rPr>
          <w:lang w:val="bg-BG"/>
        </w:rPr>
        <w:t>За р</w:t>
      </w:r>
      <w:r w:rsidR="00F07F99" w:rsidRPr="00FF5ED1">
        <w:rPr>
          <w:lang w:val="bg-BG"/>
        </w:rPr>
        <w:t xml:space="preserve">езултатите от </w:t>
      </w:r>
      <w:r w:rsidRPr="00FF5ED1">
        <w:rPr>
          <w:lang w:val="bg-BG"/>
        </w:rPr>
        <w:t>анализи</w:t>
      </w:r>
      <w:r w:rsidR="00F07F99" w:rsidRPr="00FF5ED1">
        <w:rPr>
          <w:lang w:val="bg-BG"/>
        </w:rPr>
        <w:t>те</w:t>
      </w:r>
      <w:r w:rsidRPr="00FF5ED1">
        <w:rPr>
          <w:lang w:val="bg-BG"/>
        </w:rPr>
        <w:t xml:space="preserve"> на водата </w:t>
      </w:r>
      <w:r w:rsidR="00C96F1B" w:rsidRPr="00FF5ED1">
        <w:rPr>
          <w:lang w:val="bg-BG"/>
        </w:rPr>
        <w:t xml:space="preserve">се </w:t>
      </w:r>
      <w:r w:rsidR="00CD5836" w:rsidRPr="00FF5ED1">
        <w:rPr>
          <w:lang w:val="bg-BG"/>
        </w:rPr>
        <w:t xml:space="preserve">представят </w:t>
      </w:r>
      <w:r w:rsidR="00F07F99" w:rsidRPr="00FF5ED1">
        <w:rPr>
          <w:lang w:val="bg-BG"/>
        </w:rPr>
        <w:t xml:space="preserve">протоколи, а за </w:t>
      </w:r>
      <w:r w:rsidRPr="00FF5ED1">
        <w:rPr>
          <w:lang w:val="bg-BG"/>
        </w:rPr>
        <w:t>дезинфекци</w:t>
      </w:r>
      <w:r w:rsidR="001F381E" w:rsidRPr="00FF5ED1">
        <w:rPr>
          <w:lang w:val="bg-BG"/>
        </w:rPr>
        <w:t>я</w:t>
      </w:r>
      <w:r w:rsidR="00F07F99" w:rsidRPr="00FF5ED1">
        <w:rPr>
          <w:lang w:val="bg-BG"/>
        </w:rPr>
        <w:t>та</w:t>
      </w:r>
      <w:r w:rsidRPr="00FF5ED1">
        <w:rPr>
          <w:lang w:val="bg-BG"/>
        </w:rPr>
        <w:t xml:space="preserve"> на </w:t>
      </w:r>
      <w:r w:rsidR="001F381E" w:rsidRPr="00FF5ED1">
        <w:rPr>
          <w:lang w:val="bg-BG"/>
        </w:rPr>
        <w:t>резервоара</w:t>
      </w:r>
      <w:r w:rsidRPr="00FF5ED1">
        <w:rPr>
          <w:lang w:val="bg-BG"/>
        </w:rPr>
        <w:t xml:space="preserve"> </w:t>
      </w:r>
      <w:r w:rsidR="0063290A" w:rsidRPr="00FF5ED1">
        <w:rPr>
          <w:lang w:val="bg-BG"/>
        </w:rPr>
        <w:t xml:space="preserve">- </w:t>
      </w:r>
      <w:r w:rsidRPr="00FF5ED1">
        <w:rPr>
          <w:lang w:val="bg-BG"/>
        </w:rPr>
        <w:t>актове.</w:t>
      </w:r>
    </w:p>
    <w:p w14:paraId="51210B28" w14:textId="77777777" w:rsidR="001F381E" w:rsidRPr="00FF5ED1" w:rsidRDefault="001F381E" w:rsidP="00C735C9">
      <w:pPr>
        <w:ind w:firstLine="720"/>
        <w:jc w:val="both"/>
        <w:rPr>
          <w:lang w:val="bg-BG"/>
        </w:rPr>
      </w:pPr>
      <w:r w:rsidRPr="00FF5ED1">
        <w:rPr>
          <w:b/>
          <w:lang w:val="bg-BG"/>
        </w:rPr>
        <w:t xml:space="preserve">Чл. </w:t>
      </w:r>
      <w:r w:rsidR="006B78CB" w:rsidRPr="00FF5ED1">
        <w:rPr>
          <w:b/>
          <w:lang w:val="bg-BG"/>
        </w:rPr>
        <w:t>3</w:t>
      </w:r>
      <w:r w:rsidR="00E75956" w:rsidRPr="00FF5ED1">
        <w:rPr>
          <w:b/>
          <w:lang w:val="bg-BG"/>
        </w:rPr>
        <w:t>1</w:t>
      </w:r>
      <w:r w:rsidR="00522033" w:rsidRPr="00FF5ED1">
        <w:rPr>
          <w:b/>
          <w:lang w:val="bg-BG"/>
        </w:rPr>
        <w:t>3</w:t>
      </w:r>
      <w:r w:rsidRPr="00FF5ED1">
        <w:rPr>
          <w:b/>
          <w:lang w:val="bg-BG"/>
        </w:rPr>
        <w:t>.</w:t>
      </w:r>
      <w:r w:rsidRPr="00FF5ED1">
        <w:rPr>
          <w:lang w:val="bg-BG"/>
        </w:rPr>
        <w:t xml:space="preserve"> За нормалната техническа експлоатация на </w:t>
      </w:r>
      <w:r w:rsidR="0052417B" w:rsidRPr="00FF5ED1">
        <w:rPr>
          <w:lang w:val="bg-BG"/>
        </w:rPr>
        <w:t>резервоара</w:t>
      </w:r>
      <w:r w:rsidRPr="00FF5ED1">
        <w:rPr>
          <w:lang w:val="bg-BG"/>
        </w:rPr>
        <w:t xml:space="preserve"> </w:t>
      </w:r>
      <w:r w:rsidR="000C039C" w:rsidRPr="00FF5ED1">
        <w:rPr>
          <w:lang w:val="bg-BG"/>
        </w:rPr>
        <w:t>се</w:t>
      </w:r>
      <w:r w:rsidRPr="00FF5ED1">
        <w:rPr>
          <w:lang w:val="bg-BG"/>
        </w:rPr>
        <w:t xml:space="preserve"> организира документирана система за техническо и ремонтно обслужване</w:t>
      </w:r>
      <w:r w:rsidR="0063290A" w:rsidRPr="00FF5ED1">
        <w:rPr>
          <w:lang w:val="bg-BG"/>
        </w:rPr>
        <w:t xml:space="preserve">, включваща </w:t>
      </w:r>
      <w:r w:rsidR="0052417B" w:rsidRPr="00FF5ED1">
        <w:rPr>
          <w:lang w:val="bg-BG"/>
        </w:rPr>
        <w:t>необходимото наблюдение на качеството на водата, периодичен контрол на всички елементи, поддържане</w:t>
      </w:r>
      <w:r w:rsidR="0063290A" w:rsidRPr="00FF5ED1">
        <w:rPr>
          <w:lang w:val="bg-BG"/>
        </w:rPr>
        <w:t>,</w:t>
      </w:r>
      <w:r w:rsidR="0052417B" w:rsidRPr="00FF5ED1">
        <w:rPr>
          <w:lang w:val="bg-BG"/>
        </w:rPr>
        <w:t xml:space="preserve"> почистване и дезинфекция.</w:t>
      </w:r>
    </w:p>
    <w:p w14:paraId="7BB5D485" w14:textId="77777777" w:rsidR="0052417B" w:rsidRPr="00FF5ED1" w:rsidRDefault="00DA04B4" w:rsidP="00C735C9">
      <w:pPr>
        <w:ind w:firstLine="720"/>
        <w:jc w:val="both"/>
        <w:rPr>
          <w:lang w:val="bg-BG"/>
        </w:rPr>
      </w:pPr>
      <w:r w:rsidRPr="00FF5ED1">
        <w:rPr>
          <w:b/>
          <w:lang w:val="bg-BG"/>
        </w:rPr>
        <w:lastRenderedPageBreak/>
        <w:t>Чл. 3</w:t>
      </w:r>
      <w:r w:rsidR="00E75956" w:rsidRPr="00FF5ED1">
        <w:rPr>
          <w:b/>
          <w:lang w:val="bg-BG"/>
        </w:rPr>
        <w:t>1</w:t>
      </w:r>
      <w:r w:rsidR="00522033" w:rsidRPr="00FF5ED1">
        <w:rPr>
          <w:b/>
          <w:lang w:val="bg-BG"/>
        </w:rPr>
        <w:t>4</w:t>
      </w:r>
      <w:r w:rsidR="0052417B" w:rsidRPr="00FF5ED1">
        <w:rPr>
          <w:b/>
          <w:lang w:val="bg-BG"/>
        </w:rPr>
        <w:t>.</w:t>
      </w:r>
      <w:r w:rsidR="0052417B" w:rsidRPr="00FF5ED1">
        <w:rPr>
          <w:lang w:val="bg-BG"/>
        </w:rPr>
        <w:t xml:space="preserve"> </w:t>
      </w:r>
      <w:r w:rsidR="005B0AD4" w:rsidRPr="00FF5ED1">
        <w:rPr>
          <w:lang w:val="bg-BG"/>
        </w:rPr>
        <w:t xml:space="preserve">(1) </w:t>
      </w:r>
      <w:r w:rsidR="00841C9F" w:rsidRPr="00FF5ED1">
        <w:rPr>
          <w:lang w:val="bg-BG"/>
        </w:rPr>
        <w:t>Когато при техническата експлоатация се установи, че резервоарът е непригоден да изпълнява</w:t>
      </w:r>
      <w:r w:rsidR="0052417B" w:rsidRPr="00FF5ED1">
        <w:rPr>
          <w:lang w:val="bg-BG"/>
        </w:rPr>
        <w:t xml:space="preserve"> своето предназначение</w:t>
      </w:r>
      <w:r w:rsidR="00841C9F" w:rsidRPr="00FF5ED1">
        <w:rPr>
          <w:lang w:val="bg-BG"/>
        </w:rPr>
        <w:t>,</w:t>
      </w:r>
      <w:r w:rsidR="0052417B" w:rsidRPr="00FF5ED1">
        <w:rPr>
          <w:lang w:val="bg-BG"/>
        </w:rPr>
        <w:t xml:space="preserve"> се взема</w:t>
      </w:r>
      <w:r w:rsidR="00841C9F" w:rsidRPr="00FF5ED1">
        <w:rPr>
          <w:lang w:val="bg-BG"/>
        </w:rPr>
        <w:t xml:space="preserve">т </w:t>
      </w:r>
      <w:r w:rsidR="0063290A" w:rsidRPr="00FF5ED1">
        <w:rPr>
          <w:lang w:val="bg-BG"/>
        </w:rPr>
        <w:t xml:space="preserve">мерки </w:t>
      </w:r>
      <w:r w:rsidR="007E70BF" w:rsidRPr="00FF5ED1">
        <w:rPr>
          <w:lang w:val="bg-BG"/>
        </w:rPr>
        <w:t xml:space="preserve">за </w:t>
      </w:r>
      <w:r w:rsidR="005B0AD4" w:rsidRPr="00FF5ED1">
        <w:rPr>
          <w:lang w:val="bg-BG"/>
        </w:rPr>
        <w:t>извършване на необходимите ремонтни и възстановителни работи.</w:t>
      </w:r>
    </w:p>
    <w:p w14:paraId="09A6EE1A" w14:textId="77777777" w:rsidR="001F381E" w:rsidRPr="00FF5ED1" w:rsidRDefault="005B0AD4" w:rsidP="00C735C9">
      <w:pPr>
        <w:ind w:firstLine="720"/>
        <w:jc w:val="both"/>
        <w:rPr>
          <w:lang w:val="bg-BG"/>
        </w:rPr>
      </w:pPr>
      <w:r w:rsidRPr="00FF5ED1">
        <w:rPr>
          <w:lang w:val="bg-BG"/>
        </w:rPr>
        <w:t>(2) Преди повторно въвеждане на резервоара в експлоатация водните камери, които са били изключени за ремонтни и възстановителни работи</w:t>
      </w:r>
      <w:r w:rsidR="007E70BF" w:rsidRPr="00FF5ED1">
        <w:rPr>
          <w:lang w:val="bg-BG"/>
        </w:rPr>
        <w:t>,</w:t>
      </w:r>
      <w:r w:rsidR="00841C9F" w:rsidRPr="00FF5ED1">
        <w:rPr>
          <w:lang w:val="bg-BG"/>
        </w:rPr>
        <w:t xml:space="preserve"> </w:t>
      </w:r>
      <w:r w:rsidRPr="00FF5ED1">
        <w:rPr>
          <w:lang w:val="bg-BG"/>
        </w:rPr>
        <w:t>се почистват и дезинфекцират.</w:t>
      </w:r>
    </w:p>
    <w:p w14:paraId="6409119E" w14:textId="77777777" w:rsidR="00524A74" w:rsidRPr="00FF5ED1" w:rsidRDefault="00524A74" w:rsidP="00C735C9">
      <w:pPr>
        <w:ind w:firstLine="720"/>
        <w:jc w:val="both"/>
        <w:rPr>
          <w:lang w:val="bg-BG"/>
        </w:rPr>
      </w:pPr>
    </w:p>
    <w:p w14:paraId="4AF5C0C0" w14:textId="77777777" w:rsidR="0077526B" w:rsidRPr="00FF5ED1" w:rsidRDefault="0077526B" w:rsidP="00C735C9">
      <w:pPr>
        <w:ind w:firstLine="720"/>
        <w:jc w:val="center"/>
        <w:rPr>
          <w:lang w:val="bg-BG"/>
        </w:rPr>
      </w:pPr>
    </w:p>
    <w:p w14:paraId="50F0643C" w14:textId="77777777" w:rsidR="00D80B74" w:rsidRPr="00FF5ED1" w:rsidRDefault="004E750D" w:rsidP="00C735C9">
      <w:pPr>
        <w:ind w:firstLine="720"/>
        <w:jc w:val="center"/>
        <w:rPr>
          <w:lang w:val="bg-BG"/>
        </w:rPr>
      </w:pPr>
      <w:r w:rsidRPr="00FF5ED1">
        <w:rPr>
          <w:lang w:val="bg-BG"/>
        </w:rPr>
        <w:t>Г</w:t>
      </w:r>
      <w:r w:rsidR="006A58EE" w:rsidRPr="00FF5ED1">
        <w:rPr>
          <w:lang w:val="bg-BG"/>
        </w:rPr>
        <w:t xml:space="preserve"> </w:t>
      </w:r>
      <w:r w:rsidRPr="00FF5ED1">
        <w:rPr>
          <w:lang w:val="bg-BG"/>
        </w:rPr>
        <w:t>л</w:t>
      </w:r>
      <w:r w:rsidR="006A58EE" w:rsidRPr="00FF5ED1">
        <w:rPr>
          <w:lang w:val="bg-BG"/>
        </w:rPr>
        <w:t xml:space="preserve"> </w:t>
      </w:r>
      <w:r w:rsidRPr="00FF5ED1">
        <w:rPr>
          <w:lang w:val="bg-BG"/>
        </w:rPr>
        <w:t>а</w:t>
      </w:r>
      <w:r w:rsidR="006A58EE" w:rsidRPr="00FF5ED1">
        <w:rPr>
          <w:lang w:val="bg-BG"/>
        </w:rPr>
        <w:t xml:space="preserve"> </w:t>
      </w:r>
      <w:r w:rsidRPr="00FF5ED1">
        <w:rPr>
          <w:lang w:val="bg-BG"/>
        </w:rPr>
        <w:t>в</w:t>
      </w:r>
      <w:r w:rsidR="006A58EE" w:rsidRPr="00FF5ED1">
        <w:rPr>
          <w:lang w:val="bg-BG"/>
        </w:rPr>
        <w:t xml:space="preserve"> </w:t>
      </w:r>
      <w:r w:rsidRPr="00FF5ED1">
        <w:rPr>
          <w:lang w:val="bg-BG"/>
        </w:rPr>
        <w:t xml:space="preserve">а </w:t>
      </w:r>
      <w:r w:rsidR="006A58EE" w:rsidRPr="00FF5ED1">
        <w:rPr>
          <w:lang w:val="bg-BG"/>
        </w:rPr>
        <w:t xml:space="preserve"> </w:t>
      </w:r>
      <w:r w:rsidR="00943197" w:rsidRPr="00FF5ED1">
        <w:rPr>
          <w:lang w:val="bg-BG"/>
        </w:rPr>
        <w:t>п е т</w:t>
      </w:r>
      <w:r w:rsidR="006A58EE" w:rsidRPr="00FF5ED1">
        <w:rPr>
          <w:lang w:val="bg-BG"/>
        </w:rPr>
        <w:t xml:space="preserve"> </w:t>
      </w:r>
      <w:r w:rsidR="00D01AE5" w:rsidRPr="00FF5ED1">
        <w:rPr>
          <w:lang w:val="bg-BG"/>
        </w:rPr>
        <w:t>н</w:t>
      </w:r>
      <w:r w:rsidR="006A58EE" w:rsidRPr="00FF5ED1">
        <w:rPr>
          <w:lang w:val="bg-BG"/>
        </w:rPr>
        <w:t xml:space="preserve"> </w:t>
      </w:r>
      <w:r w:rsidR="00D01AE5" w:rsidRPr="00FF5ED1">
        <w:rPr>
          <w:lang w:val="bg-BG"/>
        </w:rPr>
        <w:t>а</w:t>
      </w:r>
      <w:r w:rsidR="006A58EE" w:rsidRPr="00FF5ED1">
        <w:rPr>
          <w:lang w:val="bg-BG"/>
        </w:rPr>
        <w:t xml:space="preserve"> </w:t>
      </w:r>
      <w:r w:rsidR="00D01AE5" w:rsidRPr="00FF5ED1">
        <w:rPr>
          <w:lang w:val="bg-BG"/>
        </w:rPr>
        <w:t>д</w:t>
      </w:r>
      <w:r w:rsidR="006A58EE" w:rsidRPr="00FF5ED1">
        <w:rPr>
          <w:lang w:val="bg-BG"/>
        </w:rPr>
        <w:t xml:space="preserve"> </w:t>
      </w:r>
      <w:r w:rsidR="00D01AE5" w:rsidRPr="00FF5ED1">
        <w:rPr>
          <w:lang w:val="bg-BG"/>
        </w:rPr>
        <w:t>е</w:t>
      </w:r>
      <w:r w:rsidR="006A58EE" w:rsidRPr="00FF5ED1">
        <w:rPr>
          <w:lang w:val="bg-BG"/>
        </w:rPr>
        <w:t xml:space="preserve"> </w:t>
      </w:r>
      <w:r w:rsidR="00D01AE5" w:rsidRPr="00FF5ED1">
        <w:rPr>
          <w:lang w:val="bg-BG"/>
        </w:rPr>
        <w:t>с</w:t>
      </w:r>
      <w:r w:rsidR="006A58EE" w:rsidRPr="00FF5ED1">
        <w:rPr>
          <w:lang w:val="bg-BG"/>
        </w:rPr>
        <w:t xml:space="preserve"> </w:t>
      </w:r>
      <w:r w:rsidR="00D01AE5" w:rsidRPr="00FF5ED1">
        <w:rPr>
          <w:lang w:val="bg-BG"/>
        </w:rPr>
        <w:t>е</w:t>
      </w:r>
      <w:r w:rsidR="006A58EE" w:rsidRPr="00FF5ED1">
        <w:rPr>
          <w:lang w:val="bg-BG"/>
        </w:rPr>
        <w:t xml:space="preserve"> </w:t>
      </w:r>
      <w:r w:rsidR="00D01AE5" w:rsidRPr="00FF5ED1">
        <w:rPr>
          <w:lang w:val="bg-BG"/>
        </w:rPr>
        <w:t>т</w:t>
      </w:r>
      <w:r w:rsidR="006A58EE" w:rsidRPr="00FF5ED1">
        <w:rPr>
          <w:lang w:val="bg-BG"/>
        </w:rPr>
        <w:t xml:space="preserve"> </w:t>
      </w:r>
      <w:r w:rsidR="00D01AE5" w:rsidRPr="00FF5ED1">
        <w:rPr>
          <w:lang w:val="bg-BG"/>
        </w:rPr>
        <w:t>а</w:t>
      </w:r>
    </w:p>
    <w:p w14:paraId="31422D83" w14:textId="77777777" w:rsidR="00D01AE5" w:rsidRPr="00FF5ED1" w:rsidRDefault="00D01AE5" w:rsidP="00C735C9">
      <w:pPr>
        <w:ind w:firstLine="720"/>
        <w:jc w:val="center"/>
        <w:rPr>
          <w:lang w:val="bg-BG"/>
        </w:rPr>
      </w:pPr>
    </w:p>
    <w:p w14:paraId="52D8BAA7" w14:textId="77777777" w:rsidR="00BE7A01" w:rsidRPr="00FF5ED1" w:rsidRDefault="00D80B74" w:rsidP="00C735C9">
      <w:pPr>
        <w:ind w:firstLine="720"/>
        <w:jc w:val="center"/>
        <w:rPr>
          <w:lang w:val="bg-BG"/>
        </w:rPr>
      </w:pPr>
      <w:r w:rsidRPr="00FF5ED1">
        <w:rPr>
          <w:caps/>
          <w:lang w:val="bg-BG"/>
        </w:rPr>
        <w:t>Изграждане</w:t>
      </w:r>
      <w:r w:rsidR="009E78F0" w:rsidRPr="00FF5ED1">
        <w:rPr>
          <w:caps/>
          <w:lang w:val="bg-BG"/>
        </w:rPr>
        <w:t xml:space="preserve"> на </w:t>
      </w:r>
      <w:r w:rsidR="007B2155" w:rsidRPr="00FF5ED1">
        <w:rPr>
          <w:caps/>
          <w:lang w:val="bg-BG"/>
        </w:rPr>
        <w:t>водоснабдителни</w:t>
      </w:r>
      <w:r w:rsidR="00C0728D" w:rsidRPr="00FF5ED1">
        <w:rPr>
          <w:caps/>
          <w:lang w:val="bg-BG"/>
        </w:rPr>
        <w:t xml:space="preserve"> системи</w:t>
      </w:r>
      <w:r w:rsidR="009E78F0" w:rsidRPr="00FF5ED1">
        <w:rPr>
          <w:caps/>
          <w:lang w:val="bg-BG"/>
        </w:rPr>
        <w:t xml:space="preserve"> </w:t>
      </w:r>
      <w:r w:rsidR="00BE7A01" w:rsidRPr="00FF5ED1">
        <w:rPr>
          <w:lang w:val="bg-BG"/>
        </w:rPr>
        <w:t>В ПРОПАДЪЧНИ ПОЧВИ</w:t>
      </w:r>
    </w:p>
    <w:p w14:paraId="5F7D7E1F" w14:textId="77777777" w:rsidR="00D80B74" w:rsidRPr="00FF5ED1" w:rsidRDefault="00D80B74" w:rsidP="00C735C9">
      <w:pPr>
        <w:rPr>
          <w:b/>
          <w:lang w:val="bg-BG"/>
        </w:rPr>
      </w:pPr>
    </w:p>
    <w:p w14:paraId="6C5C42DA" w14:textId="77777777" w:rsidR="00EA3F7C" w:rsidRPr="00FF5ED1" w:rsidRDefault="00F73365" w:rsidP="00C735C9">
      <w:pPr>
        <w:ind w:firstLine="720"/>
        <w:jc w:val="both"/>
        <w:rPr>
          <w:lang w:val="bg-BG"/>
        </w:rPr>
      </w:pPr>
      <w:r w:rsidRPr="00FF5ED1">
        <w:rPr>
          <w:b/>
          <w:lang w:val="bg-BG"/>
        </w:rPr>
        <w:t>Чл. 3</w:t>
      </w:r>
      <w:r w:rsidR="00E75956" w:rsidRPr="00FF5ED1">
        <w:rPr>
          <w:b/>
          <w:lang w:val="bg-BG"/>
        </w:rPr>
        <w:t>1</w:t>
      </w:r>
      <w:r w:rsidR="00522033" w:rsidRPr="00FF5ED1">
        <w:rPr>
          <w:b/>
          <w:lang w:val="bg-BG"/>
        </w:rPr>
        <w:t>5</w:t>
      </w:r>
      <w:r w:rsidR="009E78F0" w:rsidRPr="00FF5ED1">
        <w:rPr>
          <w:b/>
          <w:lang w:val="bg-BG"/>
        </w:rPr>
        <w:t>.</w:t>
      </w:r>
      <w:r w:rsidR="0059748E" w:rsidRPr="00D371BC">
        <w:rPr>
          <w:lang w:val="ru-RU"/>
        </w:rPr>
        <w:t xml:space="preserve"> </w:t>
      </w:r>
      <w:r w:rsidR="007B2155" w:rsidRPr="00FF5ED1">
        <w:rPr>
          <w:lang w:val="bg-BG"/>
        </w:rPr>
        <w:t xml:space="preserve">(1) </w:t>
      </w:r>
      <w:r w:rsidR="00837069" w:rsidRPr="00FF5ED1">
        <w:rPr>
          <w:lang w:val="bg-BG"/>
        </w:rPr>
        <w:t>В</w:t>
      </w:r>
      <w:r w:rsidR="00EA3F7C" w:rsidRPr="00FF5ED1">
        <w:rPr>
          <w:lang w:val="bg-BG"/>
        </w:rPr>
        <w:t>одопроводи</w:t>
      </w:r>
      <w:r w:rsidR="00837069" w:rsidRPr="00FF5ED1">
        <w:rPr>
          <w:lang w:val="bg-BG"/>
        </w:rPr>
        <w:t>те и съоръженията</w:t>
      </w:r>
      <w:r w:rsidR="00EA3F7C" w:rsidRPr="00FF5ED1">
        <w:rPr>
          <w:lang w:val="bg-BG"/>
        </w:rPr>
        <w:t xml:space="preserve"> </w:t>
      </w:r>
      <w:r w:rsidR="007B2155" w:rsidRPr="00FF5ED1">
        <w:rPr>
          <w:lang w:val="bg-BG"/>
        </w:rPr>
        <w:t xml:space="preserve">се полагат </w:t>
      </w:r>
      <w:r w:rsidR="00EA3F7C" w:rsidRPr="00FF5ED1">
        <w:rPr>
          <w:lang w:val="bg-BG"/>
        </w:rPr>
        <w:t xml:space="preserve">в </w:t>
      </w:r>
      <w:r w:rsidR="00E83692" w:rsidRPr="00FF5ED1">
        <w:rPr>
          <w:lang w:val="bg-BG"/>
        </w:rPr>
        <w:t xml:space="preserve">земна основа от </w:t>
      </w:r>
      <w:r w:rsidR="007B2155" w:rsidRPr="00FF5ED1">
        <w:rPr>
          <w:lang w:val="bg-BG"/>
        </w:rPr>
        <w:t>І тип</w:t>
      </w:r>
      <w:r w:rsidR="00E83692" w:rsidRPr="00FF5ED1">
        <w:rPr>
          <w:lang w:val="bg-BG"/>
        </w:rPr>
        <w:t xml:space="preserve"> по пропадъчност</w:t>
      </w:r>
      <w:r w:rsidR="00FD3342" w:rsidRPr="00FF5ED1">
        <w:rPr>
          <w:lang w:val="bg-BG"/>
        </w:rPr>
        <w:t>,</w:t>
      </w:r>
      <w:r w:rsidR="007B2155" w:rsidRPr="00FF5ED1">
        <w:rPr>
          <w:lang w:val="bg-BG"/>
        </w:rPr>
        <w:t xml:space="preserve"> </w:t>
      </w:r>
      <w:r w:rsidR="00EA3F7C" w:rsidRPr="00FF5ED1">
        <w:rPr>
          <w:lang w:val="bg-BG"/>
        </w:rPr>
        <w:t>както в непропадъчни почви</w:t>
      </w:r>
      <w:r w:rsidR="00EC6F0C" w:rsidRPr="00FF5ED1">
        <w:rPr>
          <w:lang w:val="bg-BG"/>
        </w:rPr>
        <w:t xml:space="preserve">, </w:t>
      </w:r>
      <w:r w:rsidR="00032FD6" w:rsidRPr="00FF5ED1">
        <w:rPr>
          <w:lang w:val="bg-BG"/>
        </w:rPr>
        <w:t xml:space="preserve">в </w:t>
      </w:r>
      <w:r w:rsidR="00EC6F0C" w:rsidRPr="00FF5ED1">
        <w:rPr>
          <w:lang w:val="bg-BG"/>
        </w:rPr>
        <w:t xml:space="preserve">съответствие с изискванията на Наредба № 1 от 1996 г. за проектиране на плоско фундиране (ДВ, бр. 85 от 1996 г.). </w:t>
      </w:r>
    </w:p>
    <w:p w14:paraId="2A7D8C00" w14:textId="77777777" w:rsidR="00202138" w:rsidRPr="00FF5ED1" w:rsidRDefault="00EA3F7C" w:rsidP="00C735C9">
      <w:pPr>
        <w:ind w:firstLine="720"/>
        <w:jc w:val="both"/>
        <w:rPr>
          <w:lang w:val="bg-BG"/>
        </w:rPr>
      </w:pPr>
      <w:r w:rsidRPr="00FF5ED1">
        <w:rPr>
          <w:lang w:val="bg-BG"/>
        </w:rPr>
        <w:t>(2) Основата под водопроводи</w:t>
      </w:r>
      <w:r w:rsidR="00E83692" w:rsidRPr="00FF5ED1">
        <w:rPr>
          <w:lang w:val="bg-BG"/>
        </w:rPr>
        <w:t xml:space="preserve"> и съоръжения</w:t>
      </w:r>
      <w:r w:rsidRPr="00FF5ED1">
        <w:rPr>
          <w:lang w:val="bg-BG"/>
        </w:rPr>
        <w:t xml:space="preserve">, полагани в </w:t>
      </w:r>
      <w:r w:rsidR="00E83692" w:rsidRPr="00FF5ED1">
        <w:rPr>
          <w:lang w:val="bg-BG"/>
        </w:rPr>
        <w:t>земна основа от ІІ тип по пропадъчност</w:t>
      </w:r>
      <w:r w:rsidR="007B2155" w:rsidRPr="00FF5ED1">
        <w:rPr>
          <w:lang w:val="bg-BG"/>
        </w:rPr>
        <w:t>,</w:t>
      </w:r>
      <w:r w:rsidRPr="00FF5ED1">
        <w:rPr>
          <w:lang w:val="bg-BG"/>
        </w:rPr>
        <w:t xml:space="preserve"> се подготвя </w:t>
      </w:r>
      <w:r w:rsidR="007B2155" w:rsidRPr="00FF5ED1">
        <w:rPr>
          <w:lang w:val="bg-BG"/>
        </w:rPr>
        <w:t xml:space="preserve">в съответствие с </w:t>
      </w:r>
      <w:r w:rsidR="008F5A83" w:rsidRPr="00FF5ED1">
        <w:rPr>
          <w:lang w:val="bg-BG"/>
        </w:rPr>
        <w:t xml:space="preserve">проектните </w:t>
      </w:r>
      <w:r w:rsidRPr="00FF5ED1">
        <w:rPr>
          <w:lang w:val="bg-BG"/>
        </w:rPr>
        <w:t>изисквания</w:t>
      </w:r>
      <w:r w:rsidR="00D80B74" w:rsidRPr="00FF5ED1">
        <w:rPr>
          <w:lang w:val="bg-BG"/>
        </w:rPr>
        <w:t xml:space="preserve"> и </w:t>
      </w:r>
      <w:r w:rsidR="00202138" w:rsidRPr="00FF5ED1">
        <w:rPr>
          <w:lang w:val="bg-BG"/>
        </w:rPr>
        <w:t>изискванията на Наредба № 1 от 1996 г. за проектиране на плоско фундиране .</w:t>
      </w:r>
    </w:p>
    <w:p w14:paraId="2D709792" w14:textId="77777777" w:rsidR="009E78F0" w:rsidRPr="00FF5ED1" w:rsidRDefault="00EA3F7C" w:rsidP="00C735C9">
      <w:pPr>
        <w:ind w:firstLine="720"/>
        <w:jc w:val="both"/>
        <w:rPr>
          <w:lang w:val="bg-BG"/>
        </w:rPr>
      </w:pPr>
      <w:r w:rsidRPr="00FF5ED1">
        <w:rPr>
          <w:b/>
          <w:lang w:val="bg-BG"/>
        </w:rPr>
        <w:t xml:space="preserve">Чл. </w:t>
      </w:r>
      <w:r w:rsidR="006B78CB" w:rsidRPr="00FF5ED1">
        <w:rPr>
          <w:b/>
          <w:lang w:val="bg-BG"/>
        </w:rPr>
        <w:t>3</w:t>
      </w:r>
      <w:r w:rsidR="00E75956" w:rsidRPr="00FF5ED1">
        <w:rPr>
          <w:b/>
          <w:lang w:val="bg-BG"/>
        </w:rPr>
        <w:t>1</w:t>
      </w:r>
      <w:r w:rsidR="00522033" w:rsidRPr="00FF5ED1">
        <w:rPr>
          <w:b/>
          <w:lang w:val="bg-BG"/>
        </w:rPr>
        <w:t>6</w:t>
      </w:r>
      <w:r w:rsidRPr="00FF5ED1">
        <w:rPr>
          <w:b/>
          <w:lang w:val="bg-BG"/>
        </w:rPr>
        <w:t xml:space="preserve">. </w:t>
      </w:r>
      <w:r w:rsidRPr="00FF5ED1">
        <w:rPr>
          <w:lang w:val="bg-BG"/>
        </w:rPr>
        <w:t>(1) Изкопаването на т</w:t>
      </w:r>
      <w:r w:rsidR="00E83692" w:rsidRPr="00FF5ED1">
        <w:rPr>
          <w:lang w:val="bg-BG"/>
        </w:rPr>
        <w:t>раншеи и изкопи</w:t>
      </w:r>
      <w:r w:rsidRPr="00FF5ED1">
        <w:rPr>
          <w:lang w:val="bg-BG"/>
        </w:rPr>
        <w:t xml:space="preserve"> се разрешава след завършване на мероприятия</w:t>
      </w:r>
      <w:r w:rsidR="008F5A83" w:rsidRPr="00FF5ED1">
        <w:rPr>
          <w:lang w:val="bg-BG"/>
        </w:rPr>
        <w:t>та</w:t>
      </w:r>
      <w:r w:rsidR="00463482" w:rsidRPr="00FF5ED1">
        <w:rPr>
          <w:lang w:val="bg-BG"/>
        </w:rPr>
        <w:t xml:space="preserve"> за осигуряване </w:t>
      </w:r>
      <w:r w:rsidRPr="00FF5ED1">
        <w:rPr>
          <w:lang w:val="bg-BG"/>
        </w:rPr>
        <w:t xml:space="preserve">оттичането </w:t>
      </w:r>
      <w:r w:rsidR="00463482" w:rsidRPr="00FF5ED1">
        <w:rPr>
          <w:lang w:val="bg-BG"/>
        </w:rPr>
        <w:t>на повърхностни води</w:t>
      </w:r>
      <w:r w:rsidRPr="00FF5ED1">
        <w:rPr>
          <w:lang w:val="bg-BG"/>
        </w:rPr>
        <w:t>.</w:t>
      </w:r>
    </w:p>
    <w:p w14:paraId="53737F06" w14:textId="77777777" w:rsidR="000F4E91" w:rsidRPr="00FF5ED1" w:rsidRDefault="003D5EFD" w:rsidP="00C735C9">
      <w:pPr>
        <w:ind w:firstLine="720"/>
        <w:jc w:val="both"/>
        <w:rPr>
          <w:lang w:val="bg-BG"/>
        </w:rPr>
      </w:pPr>
      <w:r w:rsidRPr="00FF5ED1">
        <w:rPr>
          <w:lang w:val="bg-BG"/>
        </w:rPr>
        <w:t>(2) Траншеите се изкопават</w:t>
      </w:r>
      <w:r w:rsidR="000F4E91" w:rsidRPr="00FF5ED1">
        <w:rPr>
          <w:lang w:val="bg-BG"/>
        </w:rPr>
        <w:t xml:space="preserve"> на участъци с големина</w:t>
      </w:r>
      <w:r w:rsidRPr="00FF5ED1">
        <w:rPr>
          <w:lang w:val="bg-BG"/>
        </w:rPr>
        <w:t xml:space="preserve"> съгласно </w:t>
      </w:r>
      <w:r w:rsidR="000F4E91" w:rsidRPr="00FF5ED1">
        <w:rPr>
          <w:lang w:val="bg-BG"/>
        </w:rPr>
        <w:t>проект</w:t>
      </w:r>
      <w:r w:rsidR="008F5A83" w:rsidRPr="00FF5ED1">
        <w:rPr>
          <w:lang w:val="bg-BG"/>
        </w:rPr>
        <w:t>ните изисквания</w:t>
      </w:r>
      <w:r w:rsidR="000F4E91" w:rsidRPr="00FF5ED1">
        <w:rPr>
          <w:lang w:val="bg-BG"/>
        </w:rPr>
        <w:t>.</w:t>
      </w:r>
    </w:p>
    <w:p w14:paraId="10DCF1DC" w14:textId="77777777" w:rsidR="000F4E91" w:rsidRPr="00FF5ED1" w:rsidRDefault="00E75956" w:rsidP="00C735C9">
      <w:pPr>
        <w:ind w:firstLine="720"/>
        <w:jc w:val="both"/>
        <w:rPr>
          <w:lang w:val="bg-BG"/>
        </w:rPr>
      </w:pPr>
      <w:r w:rsidRPr="00FF5ED1">
        <w:rPr>
          <w:b/>
          <w:lang w:val="bg-BG"/>
        </w:rPr>
        <w:t>Чл. 3</w:t>
      </w:r>
      <w:r w:rsidR="00522033" w:rsidRPr="00FF5ED1">
        <w:rPr>
          <w:b/>
          <w:lang w:val="bg-BG"/>
        </w:rPr>
        <w:t>17</w:t>
      </w:r>
      <w:r w:rsidR="000F4E91" w:rsidRPr="00FF5ED1">
        <w:rPr>
          <w:b/>
          <w:lang w:val="bg-BG"/>
        </w:rPr>
        <w:t>.</w:t>
      </w:r>
      <w:r w:rsidR="000F4E91" w:rsidRPr="00FF5ED1">
        <w:rPr>
          <w:lang w:val="bg-BG"/>
        </w:rPr>
        <w:t xml:space="preserve"> (1</w:t>
      </w:r>
      <w:r w:rsidR="003D5EFD" w:rsidRPr="00FF5ED1">
        <w:rPr>
          <w:lang w:val="bg-BG"/>
        </w:rPr>
        <w:t xml:space="preserve">) Изкопните работи </w:t>
      </w:r>
      <w:r w:rsidR="000F4E91" w:rsidRPr="00FF5ED1">
        <w:rPr>
          <w:lang w:val="bg-BG"/>
        </w:rPr>
        <w:t>се прекратяват при откриване на участ</w:t>
      </w:r>
      <w:r w:rsidR="004B58D9" w:rsidRPr="00FF5ED1">
        <w:rPr>
          <w:lang w:val="bg-BG"/>
        </w:rPr>
        <w:t>ък с внезапно нарастващо пропадане на земната основа</w:t>
      </w:r>
      <w:r w:rsidR="000F4E91" w:rsidRPr="00FF5ED1">
        <w:rPr>
          <w:lang w:val="bg-BG"/>
        </w:rPr>
        <w:t xml:space="preserve"> до ликвидиране на източниците на овлажняване и </w:t>
      </w:r>
      <w:r w:rsidR="00D45A3D" w:rsidRPr="00FF5ED1">
        <w:rPr>
          <w:lang w:val="bg-BG"/>
        </w:rPr>
        <w:t xml:space="preserve">се подновяват </w:t>
      </w:r>
      <w:r w:rsidR="000F4E91" w:rsidRPr="00FF5ED1">
        <w:rPr>
          <w:lang w:val="bg-BG"/>
        </w:rPr>
        <w:t>не по-ра</w:t>
      </w:r>
      <w:r w:rsidR="004B58D9" w:rsidRPr="00FF5ED1">
        <w:rPr>
          <w:lang w:val="bg-BG"/>
        </w:rPr>
        <w:t>но от стабилизиране на пропадането</w:t>
      </w:r>
      <w:r w:rsidR="000F4E91" w:rsidRPr="00FF5ED1">
        <w:rPr>
          <w:lang w:val="bg-BG"/>
        </w:rPr>
        <w:t>.</w:t>
      </w:r>
    </w:p>
    <w:p w14:paraId="07372EE3" w14:textId="77777777" w:rsidR="000F4E91" w:rsidRPr="00FF5ED1" w:rsidRDefault="000F4E91" w:rsidP="00C735C9">
      <w:pPr>
        <w:ind w:firstLine="720"/>
        <w:jc w:val="both"/>
        <w:rPr>
          <w:lang w:val="bg-BG"/>
        </w:rPr>
      </w:pPr>
      <w:r w:rsidRPr="00FF5ED1">
        <w:rPr>
          <w:lang w:val="bg-BG"/>
        </w:rPr>
        <w:t>(2) За всеки отделен случай се съставя акт за деформациите на конструкцията.</w:t>
      </w:r>
    </w:p>
    <w:p w14:paraId="6B0E6326" w14:textId="77777777" w:rsidR="000F4E91" w:rsidRPr="00FF5ED1" w:rsidRDefault="000F4E91" w:rsidP="00C735C9">
      <w:pPr>
        <w:ind w:firstLine="720"/>
        <w:jc w:val="both"/>
        <w:rPr>
          <w:lang w:val="bg-BG"/>
        </w:rPr>
      </w:pPr>
      <w:r w:rsidRPr="00FF5ED1">
        <w:rPr>
          <w:b/>
          <w:lang w:val="bg-BG"/>
        </w:rPr>
        <w:t xml:space="preserve">Чл. </w:t>
      </w:r>
      <w:r w:rsidR="006B78CB" w:rsidRPr="00FF5ED1">
        <w:rPr>
          <w:b/>
          <w:lang w:val="bg-BG"/>
        </w:rPr>
        <w:t>3</w:t>
      </w:r>
      <w:r w:rsidR="00522033" w:rsidRPr="00FF5ED1">
        <w:rPr>
          <w:b/>
          <w:lang w:val="bg-BG"/>
        </w:rPr>
        <w:t>18</w:t>
      </w:r>
      <w:r w:rsidRPr="00FF5ED1">
        <w:rPr>
          <w:b/>
          <w:lang w:val="bg-BG"/>
        </w:rPr>
        <w:t>.</w:t>
      </w:r>
      <w:r w:rsidRPr="00FF5ED1">
        <w:rPr>
          <w:lang w:val="bg-BG"/>
        </w:rPr>
        <w:t xml:space="preserve"> (1) Удълбочаванията под съедине</w:t>
      </w:r>
      <w:r w:rsidR="00D45A3D" w:rsidRPr="00FF5ED1">
        <w:rPr>
          <w:lang w:val="bg-BG"/>
        </w:rPr>
        <w:t>нията</w:t>
      </w:r>
      <w:r w:rsidRPr="00FF5ED1">
        <w:rPr>
          <w:lang w:val="bg-BG"/>
        </w:rPr>
        <w:t xml:space="preserve"> на тръбопрово</w:t>
      </w:r>
      <w:r w:rsidR="00D45A3D" w:rsidRPr="00FF5ED1">
        <w:rPr>
          <w:lang w:val="bg-BG"/>
        </w:rPr>
        <w:t>да</w:t>
      </w:r>
      <w:r w:rsidR="007B2155" w:rsidRPr="00FF5ED1">
        <w:rPr>
          <w:lang w:val="bg-BG"/>
        </w:rPr>
        <w:t xml:space="preserve"> </w:t>
      </w:r>
      <w:r w:rsidR="00F70852" w:rsidRPr="00FF5ED1">
        <w:rPr>
          <w:lang w:val="bg-BG"/>
        </w:rPr>
        <w:t>се</w:t>
      </w:r>
      <w:r w:rsidR="007B2155" w:rsidRPr="00FF5ED1">
        <w:rPr>
          <w:lang w:val="bg-BG"/>
        </w:rPr>
        <w:t xml:space="preserve"> изпълняват</w:t>
      </w:r>
      <w:r w:rsidR="00D45A3D" w:rsidRPr="00FF5ED1">
        <w:rPr>
          <w:lang w:val="bg-BG"/>
        </w:rPr>
        <w:t xml:space="preserve"> след </w:t>
      </w:r>
      <w:r w:rsidRPr="00FF5ED1">
        <w:rPr>
          <w:lang w:val="bg-BG"/>
        </w:rPr>
        <w:t>предварително уплътняване на почвата.</w:t>
      </w:r>
    </w:p>
    <w:p w14:paraId="21FE9AD9" w14:textId="77777777" w:rsidR="000F4E91" w:rsidRPr="00FF5ED1" w:rsidRDefault="000F4E91" w:rsidP="00C735C9">
      <w:pPr>
        <w:ind w:firstLine="720"/>
        <w:jc w:val="both"/>
        <w:rPr>
          <w:lang w:val="bg-BG"/>
        </w:rPr>
      </w:pPr>
      <w:r w:rsidRPr="00FF5ED1">
        <w:rPr>
          <w:lang w:val="bg-BG"/>
        </w:rPr>
        <w:t>(2) Не се допу</w:t>
      </w:r>
      <w:r w:rsidR="00D76869" w:rsidRPr="00FF5ED1">
        <w:rPr>
          <w:lang w:val="bg-BG"/>
        </w:rPr>
        <w:t>скат удълбочавания</w:t>
      </w:r>
      <w:r w:rsidR="00D45A3D" w:rsidRPr="00FF5ED1">
        <w:rPr>
          <w:lang w:val="bg-BG"/>
        </w:rPr>
        <w:t xml:space="preserve"> под челно заварени</w:t>
      </w:r>
      <w:r w:rsidRPr="00FF5ED1">
        <w:rPr>
          <w:lang w:val="bg-BG"/>
        </w:rPr>
        <w:t xml:space="preserve"> съединения.</w:t>
      </w:r>
    </w:p>
    <w:p w14:paraId="3F873BFE" w14:textId="77777777" w:rsidR="00C0728D" w:rsidRPr="00FF5ED1" w:rsidRDefault="00E75956" w:rsidP="00C735C9">
      <w:pPr>
        <w:ind w:firstLine="720"/>
        <w:jc w:val="both"/>
        <w:rPr>
          <w:lang w:val="bg-BG"/>
        </w:rPr>
      </w:pPr>
      <w:r w:rsidRPr="00FF5ED1">
        <w:rPr>
          <w:b/>
          <w:lang w:val="bg-BG"/>
        </w:rPr>
        <w:t>Чл. 3</w:t>
      </w:r>
      <w:r w:rsidR="00522033" w:rsidRPr="00FF5ED1">
        <w:rPr>
          <w:b/>
          <w:lang w:val="bg-BG"/>
        </w:rPr>
        <w:t>19</w:t>
      </w:r>
      <w:r w:rsidR="000F4E91" w:rsidRPr="00FF5ED1">
        <w:rPr>
          <w:b/>
          <w:lang w:val="bg-BG"/>
        </w:rPr>
        <w:t>.</w:t>
      </w:r>
      <w:r w:rsidR="000F4E91" w:rsidRPr="00FF5ED1">
        <w:rPr>
          <w:lang w:val="bg-BG"/>
        </w:rPr>
        <w:t xml:space="preserve"> (1) </w:t>
      </w:r>
      <w:r w:rsidR="00C0728D" w:rsidRPr="00FF5ED1">
        <w:rPr>
          <w:lang w:val="bg-BG"/>
        </w:rPr>
        <w:t xml:space="preserve">При </w:t>
      </w:r>
      <w:r w:rsidR="00D76869" w:rsidRPr="00FF5ED1">
        <w:rPr>
          <w:lang w:val="bg-BG"/>
        </w:rPr>
        <w:t xml:space="preserve">земни основи от ІІ тип по пропадъчност </w:t>
      </w:r>
      <w:r w:rsidR="00C0728D" w:rsidRPr="00FF5ED1">
        <w:rPr>
          <w:lang w:val="bg-BG"/>
        </w:rPr>
        <w:t>н</w:t>
      </w:r>
      <w:r w:rsidR="000F4E91" w:rsidRPr="00FF5ED1">
        <w:rPr>
          <w:lang w:val="bg-BG"/>
        </w:rPr>
        <w:t>е се допуска обратно засипване н</w:t>
      </w:r>
      <w:r w:rsidR="00D76869" w:rsidRPr="00FF5ED1">
        <w:rPr>
          <w:lang w:val="bg-BG"/>
        </w:rPr>
        <w:t>а траншеите и изкопи</w:t>
      </w:r>
      <w:r w:rsidR="000F4E91" w:rsidRPr="00FF5ED1">
        <w:rPr>
          <w:lang w:val="bg-BG"/>
        </w:rPr>
        <w:t>те</w:t>
      </w:r>
      <w:r w:rsidR="00C0728D" w:rsidRPr="00FF5ED1">
        <w:rPr>
          <w:lang w:val="bg-BG"/>
        </w:rPr>
        <w:t xml:space="preserve"> с прео</w:t>
      </w:r>
      <w:r w:rsidR="003D5EFD" w:rsidRPr="00FF5ED1">
        <w:rPr>
          <w:lang w:val="bg-BG"/>
        </w:rPr>
        <w:t xml:space="preserve">влажнени почви или с пясъчни и </w:t>
      </w:r>
      <w:r w:rsidR="00C0728D" w:rsidRPr="00FF5ED1">
        <w:rPr>
          <w:lang w:val="bg-BG"/>
        </w:rPr>
        <w:t>дрениращи почви и материали.</w:t>
      </w:r>
    </w:p>
    <w:p w14:paraId="42154BDA" w14:textId="77777777" w:rsidR="00C0728D" w:rsidRPr="00FF5ED1" w:rsidRDefault="00D45A3D" w:rsidP="00C735C9">
      <w:pPr>
        <w:ind w:firstLine="720"/>
        <w:jc w:val="both"/>
        <w:rPr>
          <w:lang w:val="bg-BG"/>
        </w:rPr>
      </w:pPr>
      <w:r w:rsidRPr="00FF5ED1">
        <w:rPr>
          <w:lang w:val="bg-BG"/>
        </w:rPr>
        <w:t>(2</w:t>
      </w:r>
      <w:r w:rsidR="00C0728D" w:rsidRPr="00FF5ED1">
        <w:rPr>
          <w:lang w:val="bg-BG"/>
        </w:rPr>
        <w:t xml:space="preserve">) </w:t>
      </w:r>
      <w:r w:rsidR="00B4049A" w:rsidRPr="00FF5ED1">
        <w:rPr>
          <w:lang w:val="bg-BG"/>
        </w:rPr>
        <w:t>Под тръбите не се допуска</w:t>
      </w:r>
      <w:r w:rsidR="00C23EDC" w:rsidRPr="00FF5ED1">
        <w:rPr>
          <w:lang w:val="bg-BG"/>
        </w:rPr>
        <w:t xml:space="preserve"> поставяне</w:t>
      </w:r>
      <w:r w:rsidR="003D5EFD" w:rsidRPr="00FF5ED1">
        <w:rPr>
          <w:lang w:val="bg-BG"/>
        </w:rPr>
        <w:t xml:space="preserve"> на </w:t>
      </w:r>
      <w:r w:rsidR="00C0728D" w:rsidRPr="00FF5ED1">
        <w:rPr>
          <w:lang w:val="bg-BG"/>
        </w:rPr>
        <w:t>подложки от пясък и други дрениращи материали.</w:t>
      </w:r>
    </w:p>
    <w:p w14:paraId="460BB619" w14:textId="77777777" w:rsidR="00210656" w:rsidRPr="00FF5ED1" w:rsidRDefault="00C0728D" w:rsidP="00C735C9">
      <w:pPr>
        <w:ind w:firstLine="720"/>
        <w:jc w:val="both"/>
        <w:rPr>
          <w:lang w:val="bg-BG"/>
        </w:rPr>
      </w:pPr>
      <w:r w:rsidRPr="00FF5ED1">
        <w:rPr>
          <w:b/>
          <w:lang w:val="bg-BG"/>
        </w:rPr>
        <w:t xml:space="preserve">Чл. </w:t>
      </w:r>
      <w:r w:rsidR="006B78CB" w:rsidRPr="00FF5ED1">
        <w:rPr>
          <w:b/>
          <w:lang w:val="bg-BG"/>
        </w:rPr>
        <w:t>3</w:t>
      </w:r>
      <w:r w:rsidR="00E63F7D" w:rsidRPr="00FF5ED1">
        <w:rPr>
          <w:b/>
          <w:lang w:val="bg-BG"/>
        </w:rPr>
        <w:t>2</w:t>
      </w:r>
      <w:r w:rsidR="00522033" w:rsidRPr="00FF5ED1">
        <w:rPr>
          <w:b/>
          <w:lang w:val="bg-BG"/>
        </w:rPr>
        <w:t>0</w:t>
      </w:r>
      <w:r w:rsidRPr="00FF5ED1">
        <w:rPr>
          <w:b/>
          <w:lang w:val="bg-BG"/>
        </w:rPr>
        <w:t>.</w:t>
      </w:r>
      <w:r w:rsidR="00BE7A01" w:rsidRPr="00FF5ED1">
        <w:rPr>
          <w:lang w:val="bg-BG"/>
        </w:rPr>
        <w:t xml:space="preserve"> (1) Подземни</w:t>
      </w:r>
      <w:r w:rsidRPr="00FF5ED1">
        <w:rPr>
          <w:lang w:val="bg-BG"/>
        </w:rPr>
        <w:t xml:space="preserve"> ил</w:t>
      </w:r>
      <w:r w:rsidR="00BE7A01" w:rsidRPr="00FF5ED1">
        <w:rPr>
          <w:lang w:val="bg-BG"/>
        </w:rPr>
        <w:t xml:space="preserve">и полуподземни </w:t>
      </w:r>
      <w:r w:rsidR="003D5EFD" w:rsidRPr="00FF5ED1">
        <w:rPr>
          <w:lang w:val="bg-BG"/>
        </w:rPr>
        <w:t>съоръжения на</w:t>
      </w:r>
      <w:r w:rsidRPr="00FF5ED1">
        <w:rPr>
          <w:lang w:val="bg-BG"/>
        </w:rPr>
        <w:t xml:space="preserve"> водоснабдителната система</w:t>
      </w:r>
      <w:r w:rsidR="003D5EFD" w:rsidRPr="00FF5ED1">
        <w:rPr>
          <w:lang w:val="bg-BG"/>
        </w:rPr>
        <w:t>,</w:t>
      </w:r>
      <w:r w:rsidRPr="00FF5ED1">
        <w:rPr>
          <w:lang w:val="bg-BG"/>
        </w:rPr>
        <w:t xml:space="preserve"> независимо от </w:t>
      </w:r>
      <w:r w:rsidR="003D5EFD" w:rsidRPr="00FF5ED1">
        <w:rPr>
          <w:lang w:val="bg-BG"/>
        </w:rPr>
        <w:t>размерите</w:t>
      </w:r>
      <w:r w:rsidRPr="00FF5ED1">
        <w:rPr>
          <w:lang w:val="bg-BG"/>
        </w:rPr>
        <w:t xml:space="preserve"> </w:t>
      </w:r>
      <w:r w:rsidR="003D5EFD" w:rsidRPr="00FF5ED1">
        <w:rPr>
          <w:lang w:val="bg-BG"/>
        </w:rPr>
        <w:t xml:space="preserve">им и </w:t>
      </w:r>
      <w:r w:rsidRPr="00FF5ED1">
        <w:rPr>
          <w:lang w:val="bg-BG"/>
        </w:rPr>
        <w:t>почвените условия</w:t>
      </w:r>
      <w:r w:rsidR="003D5EFD" w:rsidRPr="00FF5ED1">
        <w:rPr>
          <w:lang w:val="bg-BG"/>
        </w:rPr>
        <w:t>,</w:t>
      </w:r>
      <w:r w:rsidRPr="00FF5ED1">
        <w:rPr>
          <w:lang w:val="bg-BG"/>
        </w:rPr>
        <w:t xml:space="preserve"> се и</w:t>
      </w:r>
      <w:r w:rsidR="003D5EFD" w:rsidRPr="00FF5ED1">
        <w:rPr>
          <w:lang w:val="bg-BG"/>
        </w:rPr>
        <w:t>зграждат</w:t>
      </w:r>
      <w:r w:rsidRPr="00FF5ED1">
        <w:rPr>
          <w:lang w:val="bg-BG"/>
        </w:rPr>
        <w:t xml:space="preserve"> след предвар</w:t>
      </w:r>
      <w:r w:rsidR="00A869D5" w:rsidRPr="00FF5ED1">
        <w:rPr>
          <w:lang w:val="bg-BG"/>
        </w:rPr>
        <w:t>ително уплътняване на почвата</w:t>
      </w:r>
      <w:r w:rsidR="009E22DA" w:rsidRPr="00FF5ED1">
        <w:rPr>
          <w:lang w:val="bg-BG"/>
        </w:rPr>
        <w:t>,</w:t>
      </w:r>
      <w:r w:rsidR="00A869D5" w:rsidRPr="00FF5ED1">
        <w:rPr>
          <w:lang w:val="bg-BG"/>
        </w:rPr>
        <w:t xml:space="preserve"> </w:t>
      </w:r>
      <w:r w:rsidR="009E22DA" w:rsidRPr="00FF5ED1">
        <w:rPr>
          <w:lang w:val="bg-BG"/>
        </w:rPr>
        <w:t>създаване на защитна подложка или заздравяване на пропадъчната почва под съоръженията до проектната дълбочина на дъното на изкопа</w:t>
      </w:r>
      <w:r w:rsidR="00210656" w:rsidRPr="00FF5ED1">
        <w:rPr>
          <w:lang w:val="bg-BG"/>
        </w:rPr>
        <w:t>.</w:t>
      </w:r>
    </w:p>
    <w:p w14:paraId="4A55B6FF" w14:textId="77777777" w:rsidR="00210656" w:rsidRPr="00FF5ED1" w:rsidRDefault="00210656" w:rsidP="00C735C9">
      <w:pPr>
        <w:ind w:firstLine="720"/>
        <w:jc w:val="both"/>
        <w:rPr>
          <w:lang w:val="bg-BG"/>
        </w:rPr>
      </w:pPr>
      <w:r w:rsidRPr="00FF5ED1">
        <w:rPr>
          <w:lang w:val="bg-BG"/>
        </w:rPr>
        <w:t xml:space="preserve">(2) </w:t>
      </w:r>
      <w:r w:rsidR="009E22DA" w:rsidRPr="00FF5ED1">
        <w:rPr>
          <w:lang w:val="bg-BG"/>
        </w:rPr>
        <w:t xml:space="preserve">Почвата под съоръженията се уплътнява, покрива със защитна подложка (екран) от уплътнена местна почва или </w:t>
      </w:r>
      <w:r w:rsidR="00124F97" w:rsidRPr="00FF5ED1">
        <w:rPr>
          <w:lang w:val="bg-BG"/>
        </w:rPr>
        <w:t xml:space="preserve">се </w:t>
      </w:r>
      <w:r w:rsidR="009E22DA" w:rsidRPr="00FF5ED1">
        <w:rPr>
          <w:lang w:val="bg-BG"/>
        </w:rPr>
        <w:t xml:space="preserve">заздравява, върху площ, по-голяма от площта на съоръжението, най-малко с по 1,5 m извън очертанията му. </w:t>
      </w:r>
    </w:p>
    <w:p w14:paraId="555A2D47" w14:textId="77777777" w:rsidR="00210656" w:rsidRPr="00FF5ED1" w:rsidRDefault="00210656" w:rsidP="00C735C9">
      <w:pPr>
        <w:ind w:firstLine="720"/>
        <w:jc w:val="both"/>
        <w:rPr>
          <w:lang w:val="bg-BG"/>
        </w:rPr>
      </w:pPr>
      <w:r w:rsidRPr="00FF5ED1">
        <w:rPr>
          <w:lang w:val="bg-BG"/>
        </w:rPr>
        <w:t xml:space="preserve">(3) </w:t>
      </w:r>
      <w:r w:rsidR="009E22DA" w:rsidRPr="00FF5ED1">
        <w:rPr>
          <w:lang w:val="bg-BG"/>
        </w:rPr>
        <w:t>Уплътняване на пропадъчни почви под съоръженията, се извършва при пропадъчни почви с обемна плътност на почвите ρ</w:t>
      </w:r>
      <w:r w:rsidR="009E22DA" w:rsidRPr="00FF5ED1">
        <w:rPr>
          <w:vertAlign w:val="subscript"/>
          <w:lang w:val="bg-BG"/>
        </w:rPr>
        <w:t>n</w:t>
      </w:r>
      <w:r w:rsidR="009E22DA" w:rsidRPr="00FF5ED1">
        <w:rPr>
          <w:lang w:val="bg-BG"/>
        </w:rPr>
        <w:t xml:space="preserve"> &lt; 1,6 g/cm</w:t>
      </w:r>
      <w:r w:rsidR="009E22DA" w:rsidRPr="00FF5ED1">
        <w:rPr>
          <w:vertAlign w:val="superscript"/>
          <w:lang w:val="bg-BG"/>
        </w:rPr>
        <w:t>3</w:t>
      </w:r>
      <w:r w:rsidR="009E22DA" w:rsidRPr="00FF5ED1">
        <w:rPr>
          <w:lang w:val="bg-BG"/>
        </w:rPr>
        <w:t xml:space="preserve"> и степен на водонасищане Sr &lt; 0,7 и се извършва с тежка трамбовка или валяк, с допълнително навлажняване при необходимост. </w:t>
      </w:r>
    </w:p>
    <w:p w14:paraId="7F87D20F" w14:textId="77777777" w:rsidR="009E22DA" w:rsidRPr="00FF5ED1" w:rsidRDefault="009E22DA" w:rsidP="00C735C9">
      <w:pPr>
        <w:ind w:firstLine="720"/>
        <w:jc w:val="both"/>
        <w:rPr>
          <w:lang w:val="bg-BG"/>
        </w:rPr>
      </w:pPr>
      <w:r w:rsidRPr="00FF5ED1">
        <w:rPr>
          <w:lang w:val="bg-BG"/>
        </w:rPr>
        <w:t>(4) Заместване на пропадъчната почва под съоръженията и създаване на защитна подложка (екран) от уплътнена местна почва (или льос), се използва при степен на водонасищане на почвата - Sr &gt; 0,7.</w:t>
      </w:r>
    </w:p>
    <w:p w14:paraId="18927E6A" w14:textId="77777777" w:rsidR="009E22DA" w:rsidRPr="00FF5ED1" w:rsidRDefault="009E22DA" w:rsidP="00C735C9">
      <w:pPr>
        <w:ind w:firstLine="720"/>
        <w:jc w:val="both"/>
        <w:rPr>
          <w:lang w:val="bg-BG"/>
        </w:rPr>
      </w:pPr>
      <w:r w:rsidRPr="00FF5ED1">
        <w:rPr>
          <w:lang w:val="bg-BG"/>
        </w:rPr>
        <w:t>(5) Дебелината на защитната подложка (екран) от уплътнена местна почва трябва да е не по-малка от 60 cm под проектната кота на дъното на изкопа за съоръжението, като се полага и уплътнява на пластове, не по-дебели от 30 cm.</w:t>
      </w:r>
    </w:p>
    <w:p w14:paraId="470870D0" w14:textId="77777777" w:rsidR="009E22DA" w:rsidRPr="00FF5ED1" w:rsidRDefault="009E22DA" w:rsidP="00C735C9">
      <w:pPr>
        <w:ind w:firstLine="720"/>
        <w:jc w:val="both"/>
        <w:rPr>
          <w:lang w:val="bg-BG"/>
        </w:rPr>
      </w:pPr>
      <w:r w:rsidRPr="00FF5ED1">
        <w:rPr>
          <w:lang w:val="bg-BG"/>
        </w:rPr>
        <w:t>(6) Уплътняването на почвата или на защитната подложка в основата на водопроводите и съоръженията се контролира чрез определяне на обемната плътност на скелета на почвата в очертанията на всеки уплътняван пласт, с не по-малко от 4 проби.</w:t>
      </w:r>
    </w:p>
    <w:p w14:paraId="29DCC045" w14:textId="77777777" w:rsidR="00390E4E" w:rsidRPr="00FF5ED1" w:rsidRDefault="00390E4E" w:rsidP="00C735C9">
      <w:pPr>
        <w:ind w:firstLine="720"/>
        <w:jc w:val="both"/>
        <w:rPr>
          <w:lang w:val="bg-BG"/>
        </w:rPr>
      </w:pPr>
      <w:r w:rsidRPr="00FF5ED1">
        <w:rPr>
          <w:lang w:val="bg-BG"/>
        </w:rPr>
        <w:lastRenderedPageBreak/>
        <w:t>(7) Не по малко от 90% от пробите уплътнената почва или от всеки пласт на защитната подложка, трябва да са с обемна плътност на скелета, не по-ниска от 98% от стандартната плътност, определена лабораторно.</w:t>
      </w:r>
    </w:p>
    <w:p w14:paraId="14C8CF57" w14:textId="77777777" w:rsidR="00390E4E" w:rsidRPr="00FF5ED1" w:rsidRDefault="00390E4E" w:rsidP="00C735C9">
      <w:pPr>
        <w:ind w:firstLine="720"/>
        <w:jc w:val="both"/>
        <w:rPr>
          <w:lang w:val="bg-BG"/>
        </w:rPr>
      </w:pPr>
      <w:r w:rsidRPr="00FF5ED1">
        <w:rPr>
          <w:lang w:val="bg-BG"/>
        </w:rPr>
        <w:t>(8) Заздравяване на основата чрез циментольосова подложка се изпълнява, съгласно изискванията на Наредба № 1 от 1996 г. за проектиране на плоско фундиране.</w:t>
      </w:r>
    </w:p>
    <w:p w14:paraId="76C6FFE3" w14:textId="77777777" w:rsidR="00217755" w:rsidRPr="00FF5ED1" w:rsidRDefault="00611A0E" w:rsidP="00C735C9">
      <w:pPr>
        <w:ind w:firstLine="720"/>
        <w:jc w:val="both"/>
        <w:rPr>
          <w:lang w:val="bg-BG"/>
        </w:rPr>
      </w:pPr>
      <w:r w:rsidRPr="00FF5ED1">
        <w:rPr>
          <w:b/>
          <w:lang w:val="bg-BG"/>
        </w:rPr>
        <w:t>Чл</w:t>
      </w:r>
      <w:r w:rsidR="00C23EDC" w:rsidRPr="00FF5ED1">
        <w:rPr>
          <w:b/>
          <w:lang w:val="bg-BG"/>
        </w:rPr>
        <w:t>.</w:t>
      </w:r>
      <w:r w:rsidR="00043455" w:rsidRPr="00FF5ED1">
        <w:rPr>
          <w:b/>
          <w:lang w:val="bg-BG"/>
        </w:rPr>
        <w:t xml:space="preserve"> 3</w:t>
      </w:r>
      <w:r w:rsidR="00E63F7D" w:rsidRPr="00FF5ED1">
        <w:rPr>
          <w:b/>
          <w:lang w:val="bg-BG"/>
        </w:rPr>
        <w:t>2</w:t>
      </w:r>
      <w:r w:rsidR="00522033" w:rsidRPr="00FF5ED1">
        <w:rPr>
          <w:b/>
          <w:lang w:val="bg-BG"/>
        </w:rPr>
        <w:t>1</w:t>
      </w:r>
      <w:r w:rsidR="00217755" w:rsidRPr="00FF5ED1">
        <w:rPr>
          <w:b/>
          <w:lang w:val="bg-BG"/>
        </w:rPr>
        <w:t>.</w:t>
      </w:r>
      <w:r w:rsidR="003D5EFD" w:rsidRPr="00FF5ED1">
        <w:rPr>
          <w:lang w:val="bg-BG"/>
        </w:rPr>
        <w:t xml:space="preserve"> (1)</w:t>
      </w:r>
      <w:r w:rsidR="0050613F" w:rsidRPr="00FF5ED1">
        <w:rPr>
          <w:lang w:val="bg-BG"/>
        </w:rPr>
        <w:t xml:space="preserve"> С</w:t>
      </w:r>
      <w:r w:rsidR="00217755" w:rsidRPr="00FF5ED1">
        <w:rPr>
          <w:lang w:val="bg-BG"/>
        </w:rPr>
        <w:t>томано</w:t>
      </w:r>
      <w:r w:rsidR="003D5EFD" w:rsidRPr="00FF5ED1">
        <w:rPr>
          <w:lang w:val="bg-BG"/>
        </w:rPr>
        <w:t>бетонните съоръжения се бетонира</w:t>
      </w:r>
      <w:r w:rsidR="0050613F" w:rsidRPr="00FF5ED1">
        <w:rPr>
          <w:lang w:val="bg-BG"/>
        </w:rPr>
        <w:t>т</w:t>
      </w:r>
      <w:r w:rsidR="00217755" w:rsidRPr="00FF5ED1">
        <w:rPr>
          <w:lang w:val="bg-BG"/>
        </w:rPr>
        <w:t xml:space="preserve"> без прекъсване.</w:t>
      </w:r>
    </w:p>
    <w:p w14:paraId="4B53AC03" w14:textId="77777777" w:rsidR="000F4E91" w:rsidRPr="00FF5ED1" w:rsidRDefault="00B4049A" w:rsidP="00C735C9">
      <w:pPr>
        <w:ind w:firstLine="720"/>
        <w:jc w:val="both"/>
        <w:rPr>
          <w:lang w:val="bg-BG"/>
        </w:rPr>
      </w:pPr>
      <w:r w:rsidRPr="00FF5ED1">
        <w:rPr>
          <w:lang w:val="bg-BG"/>
        </w:rPr>
        <w:t>(2) При прекъсване на бетонирането</w:t>
      </w:r>
      <w:r w:rsidR="00217755" w:rsidRPr="00FF5ED1">
        <w:rPr>
          <w:lang w:val="bg-BG"/>
        </w:rPr>
        <w:t xml:space="preserve"> фугите се обработват </w:t>
      </w:r>
      <w:r w:rsidR="00F70852" w:rsidRPr="00FF5ED1">
        <w:rPr>
          <w:lang w:val="bg-BG"/>
        </w:rPr>
        <w:t>за</w:t>
      </w:r>
      <w:r w:rsidR="00217755" w:rsidRPr="00FF5ED1">
        <w:rPr>
          <w:lang w:val="bg-BG"/>
        </w:rPr>
        <w:t xml:space="preserve"> осигур</w:t>
      </w:r>
      <w:r w:rsidR="00F70852" w:rsidRPr="00FF5ED1">
        <w:rPr>
          <w:lang w:val="bg-BG"/>
        </w:rPr>
        <w:t>яване на</w:t>
      </w:r>
      <w:r w:rsidR="00217755" w:rsidRPr="00FF5ED1">
        <w:rPr>
          <w:lang w:val="bg-BG"/>
        </w:rPr>
        <w:t xml:space="preserve"> тяхната водонепропускливост.</w:t>
      </w:r>
    </w:p>
    <w:p w14:paraId="63FAD55D" w14:textId="77777777" w:rsidR="00415D8E" w:rsidRPr="00FF5ED1" w:rsidRDefault="00217755" w:rsidP="00C735C9">
      <w:pPr>
        <w:ind w:firstLine="720"/>
        <w:jc w:val="both"/>
        <w:rPr>
          <w:lang w:val="bg-BG"/>
        </w:rPr>
      </w:pPr>
      <w:r w:rsidRPr="00FF5ED1">
        <w:rPr>
          <w:lang w:val="bg-BG"/>
        </w:rPr>
        <w:t xml:space="preserve">(3) </w:t>
      </w:r>
      <w:r w:rsidR="00B4049A" w:rsidRPr="00FF5ED1">
        <w:rPr>
          <w:lang w:val="bg-BG"/>
        </w:rPr>
        <w:t xml:space="preserve">При бетонирането, както и при </w:t>
      </w:r>
      <w:r w:rsidRPr="00FF5ED1">
        <w:rPr>
          <w:lang w:val="bg-BG"/>
        </w:rPr>
        <w:t>обраб</w:t>
      </w:r>
      <w:r w:rsidR="00B4049A" w:rsidRPr="00FF5ED1">
        <w:rPr>
          <w:lang w:val="bg-BG"/>
        </w:rPr>
        <w:t>отката на бетона</w:t>
      </w:r>
      <w:r w:rsidRPr="00FF5ED1">
        <w:rPr>
          <w:lang w:val="bg-BG"/>
        </w:rPr>
        <w:t xml:space="preserve"> в процеса на </w:t>
      </w:r>
      <w:r w:rsidR="00B4049A" w:rsidRPr="00FF5ED1">
        <w:rPr>
          <w:lang w:val="bg-BG"/>
        </w:rPr>
        <w:t xml:space="preserve">неговото полагане се спазват </w:t>
      </w:r>
      <w:r w:rsidRPr="00FF5ED1">
        <w:rPr>
          <w:lang w:val="bg-BG"/>
        </w:rPr>
        <w:t xml:space="preserve">изискванията на </w:t>
      </w:r>
      <w:r w:rsidR="00415D8E" w:rsidRPr="00FF5ED1">
        <w:rPr>
          <w:lang w:val="bg-BG"/>
        </w:rPr>
        <w:t>Наредба № 3 от 1994 г. за контрол и приемане на бетонни и стоманобетонни конструкции (обн., ДВ, бр. 97 от 1994 г.</w:t>
      </w:r>
      <w:r w:rsidR="007C1B1E" w:rsidRPr="00FF5ED1">
        <w:rPr>
          <w:lang w:val="bg-BG"/>
        </w:rPr>
        <w:t>).</w:t>
      </w:r>
    </w:p>
    <w:p w14:paraId="28D84EAB" w14:textId="77777777" w:rsidR="00217755" w:rsidRPr="00FF5ED1" w:rsidRDefault="00DA04B4" w:rsidP="00C735C9">
      <w:pPr>
        <w:ind w:firstLine="720"/>
        <w:jc w:val="both"/>
        <w:rPr>
          <w:lang w:val="bg-BG"/>
        </w:rPr>
      </w:pPr>
      <w:r w:rsidRPr="00FF5ED1">
        <w:rPr>
          <w:b/>
          <w:lang w:val="bg-BG"/>
        </w:rPr>
        <w:t>Чл. 3</w:t>
      </w:r>
      <w:r w:rsidR="00E63F7D" w:rsidRPr="00FF5ED1">
        <w:rPr>
          <w:b/>
          <w:lang w:val="bg-BG"/>
        </w:rPr>
        <w:t>2</w:t>
      </w:r>
      <w:r w:rsidR="00522033" w:rsidRPr="00FF5ED1">
        <w:rPr>
          <w:b/>
          <w:lang w:val="bg-BG"/>
        </w:rPr>
        <w:t>2</w:t>
      </w:r>
      <w:r w:rsidR="00217755" w:rsidRPr="00FF5ED1">
        <w:rPr>
          <w:b/>
          <w:lang w:val="bg-BG"/>
        </w:rPr>
        <w:t>.</w:t>
      </w:r>
      <w:r w:rsidR="00217755" w:rsidRPr="00FF5ED1">
        <w:rPr>
          <w:lang w:val="bg-BG"/>
        </w:rPr>
        <w:t xml:space="preserve"> (1) За предпазване от повърхностни води около съоръженията се изпълняват водозащитни мероприятия </w:t>
      </w:r>
      <w:r w:rsidR="00202138" w:rsidRPr="00FF5ED1">
        <w:rPr>
          <w:lang w:val="bg-BG"/>
        </w:rPr>
        <w:t>и мероприятия за укрепване</w:t>
      </w:r>
      <w:r w:rsidR="00217755" w:rsidRPr="00FF5ED1">
        <w:rPr>
          <w:lang w:val="bg-BG"/>
        </w:rPr>
        <w:t>.</w:t>
      </w:r>
    </w:p>
    <w:p w14:paraId="0D4EAF98" w14:textId="77777777" w:rsidR="00217755" w:rsidRPr="00FF5ED1" w:rsidRDefault="00217755" w:rsidP="00C735C9">
      <w:pPr>
        <w:ind w:firstLine="720"/>
        <w:jc w:val="both"/>
        <w:rPr>
          <w:lang w:val="bg-BG"/>
        </w:rPr>
      </w:pPr>
      <w:r w:rsidRPr="00FF5ED1">
        <w:rPr>
          <w:lang w:val="bg-BG"/>
        </w:rPr>
        <w:t xml:space="preserve">(2) За системно наблюдение на </w:t>
      </w:r>
      <w:r w:rsidR="00D76869" w:rsidRPr="00FF5ED1">
        <w:rPr>
          <w:lang w:val="bg-BG"/>
        </w:rPr>
        <w:t>пропадането на земната основа при пропадъчни почви</w:t>
      </w:r>
      <w:r w:rsidRPr="00FF5ED1">
        <w:rPr>
          <w:lang w:val="bg-BG"/>
        </w:rPr>
        <w:t xml:space="preserve"> след изграждане на съоръженията се поставят странични репери (най-малко 4</w:t>
      </w:r>
      <w:r w:rsidR="00832084" w:rsidRPr="00FF5ED1">
        <w:rPr>
          <w:lang w:val="bg-BG"/>
        </w:rPr>
        <w:t xml:space="preserve"> броя</w:t>
      </w:r>
      <w:r w:rsidRPr="00FF5ED1">
        <w:rPr>
          <w:lang w:val="bg-BG"/>
        </w:rPr>
        <w:t>) на разстояние два пъти шир</w:t>
      </w:r>
      <w:r w:rsidR="00120054" w:rsidRPr="00FF5ED1">
        <w:rPr>
          <w:lang w:val="bg-BG"/>
        </w:rPr>
        <w:t>оч</w:t>
      </w:r>
      <w:r w:rsidRPr="00FF5ED1">
        <w:rPr>
          <w:lang w:val="bg-BG"/>
        </w:rPr>
        <w:t>ината на съоръженията.</w:t>
      </w:r>
    </w:p>
    <w:p w14:paraId="1EB319E9" w14:textId="77777777" w:rsidR="00217755" w:rsidRPr="00FF5ED1" w:rsidRDefault="00DA04B4" w:rsidP="00C735C9">
      <w:pPr>
        <w:ind w:firstLine="720"/>
        <w:jc w:val="both"/>
        <w:rPr>
          <w:lang w:val="bg-BG"/>
        </w:rPr>
      </w:pPr>
      <w:r w:rsidRPr="00FF5ED1">
        <w:rPr>
          <w:b/>
          <w:lang w:val="bg-BG"/>
        </w:rPr>
        <w:t>Чл. 3</w:t>
      </w:r>
      <w:r w:rsidR="00E63F7D" w:rsidRPr="00FF5ED1">
        <w:rPr>
          <w:b/>
          <w:lang w:val="bg-BG"/>
        </w:rPr>
        <w:t>2</w:t>
      </w:r>
      <w:r w:rsidR="00522033" w:rsidRPr="00FF5ED1">
        <w:rPr>
          <w:b/>
          <w:lang w:val="bg-BG"/>
        </w:rPr>
        <w:t>3</w:t>
      </w:r>
      <w:r w:rsidR="00217755" w:rsidRPr="00FF5ED1">
        <w:rPr>
          <w:b/>
          <w:lang w:val="bg-BG"/>
        </w:rPr>
        <w:t>.</w:t>
      </w:r>
      <w:r w:rsidR="00217755" w:rsidRPr="00FF5ED1">
        <w:rPr>
          <w:lang w:val="bg-BG"/>
        </w:rPr>
        <w:t xml:space="preserve"> При пропадъчни почви кулорезервоарите се фундират </w:t>
      </w:r>
      <w:r w:rsidR="00A05EDE" w:rsidRPr="00FF5ED1">
        <w:rPr>
          <w:lang w:val="bg-BG"/>
        </w:rPr>
        <w:t>при</w:t>
      </w:r>
      <w:r w:rsidR="00217755" w:rsidRPr="00FF5ED1">
        <w:rPr>
          <w:lang w:val="bg-BG"/>
        </w:rPr>
        <w:t xml:space="preserve"> пълно осиг</w:t>
      </w:r>
      <w:r w:rsidR="00120054" w:rsidRPr="00FF5ED1">
        <w:rPr>
          <w:lang w:val="bg-BG"/>
        </w:rPr>
        <w:t xml:space="preserve">уряване </w:t>
      </w:r>
      <w:r w:rsidR="006117D3" w:rsidRPr="00FF5ED1">
        <w:rPr>
          <w:lang w:val="bg-BG"/>
        </w:rPr>
        <w:t>отвеждането на води</w:t>
      </w:r>
      <w:r w:rsidR="00C23EDC" w:rsidRPr="00FF5ED1">
        <w:rPr>
          <w:lang w:val="bg-BG"/>
        </w:rPr>
        <w:t>те в случай на</w:t>
      </w:r>
      <w:r w:rsidR="00217755" w:rsidRPr="00FF5ED1">
        <w:rPr>
          <w:lang w:val="bg-BG"/>
        </w:rPr>
        <w:t xml:space="preserve"> протичане на салници, връзки и други повреди.</w:t>
      </w:r>
      <w:r w:rsidR="001D399A" w:rsidRPr="00FF5ED1">
        <w:rPr>
          <w:lang w:val="bg-BG"/>
        </w:rPr>
        <w:t xml:space="preserve"> Основите се предпазват от просмукване на повърхностни води</w:t>
      </w:r>
      <w:r w:rsidR="00120054" w:rsidRPr="00FF5ED1">
        <w:rPr>
          <w:lang w:val="bg-BG"/>
        </w:rPr>
        <w:t xml:space="preserve"> </w:t>
      </w:r>
      <w:r w:rsidR="00175C67" w:rsidRPr="00FF5ED1">
        <w:rPr>
          <w:lang w:val="bg-BG"/>
        </w:rPr>
        <w:t>посредством</w:t>
      </w:r>
      <w:r w:rsidR="001D399A" w:rsidRPr="00FF5ED1">
        <w:rPr>
          <w:lang w:val="bg-BG"/>
        </w:rPr>
        <w:t xml:space="preserve"> широки тротоари и отводнителни канавки. Преливно-изпразнителните системи се извеждат</w:t>
      </w:r>
      <w:r w:rsidR="00120054" w:rsidRPr="00FF5ED1">
        <w:rPr>
          <w:lang w:val="bg-BG"/>
        </w:rPr>
        <w:t xml:space="preserve"> на разстояние най-малко</w:t>
      </w:r>
      <w:r w:rsidR="001D399A" w:rsidRPr="00FF5ED1">
        <w:rPr>
          <w:lang w:val="bg-BG"/>
        </w:rPr>
        <w:t xml:space="preserve"> 15 </w:t>
      </w:r>
      <w:r w:rsidR="001D399A" w:rsidRPr="00D371BC">
        <w:rPr>
          <w:lang w:val="en-US"/>
        </w:rPr>
        <w:t>m</w:t>
      </w:r>
      <w:r w:rsidR="001D399A" w:rsidRPr="00D371BC">
        <w:rPr>
          <w:lang w:val="ru-RU"/>
        </w:rPr>
        <w:t xml:space="preserve"> </w:t>
      </w:r>
      <w:r w:rsidR="001D399A" w:rsidRPr="00FF5ED1">
        <w:rPr>
          <w:lang w:val="bg-BG"/>
        </w:rPr>
        <w:t>от основите.</w:t>
      </w:r>
    </w:p>
    <w:p w14:paraId="57F5C241" w14:textId="77777777" w:rsidR="00D80B74" w:rsidRPr="00FF5ED1" w:rsidRDefault="00DA04B4" w:rsidP="00C735C9">
      <w:pPr>
        <w:ind w:firstLine="720"/>
        <w:jc w:val="both"/>
        <w:rPr>
          <w:lang w:val="bg-BG"/>
        </w:rPr>
      </w:pPr>
      <w:r w:rsidRPr="00FF5ED1">
        <w:rPr>
          <w:b/>
          <w:lang w:val="bg-BG"/>
        </w:rPr>
        <w:t>Чл. 3</w:t>
      </w:r>
      <w:r w:rsidR="00E63F7D" w:rsidRPr="00FF5ED1">
        <w:rPr>
          <w:b/>
          <w:lang w:val="bg-BG"/>
        </w:rPr>
        <w:t>2</w:t>
      </w:r>
      <w:r w:rsidR="00522033" w:rsidRPr="00FF5ED1">
        <w:rPr>
          <w:b/>
          <w:lang w:val="bg-BG"/>
        </w:rPr>
        <w:t>4</w:t>
      </w:r>
      <w:r w:rsidR="001D399A" w:rsidRPr="00FF5ED1">
        <w:rPr>
          <w:b/>
          <w:lang w:val="bg-BG"/>
        </w:rPr>
        <w:t>.</w:t>
      </w:r>
      <w:r w:rsidR="001D399A" w:rsidRPr="00FF5ED1">
        <w:rPr>
          <w:lang w:val="bg-BG"/>
        </w:rPr>
        <w:t xml:space="preserve"> </w:t>
      </w:r>
      <w:r w:rsidR="002434ED" w:rsidRPr="00FF5ED1">
        <w:rPr>
          <w:lang w:val="bg-BG"/>
        </w:rPr>
        <w:t>След изграждане и изпитване на съоръжения в земна основа от ІІ тип по пропадъчност празнините, които се образуват между стената на изкопа и съоръжението, се засипват с глинеста почва на пластове, не по-дебели от 40 cm, като се уплътняват до проектната обемна плътност на скелета на почвата, но не по-малко от 95% от стандартната плътност, определена лабораторно.</w:t>
      </w:r>
    </w:p>
    <w:p w14:paraId="0A2A23D0" w14:textId="77777777" w:rsidR="007C1B1E" w:rsidRPr="00FF5ED1" w:rsidRDefault="007C1B1E" w:rsidP="00C735C9">
      <w:pPr>
        <w:pStyle w:val="Heading3"/>
        <w:ind w:firstLine="720"/>
        <w:rPr>
          <w:b w:val="0"/>
          <w:caps/>
        </w:rPr>
      </w:pPr>
    </w:p>
    <w:p w14:paraId="0DACA122" w14:textId="77777777" w:rsidR="00AD4D60" w:rsidRPr="00FF5ED1" w:rsidRDefault="00933D34" w:rsidP="00C735C9">
      <w:pPr>
        <w:pStyle w:val="Heading3"/>
        <w:ind w:firstLine="720"/>
        <w:rPr>
          <w:b w:val="0"/>
          <w:caps/>
        </w:rPr>
      </w:pPr>
      <w:r w:rsidRPr="00FF5ED1">
        <w:rPr>
          <w:b w:val="0"/>
          <w:caps/>
        </w:rPr>
        <w:t>Допълнителн</w:t>
      </w:r>
      <w:r w:rsidR="00110546" w:rsidRPr="00FF5ED1">
        <w:rPr>
          <w:b w:val="0"/>
          <w:caps/>
        </w:rPr>
        <w:t>И</w:t>
      </w:r>
      <w:r w:rsidRPr="00FF5ED1">
        <w:rPr>
          <w:b w:val="0"/>
          <w:caps/>
        </w:rPr>
        <w:t xml:space="preserve"> разпоредб</w:t>
      </w:r>
      <w:r w:rsidR="00110546" w:rsidRPr="00FF5ED1">
        <w:rPr>
          <w:b w:val="0"/>
          <w:caps/>
        </w:rPr>
        <w:t>И</w:t>
      </w:r>
    </w:p>
    <w:p w14:paraId="32AE3C2A" w14:textId="77777777" w:rsidR="00361830" w:rsidRPr="00FF5ED1" w:rsidRDefault="00361830" w:rsidP="00C735C9">
      <w:pPr>
        <w:rPr>
          <w:lang w:val="bg-BG"/>
        </w:rPr>
      </w:pPr>
    </w:p>
    <w:p w14:paraId="6146F48B" w14:textId="77777777" w:rsidR="00AD4D60" w:rsidRPr="00FF5ED1" w:rsidRDefault="00AD4D60" w:rsidP="00C735C9">
      <w:pPr>
        <w:ind w:firstLine="720"/>
        <w:jc w:val="both"/>
        <w:rPr>
          <w:lang w:val="bg-BG"/>
        </w:rPr>
      </w:pPr>
      <w:r w:rsidRPr="00FF5ED1">
        <w:rPr>
          <w:b/>
          <w:lang w:val="bg-BG"/>
        </w:rPr>
        <w:t>§ 1.</w:t>
      </w:r>
      <w:r w:rsidRPr="00FF5ED1">
        <w:rPr>
          <w:lang w:val="bg-BG"/>
        </w:rPr>
        <w:t xml:space="preserve"> По смисъла на </w:t>
      </w:r>
      <w:r w:rsidR="003E4769" w:rsidRPr="00FF5ED1">
        <w:rPr>
          <w:lang w:val="bg-BG"/>
        </w:rPr>
        <w:t>тази наредба</w:t>
      </w:r>
      <w:r w:rsidRPr="00FF5ED1">
        <w:rPr>
          <w:lang w:val="bg-BG"/>
        </w:rPr>
        <w:t>:</w:t>
      </w:r>
    </w:p>
    <w:p w14:paraId="7A2057CD" w14:textId="77777777" w:rsidR="00082730" w:rsidRPr="00FF5ED1" w:rsidRDefault="007A220C" w:rsidP="00C735C9">
      <w:pPr>
        <w:ind w:firstLine="720"/>
        <w:jc w:val="both"/>
        <w:rPr>
          <w:lang w:val="bg-BG"/>
        </w:rPr>
      </w:pPr>
      <w:r w:rsidRPr="00FF5ED1">
        <w:rPr>
          <w:lang w:val="bg-BG"/>
        </w:rPr>
        <w:t xml:space="preserve">1. </w:t>
      </w:r>
      <w:r w:rsidR="00630841" w:rsidRPr="00FF5ED1">
        <w:rPr>
          <w:lang w:val="bg-BG"/>
        </w:rPr>
        <w:t>„</w:t>
      </w:r>
      <w:r w:rsidR="006647C9" w:rsidRPr="00FF5ED1">
        <w:rPr>
          <w:lang w:val="bg-BG"/>
        </w:rPr>
        <w:t>В</w:t>
      </w:r>
      <w:r w:rsidR="00082730" w:rsidRPr="00FF5ED1">
        <w:rPr>
          <w:lang w:val="bg-BG"/>
        </w:rPr>
        <w:t>одовземн</w:t>
      </w:r>
      <w:r w:rsidR="00AE63E0" w:rsidRPr="00FF5ED1">
        <w:rPr>
          <w:lang w:val="bg-BG"/>
        </w:rPr>
        <w:t>о</w:t>
      </w:r>
      <w:r w:rsidR="00082730" w:rsidRPr="00FF5ED1">
        <w:rPr>
          <w:lang w:val="bg-BG"/>
        </w:rPr>
        <w:t xml:space="preserve"> съоръжени</w:t>
      </w:r>
      <w:r w:rsidR="00AE63E0" w:rsidRPr="00FF5ED1">
        <w:rPr>
          <w:lang w:val="bg-BG"/>
        </w:rPr>
        <w:t>е</w:t>
      </w:r>
      <w:r w:rsidR="006647C9" w:rsidRPr="00FF5ED1">
        <w:rPr>
          <w:lang w:val="bg-BG"/>
        </w:rPr>
        <w:t>” е</w:t>
      </w:r>
      <w:r w:rsidR="00082730" w:rsidRPr="00FF5ED1">
        <w:rPr>
          <w:lang w:val="bg-BG"/>
        </w:rPr>
        <w:t xml:space="preserve"> съоръжени</w:t>
      </w:r>
      <w:r w:rsidR="00AE63E0" w:rsidRPr="00FF5ED1">
        <w:rPr>
          <w:lang w:val="bg-BG"/>
        </w:rPr>
        <w:t>е</w:t>
      </w:r>
      <w:r w:rsidR="00082730" w:rsidRPr="00FF5ED1">
        <w:rPr>
          <w:lang w:val="bg-BG"/>
        </w:rPr>
        <w:t>, предназначен</w:t>
      </w:r>
      <w:r w:rsidR="00AE63E0" w:rsidRPr="00FF5ED1">
        <w:rPr>
          <w:lang w:val="bg-BG"/>
        </w:rPr>
        <w:t>о</w:t>
      </w:r>
      <w:r w:rsidR="00082730" w:rsidRPr="00FF5ED1">
        <w:rPr>
          <w:lang w:val="bg-BG"/>
        </w:rPr>
        <w:t xml:space="preserve"> да </w:t>
      </w:r>
      <w:r w:rsidR="00664DAF" w:rsidRPr="00FF5ED1">
        <w:rPr>
          <w:lang w:val="bg-BG"/>
        </w:rPr>
        <w:t>улавя</w:t>
      </w:r>
      <w:r w:rsidR="00082730" w:rsidRPr="00FF5ED1">
        <w:rPr>
          <w:lang w:val="bg-BG"/>
        </w:rPr>
        <w:t xml:space="preserve"> вода </w:t>
      </w:r>
      <w:r w:rsidR="00664DAF" w:rsidRPr="00FF5ED1">
        <w:rPr>
          <w:lang w:val="bg-BG"/>
        </w:rPr>
        <w:t xml:space="preserve">и да я подава при запазване </w:t>
      </w:r>
      <w:r w:rsidR="005469F1" w:rsidRPr="00FF5ED1">
        <w:rPr>
          <w:lang w:val="bg-BG"/>
        </w:rPr>
        <w:t xml:space="preserve">на </w:t>
      </w:r>
      <w:r w:rsidR="00082730" w:rsidRPr="00FF5ED1">
        <w:rPr>
          <w:lang w:val="bg-BG"/>
        </w:rPr>
        <w:t>природни</w:t>
      </w:r>
      <w:r w:rsidR="005469F1" w:rsidRPr="00FF5ED1">
        <w:rPr>
          <w:lang w:val="bg-BG"/>
        </w:rPr>
        <w:t xml:space="preserve">те </w:t>
      </w:r>
      <w:r w:rsidR="00C42FFC" w:rsidRPr="00FF5ED1">
        <w:rPr>
          <w:lang w:val="bg-BG"/>
        </w:rPr>
        <w:t>ѝ</w:t>
      </w:r>
      <w:r w:rsidR="00082730" w:rsidRPr="00FF5ED1">
        <w:rPr>
          <w:lang w:val="bg-BG"/>
        </w:rPr>
        <w:t xml:space="preserve"> качества към </w:t>
      </w:r>
      <w:r w:rsidR="00664DAF" w:rsidRPr="00FF5ED1">
        <w:rPr>
          <w:lang w:val="bg-BG"/>
        </w:rPr>
        <w:t>водоснабдителната система</w:t>
      </w:r>
      <w:r w:rsidR="00E72F69" w:rsidRPr="00FF5ED1">
        <w:rPr>
          <w:lang w:val="bg-BG"/>
        </w:rPr>
        <w:t>;</w:t>
      </w:r>
    </w:p>
    <w:p w14:paraId="45D55579" w14:textId="77777777" w:rsidR="00082730" w:rsidRPr="00FF5ED1" w:rsidRDefault="007A220C" w:rsidP="00C735C9">
      <w:pPr>
        <w:ind w:firstLine="720"/>
        <w:jc w:val="both"/>
        <w:rPr>
          <w:lang w:val="bg-BG"/>
        </w:rPr>
      </w:pPr>
      <w:r w:rsidRPr="00FF5ED1">
        <w:rPr>
          <w:lang w:val="bg-BG"/>
        </w:rPr>
        <w:t xml:space="preserve">2. </w:t>
      </w:r>
      <w:r w:rsidR="00630841" w:rsidRPr="00FF5ED1">
        <w:rPr>
          <w:lang w:val="bg-BG"/>
        </w:rPr>
        <w:t>„</w:t>
      </w:r>
      <w:r w:rsidR="006647C9" w:rsidRPr="00FF5ED1">
        <w:rPr>
          <w:lang w:val="bg-BG"/>
        </w:rPr>
        <w:t>Ч</w:t>
      </w:r>
      <w:r w:rsidR="00082730" w:rsidRPr="00FF5ED1">
        <w:rPr>
          <w:lang w:val="bg-BG"/>
        </w:rPr>
        <w:t>ерпателн</w:t>
      </w:r>
      <w:r w:rsidR="00AE63E0" w:rsidRPr="00FF5ED1">
        <w:rPr>
          <w:lang w:val="bg-BG"/>
        </w:rPr>
        <w:t>о</w:t>
      </w:r>
      <w:r w:rsidR="00082730" w:rsidRPr="00FF5ED1">
        <w:rPr>
          <w:lang w:val="bg-BG"/>
        </w:rPr>
        <w:t xml:space="preserve"> съоръжени</w:t>
      </w:r>
      <w:r w:rsidR="00AE63E0" w:rsidRPr="00FF5ED1">
        <w:rPr>
          <w:lang w:val="bg-BG"/>
        </w:rPr>
        <w:t>е</w:t>
      </w:r>
      <w:r w:rsidR="006647C9" w:rsidRPr="00FF5ED1">
        <w:rPr>
          <w:lang w:val="bg-BG"/>
        </w:rPr>
        <w:t xml:space="preserve">” е </w:t>
      </w:r>
      <w:r w:rsidR="00082730" w:rsidRPr="00FF5ED1">
        <w:rPr>
          <w:lang w:val="bg-BG"/>
        </w:rPr>
        <w:t>съоръжени</w:t>
      </w:r>
      <w:r w:rsidR="00AE63E0" w:rsidRPr="00FF5ED1">
        <w:rPr>
          <w:lang w:val="bg-BG"/>
        </w:rPr>
        <w:t>е</w:t>
      </w:r>
      <w:r w:rsidR="005469F1" w:rsidRPr="00FF5ED1">
        <w:rPr>
          <w:lang w:val="bg-BG"/>
        </w:rPr>
        <w:t>, разположено</w:t>
      </w:r>
      <w:r w:rsidR="00082730" w:rsidRPr="00FF5ED1">
        <w:rPr>
          <w:lang w:val="bg-BG"/>
        </w:rPr>
        <w:t xml:space="preserve"> пред</w:t>
      </w:r>
      <w:r w:rsidR="005469F1" w:rsidRPr="00FF5ED1">
        <w:rPr>
          <w:lang w:val="bg-BG"/>
        </w:rPr>
        <w:t>и</w:t>
      </w:r>
      <w:r w:rsidR="00082730" w:rsidRPr="00FF5ED1">
        <w:rPr>
          <w:lang w:val="bg-BG"/>
        </w:rPr>
        <w:t xml:space="preserve"> помпен</w:t>
      </w:r>
      <w:r w:rsidR="00AE63E0" w:rsidRPr="00FF5ED1">
        <w:rPr>
          <w:lang w:val="bg-BG"/>
        </w:rPr>
        <w:t>а</w:t>
      </w:r>
      <w:r w:rsidR="005469F1" w:rsidRPr="00FF5ED1">
        <w:rPr>
          <w:lang w:val="bg-BG"/>
        </w:rPr>
        <w:t>та</w:t>
      </w:r>
      <w:r w:rsidR="00082730" w:rsidRPr="00FF5ED1">
        <w:rPr>
          <w:lang w:val="bg-BG"/>
        </w:rPr>
        <w:t xml:space="preserve"> станци</w:t>
      </w:r>
      <w:r w:rsidR="00AE63E0" w:rsidRPr="00FF5ED1">
        <w:rPr>
          <w:lang w:val="bg-BG"/>
        </w:rPr>
        <w:t>я</w:t>
      </w:r>
      <w:r w:rsidR="00082730" w:rsidRPr="00FF5ED1">
        <w:rPr>
          <w:lang w:val="bg-BG"/>
        </w:rPr>
        <w:t xml:space="preserve"> за изравняване на притока</w:t>
      </w:r>
      <w:r w:rsidR="00464535" w:rsidRPr="00FF5ED1">
        <w:rPr>
          <w:lang w:val="bg-BG"/>
        </w:rPr>
        <w:t xml:space="preserve"> на вода</w:t>
      </w:r>
      <w:r w:rsidR="00082730" w:rsidRPr="00FF5ED1">
        <w:rPr>
          <w:lang w:val="bg-BG"/>
        </w:rPr>
        <w:t xml:space="preserve"> </w:t>
      </w:r>
      <w:r w:rsidR="00664DAF" w:rsidRPr="00FF5ED1">
        <w:rPr>
          <w:lang w:val="bg-BG"/>
        </w:rPr>
        <w:t>и</w:t>
      </w:r>
      <w:r w:rsidR="00082730" w:rsidRPr="00FF5ED1">
        <w:rPr>
          <w:lang w:val="bg-BG"/>
        </w:rPr>
        <w:t xml:space="preserve"> препо</w:t>
      </w:r>
      <w:r w:rsidR="003E4769" w:rsidRPr="00FF5ED1">
        <w:rPr>
          <w:lang w:val="bg-BG"/>
        </w:rPr>
        <w:t>мпваното водно количество съобразно</w:t>
      </w:r>
      <w:r w:rsidR="00082730" w:rsidRPr="00FF5ED1">
        <w:rPr>
          <w:lang w:val="bg-BG"/>
        </w:rPr>
        <w:t xml:space="preserve"> възприетия режим на работа на помпите</w:t>
      </w:r>
      <w:r w:rsidR="00E72F69" w:rsidRPr="00FF5ED1">
        <w:rPr>
          <w:lang w:val="bg-BG"/>
        </w:rPr>
        <w:t>;</w:t>
      </w:r>
    </w:p>
    <w:p w14:paraId="243CE27E" w14:textId="77777777" w:rsidR="004D7882" w:rsidRPr="00FF5ED1" w:rsidRDefault="007A220C" w:rsidP="00C735C9">
      <w:pPr>
        <w:ind w:firstLine="720"/>
        <w:jc w:val="both"/>
        <w:rPr>
          <w:lang w:val="bg-BG"/>
        </w:rPr>
      </w:pPr>
      <w:r w:rsidRPr="00FF5ED1">
        <w:rPr>
          <w:lang w:val="bg-BG"/>
        </w:rPr>
        <w:t xml:space="preserve">3. </w:t>
      </w:r>
      <w:r w:rsidR="00630841" w:rsidRPr="00FF5ED1">
        <w:rPr>
          <w:lang w:val="bg-BG"/>
        </w:rPr>
        <w:t>„</w:t>
      </w:r>
      <w:r w:rsidR="006647C9" w:rsidRPr="00FF5ED1">
        <w:rPr>
          <w:lang w:val="bg-BG"/>
        </w:rPr>
        <w:t xml:space="preserve">Помпена станция” е </w:t>
      </w:r>
      <w:r w:rsidR="004D7882" w:rsidRPr="00FF5ED1">
        <w:rPr>
          <w:lang w:val="bg-BG"/>
        </w:rPr>
        <w:t>помпено съоръжение за осигуряване на съответното налягане и водно количество във водоснабдителната система</w:t>
      </w:r>
      <w:r w:rsidR="00E72F69" w:rsidRPr="00FF5ED1">
        <w:rPr>
          <w:lang w:val="bg-BG"/>
        </w:rPr>
        <w:t>;</w:t>
      </w:r>
    </w:p>
    <w:p w14:paraId="4EC9C5F4" w14:textId="77777777" w:rsidR="00082730" w:rsidRPr="00FF5ED1" w:rsidRDefault="007A220C" w:rsidP="00C735C9">
      <w:pPr>
        <w:ind w:firstLine="720"/>
        <w:jc w:val="both"/>
        <w:rPr>
          <w:lang w:val="bg-BG"/>
        </w:rPr>
      </w:pPr>
      <w:r w:rsidRPr="00FF5ED1">
        <w:rPr>
          <w:lang w:val="bg-BG"/>
        </w:rPr>
        <w:t xml:space="preserve">4. </w:t>
      </w:r>
      <w:r w:rsidR="00630841" w:rsidRPr="00FF5ED1">
        <w:rPr>
          <w:lang w:val="bg-BG"/>
        </w:rPr>
        <w:t>„</w:t>
      </w:r>
      <w:r w:rsidR="006647C9" w:rsidRPr="00FF5ED1">
        <w:rPr>
          <w:lang w:val="bg-BG"/>
        </w:rPr>
        <w:t>П</w:t>
      </w:r>
      <w:r w:rsidR="00082730" w:rsidRPr="00FF5ED1">
        <w:rPr>
          <w:lang w:val="bg-BG"/>
        </w:rPr>
        <w:t>речиствателн</w:t>
      </w:r>
      <w:r w:rsidR="00AE63E0" w:rsidRPr="00FF5ED1">
        <w:rPr>
          <w:lang w:val="bg-BG"/>
        </w:rPr>
        <w:t>а</w:t>
      </w:r>
      <w:r w:rsidR="00082730" w:rsidRPr="00FF5ED1">
        <w:rPr>
          <w:lang w:val="bg-BG"/>
        </w:rPr>
        <w:t xml:space="preserve"> станци</w:t>
      </w:r>
      <w:r w:rsidR="00AE63E0" w:rsidRPr="00FF5ED1">
        <w:rPr>
          <w:lang w:val="bg-BG"/>
        </w:rPr>
        <w:t>я</w:t>
      </w:r>
      <w:r w:rsidR="006647C9" w:rsidRPr="00FF5ED1">
        <w:rPr>
          <w:lang w:val="bg-BG"/>
        </w:rPr>
        <w:t xml:space="preserve">” е </w:t>
      </w:r>
      <w:r w:rsidR="00082730" w:rsidRPr="00FF5ED1">
        <w:rPr>
          <w:lang w:val="bg-BG"/>
        </w:rPr>
        <w:t>комплекс от съоръжения за обработка на суровата</w:t>
      </w:r>
      <w:r w:rsidR="00AE63E0" w:rsidRPr="00FF5ED1">
        <w:rPr>
          <w:lang w:val="bg-BG"/>
        </w:rPr>
        <w:t xml:space="preserve"> природна </w:t>
      </w:r>
      <w:r w:rsidR="00082730" w:rsidRPr="00FF5ED1">
        <w:rPr>
          <w:lang w:val="bg-BG"/>
        </w:rPr>
        <w:t>вода</w:t>
      </w:r>
      <w:r w:rsidR="00AE63E0" w:rsidRPr="00FF5ED1">
        <w:rPr>
          <w:lang w:val="bg-BG"/>
        </w:rPr>
        <w:t xml:space="preserve"> </w:t>
      </w:r>
      <w:r w:rsidR="003E4769" w:rsidRPr="00FF5ED1">
        <w:rPr>
          <w:lang w:val="bg-BG"/>
        </w:rPr>
        <w:t xml:space="preserve">с оглед </w:t>
      </w:r>
      <w:r w:rsidR="00664DAF" w:rsidRPr="00FF5ED1">
        <w:rPr>
          <w:lang w:val="bg-BG"/>
        </w:rPr>
        <w:t>осигуряване</w:t>
      </w:r>
      <w:r w:rsidR="00E8730C" w:rsidRPr="00FF5ED1">
        <w:rPr>
          <w:lang w:val="bg-BG"/>
        </w:rPr>
        <w:t xml:space="preserve"> </w:t>
      </w:r>
      <w:r w:rsidR="003E4769" w:rsidRPr="00FF5ED1">
        <w:rPr>
          <w:lang w:val="bg-BG"/>
        </w:rPr>
        <w:t xml:space="preserve">на </w:t>
      </w:r>
      <w:r w:rsidR="00E8730C" w:rsidRPr="00FF5ED1">
        <w:rPr>
          <w:lang w:val="bg-BG"/>
        </w:rPr>
        <w:t>нормативните</w:t>
      </w:r>
      <w:r w:rsidR="00AE63E0" w:rsidRPr="00FF5ED1">
        <w:rPr>
          <w:lang w:val="bg-BG"/>
        </w:rPr>
        <w:t xml:space="preserve"> изисквания</w:t>
      </w:r>
      <w:r w:rsidR="00E8730C" w:rsidRPr="00FF5ED1">
        <w:rPr>
          <w:lang w:val="bg-BG"/>
        </w:rPr>
        <w:t xml:space="preserve"> към качеството на водата</w:t>
      </w:r>
      <w:r w:rsidR="00AE63E0" w:rsidRPr="00FF5ED1">
        <w:rPr>
          <w:lang w:val="bg-BG"/>
        </w:rPr>
        <w:t xml:space="preserve"> преди нейното подаване във водопроводите</w:t>
      </w:r>
      <w:r w:rsidR="00E72F69" w:rsidRPr="00FF5ED1">
        <w:rPr>
          <w:lang w:val="bg-BG"/>
        </w:rPr>
        <w:t>;</w:t>
      </w:r>
    </w:p>
    <w:p w14:paraId="2DBBF4BD" w14:textId="77777777" w:rsidR="00AE63E0" w:rsidRPr="00FF5ED1" w:rsidRDefault="007A220C" w:rsidP="00C735C9">
      <w:pPr>
        <w:ind w:firstLine="720"/>
        <w:jc w:val="both"/>
        <w:rPr>
          <w:lang w:val="bg-BG"/>
        </w:rPr>
      </w:pPr>
      <w:r w:rsidRPr="00FF5ED1">
        <w:rPr>
          <w:lang w:val="bg-BG"/>
        </w:rPr>
        <w:t xml:space="preserve">5. </w:t>
      </w:r>
      <w:r w:rsidR="00630841" w:rsidRPr="00FF5ED1">
        <w:rPr>
          <w:lang w:val="bg-BG"/>
        </w:rPr>
        <w:t>„</w:t>
      </w:r>
      <w:r w:rsidR="00056F01" w:rsidRPr="00FF5ED1">
        <w:rPr>
          <w:lang w:val="bg-BG"/>
        </w:rPr>
        <w:t>Напорно-регулиращо съоръжение</w:t>
      </w:r>
      <w:r w:rsidR="006647C9" w:rsidRPr="00FF5ED1">
        <w:rPr>
          <w:lang w:val="bg-BG"/>
        </w:rPr>
        <w:t xml:space="preserve">” е </w:t>
      </w:r>
      <w:r w:rsidR="00AE63E0" w:rsidRPr="00FF5ED1">
        <w:rPr>
          <w:lang w:val="bg-BG"/>
        </w:rPr>
        <w:t xml:space="preserve">съоръжение за изравняване на относително постоянния приток </w:t>
      </w:r>
      <w:r w:rsidR="006F6DFF" w:rsidRPr="00FF5ED1">
        <w:rPr>
          <w:lang w:val="bg-BG"/>
        </w:rPr>
        <w:t xml:space="preserve">и </w:t>
      </w:r>
      <w:r w:rsidR="00AE63E0" w:rsidRPr="00FF5ED1">
        <w:rPr>
          <w:lang w:val="bg-BG"/>
        </w:rPr>
        <w:t>променлив</w:t>
      </w:r>
      <w:r w:rsidR="00933D34" w:rsidRPr="00FF5ED1">
        <w:rPr>
          <w:lang w:val="bg-BG"/>
        </w:rPr>
        <w:t xml:space="preserve">ото </w:t>
      </w:r>
      <w:r w:rsidR="00A62145" w:rsidRPr="00FF5ED1">
        <w:rPr>
          <w:lang w:val="bg-BG"/>
        </w:rPr>
        <w:t>потребление</w:t>
      </w:r>
      <w:r w:rsidR="003E4769" w:rsidRPr="00FF5ED1">
        <w:rPr>
          <w:lang w:val="bg-BG"/>
        </w:rPr>
        <w:t xml:space="preserve"> на вода в отделни</w:t>
      </w:r>
      <w:r w:rsidR="00AE63E0" w:rsidRPr="00FF5ED1">
        <w:rPr>
          <w:lang w:val="bg-BG"/>
        </w:rPr>
        <w:t xml:space="preserve"> часове на денонощието (напорни резервоари, водонапорни кули и хидрофори)</w:t>
      </w:r>
      <w:r w:rsidR="00E72F69" w:rsidRPr="00FF5ED1">
        <w:rPr>
          <w:lang w:val="bg-BG"/>
        </w:rPr>
        <w:t>;</w:t>
      </w:r>
    </w:p>
    <w:p w14:paraId="1EA8BAFF" w14:textId="77777777" w:rsidR="006F6DFF" w:rsidRPr="00FF5ED1" w:rsidRDefault="007A220C" w:rsidP="00C735C9">
      <w:pPr>
        <w:ind w:firstLine="720"/>
        <w:jc w:val="both"/>
        <w:rPr>
          <w:lang w:val="bg-BG"/>
        </w:rPr>
      </w:pPr>
      <w:r w:rsidRPr="00FF5ED1">
        <w:rPr>
          <w:lang w:val="bg-BG"/>
        </w:rPr>
        <w:t xml:space="preserve">6. </w:t>
      </w:r>
      <w:r w:rsidR="00630841" w:rsidRPr="00FF5ED1">
        <w:rPr>
          <w:lang w:val="bg-BG"/>
        </w:rPr>
        <w:t>„</w:t>
      </w:r>
      <w:r w:rsidR="006647C9" w:rsidRPr="00FF5ED1">
        <w:rPr>
          <w:lang w:val="bg-BG"/>
        </w:rPr>
        <w:t xml:space="preserve">Външен </w:t>
      </w:r>
      <w:r w:rsidR="00056F01" w:rsidRPr="00FF5ED1">
        <w:rPr>
          <w:lang w:val="bg-BG"/>
        </w:rPr>
        <w:t xml:space="preserve">(довеждащ) </w:t>
      </w:r>
      <w:r w:rsidR="006647C9" w:rsidRPr="00FF5ED1">
        <w:rPr>
          <w:lang w:val="bg-BG"/>
        </w:rPr>
        <w:t>водопровод” е</w:t>
      </w:r>
      <w:r w:rsidR="006F6DFF" w:rsidRPr="00FF5ED1">
        <w:rPr>
          <w:lang w:val="bg-BG"/>
        </w:rPr>
        <w:t xml:space="preserve"> водопровод, който транспортира водата от водоизточника до </w:t>
      </w:r>
      <w:r w:rsidR="00664DAF" w:rsidRPr="00FF5ED1">
        <w:rPr>
          <w:lang w:val="bg-BG"/>
        </w:rPr>
        <w:t xml:space="preserve">регулиращите водонапорни съоръжения, пречиствателната станция за природни води и </w:t>
      </w:r>
      <w:r w:rsidR="006F6DFF" w:rsidRPr="00FF5ED1">
        <w:rPr>
          <w:lang w:val="bg-BG"/>
        </w:rPr>
        <w:t>водопроводната мрежа във водоснабдяваната територия</w:t>
      </w:r>
      <w:r w:rsidR="00E72F69" w:rsidRPr="00FF5ED1">
        <w:rPr>
          <w:lang w:val="bg-BG"/>
        </w:rPr>
        <w:t>;</w:t>
      </w:r>
    </w:p>
    <w:p w14:paraId="4A1A954A" w14:textId="77777777" w:rsidR="00AE63E0" w:rsidRPr="00FF5ED1" w:rsidRDefault="007A220C" w:rsidP="00C735C9">
      <w:pPr>
        <w:ind w:firstLine="720"/>
        <w:jc w:val="both"/>
        <w:rPr>
          <w:lang w:val="bg-BG"/>
        </w:rPr>
      </w:pPr>
      <w:r w:rsidRPr="00FF5ED1">
        <w:rPr>
          <w:lang w:val="bg-BG"/>
        </w:rPr>
        <w:t xml:space="preserve">7. </w:t>
      </w:r>
      <w:r w:rsidR="00630841" w:rsidRPr="00FF5ED1">
        <w:rPr>
          <w:lang w:val="bg-BG"/>
        </w:rPr>
        <w:t>„</w:t>
      </w:r>
      <w:r w:rsidR="006647C9" w:rsidRPr="00FF5ED1">
        <w:rPr>
          <w:lang w:val="bg-BG"/>
        </w:rPr>
        <w:t>Водопроводна мрежа” е</w:t>
      </w:r>
      <w:r w:rsidR="006F6DFF" w:rsidRPr="00FF5ED1">
        <w:rPr>
          <w:lang w:val="bg-BG"/>
        </w:rPr>
        <w:t xml:space="preserve"> мрежа от водопроводи във водоснабдяваната територия за доставяне на необходимите водни количества до </w:t>
      </w:r>
      <w:r w:rsidR="00056F01" w:rsidRPr="00FF5ED1">
        <w:rPr>
          <w:lang w:val="bg-BG"/>
        </w:rPr>
        <w:t xml:space="preserve">имотите на </w:t>
      </w:r>
      <w:r w:rsidR="00A62145" w:rsidRPr="00D371BC">
        <w:rPr>
          <w:lang w:val="ru-RU"/>
        </w:rPr>
        <w:t>потребителите</w:t>
      </w:r>
      <w:r w:rsidR="00E72F69" w:rsidRPr="00FF5ED1">
        <w:rPr>
          <w:lang w:val="bg-BG"/>
        </w:rPr>
        <w:t>;</w:t>
      </w:r>
    </w:p>
    <w:p w14:paraId="78DE0AC0" w14:textId="77777777" w:rsidR="006F6DFF" w:rsidRPr="00FF5ED1" w:rsidRDefault="007A220C" w:rsidP="00C735C9">
      <w:pPr>
        <w:ind w:firstLine="720"/>
        <w:jc w:val="both"/>
        <w:rPr>
          <w:lang w:val="bg-BG"/>
        </w:rPr>
      </w:pPr>
      <w:r w:rsidRPr="00FF5ED1">
        <w:rPr>
          <w:lang w:val="bg-BG"/>
        </w:rPr>
        <w:t xml:space="preserve">8. </w:t>
      </w:r>
      <w:r w:rsidR="00630841" w:rsidRPr="00FF5ED1">
        <w:rPr>
          <w:lang w:val="bg-BG"/>
        </w:rPr>
        <w:t>„</w:t>
      </w:r>
      <w:r w:rsidR="006647C9" w:rsidRPr="00FF5ED1">
        <w:rPr>
          <w:lang w:val="bg-BG"/>
        </w:rPr>
        <w:t>Г</w:t>
      </w:r>
      <w:r w:rsidR="006F6DFF" w:rsidRPr="00FF5ED1">
        <w:rPr>
          <w:lang w:val="bg-BG"/>
        </w:rPr>
        <w:t xml:space="preserve">лавен </w:t>
      </w:r>
      <w:r w:rsidR="00DA63B3" w:rsidRPr="00FF5ED1">
        <w:rPr>
          <w:lang w:val="bg-BG"/>
        </w:rPr>
        <w:t xml:space="preserve">водопроводен </w:t>
      </w:r>
      <w:r w:rsidR="006647C9" w:rsidRPr="00FF5ED1">
        <w:rPr>
          <w:lang w:val="bg-BG"/>
        </w:rPr>
        <w:t>клон от водопроводна мрежа” е</w:t>
      </w:r>
      <w:r w:rsidR="006F6DFF" w:rsidRPr="00FF5ED1">
        <w:rPr>
          <w:lang w:val="bg-BG"/>
        </w:rPr>
        <w:t xml:space="preserve"> водопровод с разпределителни функции във водоснабдяваната територия, обикновено без преки връзки с </w:t>
      </w:r>
      <w:r w:rsidR="00A62145" w:rsidRPr="00D371BC">
        <w:rPr>
          <w:lang w:val="ru-RU"/>
        </w:rPr>
        <w:t>потребителит</w:t>
      </w:r>
      <w:r w:rsidR="00A62145" w:rsidRPr="00FF5ED1">
        <w:rPr>
          <w:lang w:val="bg-BG"/>
        </w:rPr>
        <w:t>е</w:t>
      </w:r>
      <w:r w:rsidR="00E72F69" w:rsidRPr="00FF5ED1">
        <w:rPr>
          <w:lang w:val="bg-BG"/>
        </w:rPr>
        <w:t>;</w:t>
      </w:r>
    </w:p>
    <w:p w14:paraId="794F63E7" w14:textId="77777777" w:rsidR="006F6DFF" w:rsidRPr="00FF5ED1" w:rsidRDefault="007A220C" w:rsidP="00C735C9">
      <w:pPr>
        <w:ind w:firstLine="720"/>
        <w:jc w:val="both"/>
        <w:rPr>
          <w:lang w:val="bg-BG"/>
        </w:rPr>
      </w:pPr>
      <w:r w:rsidRPr="00FF5ED1">
        <w:rPr>
          <w:lang w:val="bg-BG"/>
        </w:rPr>
        <w:lastRenderedPageBreak/>
        <w:t xml:space="preserve">9. </w:t>
      </w:r>
      <w:r w:rsidR="00630841" w:rsidRPr="00FF5ED1">
        <w:rPr>
          <w:lang w:val="bg-BG"/>
        </w:rPr>
        <w:t>„</w:t>
      </w:r>
      <w:r w:rsidR="006647C9" w:rsidRPr="00FF5ED1">
        <w:rPr>
          <w:lang w:val="bg-BG"/>
        </w:rPr>
        <w:t>В</w:t>
      </w:r>
      <w:r w:rsidR="006F6DFF" w:rsidRPr="00FF5ED1">
        <w:rPr>
          <w:lang w:val="bg-BG"/>
        </w:rPr>
        <w:t xml:space="preserve">торостепенен </w:t>
      </w:r>
      <w:r w:rsidR="00DA63B3" w:rsidRPr="00FF5ED1">
        <w:rPr>
          <w:lang w:val="bg-BG"/>
        </w:rPr>
        <w:t xml:space="preserve">водопроводен </w:t>
      </w:r>
      <w:r w:rsidR="006647C9" w:rsidRPr="00FF5ED1">
        <w:rPr>
          <w:lang w:val="bg-BG"/>
        </w:rPr>
        <w:t xml:space="preserve">клон от водопроводна мрежа” е </w:t>
      </w:r>
      <w:r w:rsidR="006F6DFF" w:rsidRPr="00FF5ED1">
        <w:rPr>
          <w:lang w:val="bg-BG"/>
        </w:rPr>
        <w:t xml:space="preserve">водопровод, свързващ един или </w:t>
      </w:r>
      <w:r w:rsidR="0016673F" w:rsidRPr="00FF5ED1">
        <w:rPr>
          <w:lang w:val="bg-BG"/>
        </w:rPr>
        <w:t>повече главни водопроводни клонове</w:t>
      </w:r>
      <w:r w:rsidR="006F6DFF" w:rsidRPr="00FF5ED1">
        <w:rPr>
          <w:lang w:val="bg-BG"/>
        </w:rPr>
        <w:t xml:space="preserve"> със сградните водопроводни отклонения</w:t>
      </w:r>
      <w:r w:rsidR="00E72F69" w:rsidRPr="00FF5ED1">
        <w:rPr>
          <w:lang w:val="bg-BG"/>
        </w:rPr>
        <w:t>;</w:t>
      </w:r>
    </w:p>
    <w:p w14:paraId="75B8945E" w14:textId="77777777" w:rsidR="00B364E3" w:rsidRPr="00FF5ED1" w:rsidRDefault="00630841" w:rsidP="00C735C9">
      <w:pPr>
        <w:ind w:firstLine="720"/>
        <w:jc w:val="both"/>
        <w:rPr>
          <w:lang w:val="bg-BG"/>
        </w:rPr>
      </w:pPr>
      <w:r w:rsidRPr="00FF5ED1">
        <w:rPr>
          <w:lang w:val="bg-BG"/>
        </w:rPr>
        <w:t>10. „</w:t>
      </w:r>
      <w:r w:rsidR="00B364E3" w:rsidRPr="00FF5ED1">
        <w:rPr>
          <w:lang w:val="bg-BG"/>
        </w:rPr>
        <w:t xml:space="preserve">Сградно водопроводно отклонение” е водопровод, свързващ главен или второстепенен водопроводен клон от водопроводната мрежа </w:t>
      </w:r>
      <w:r w:rsidR="00056F01" w:rsidRPr="00FF5ED1">
        <w:rPr>
          <w:lang w:val="bg-BG"/>
        </w:rPr>
        <w:t xml:space="preserve"> с имота на потребителите</w:t>
      </w:r>
      <w:r w:rsidR="00E72F69" w:rsidRPr="00FF5ED1">
        <w:rPr>
          <w:lang w:val="bg-BG"/>
        </w:rPr>
        <w:t>;</w:t>
      </w:r>
    </w:p>
    <w:p w14:paraId="4520D94D" w14:textId="77777777" w:rsidR="00056F01" w:rsidRPr="00FF5ED1" w:rsidRDefault="00B364E3" w:rsidP="00C735C9">
      <w:pPr>
        <w:ind w:firstLine="720"/>
        <w:jc w:val="both"/>
        <w:rPr>
          <w:lang w:val="bg-BG"/>
        </w:rPr>
      </w:pPr>
      <w:r w:rsidRPr="00FF5ED1">
        <w:rPr>
          <w:lang w:val="bg-BG"/>
        </w:rPr>
        <w:t>11</w:t>
      </w:r>
      <w:r w:rsidR="007A220C" w:rsidRPr="00FF5ED1">
        <w:rPr>
          <w:lang w:val="bg-BG"/>
        </w:rPr>
        <w:t xml:space="preserve">. </w:t>
      </w:r>
      <w:r w:rsidR="00056F01" w:rsidRPr="00FF5ED1">
        <w:rPr>
          <w:lang w:val="bg-BG"/>
        </w:rPr>
        <w:t>„Технически загуби на вода по водоснабдителните системи” са сума от неизбежните реални (физически) загуби на вода и загубите на вода вследствие на изпразване на водопроводната мрежа при изграждане на нови трасета и участъци, при промиване, дезинфекциране и отстраняване на аварии във водоснабдителната система, без да са включени “технологичните нужди на ПСПВ”</w:t>
      </w:r>
      <w:r w:rsidR="00E72F69" w:rsidRPr="00FF5ED1">
        <w:rPr>
          <w:lang w:val="bg-BG"/>
        </w:rPr>
        <w:t>;</w:t>
      </w:r>
    </w:p>
    <w:p w14:paraId="183D4241" w14:textId="77777777" w:rsidR="003665E7" w:rsidRPr="00FF5ED1" w:rsidRDefault="00B364E3" w:rsidP="00C735C9">
      <w:pPr>
        <w:ind w:firstLine="720"/>
        <w:jc w:val="both"/>
        <w:rPr>
          <w:lang w:val="bg-BG"/>
        </w:rPr>
      </w:pPr>
      <w:r w:rsidRPr="00FF5ED1">
        <w:rPr>
          <w:lang w:val="bg-BG"/>
        </w:rPr>
        <w:t>12</w:t>
      </w:r>
      <w:r w:rsidR="007A220C" w:rsidRPr="00FF5ED1">
        <w:rPr>
          <w:lang w:val="bg-BG"/>
        </w:rPr>
        <w:t xml:space="preserve">. </w:t>
      </w:r>
      <w:r w:rsidR="00630841" w:rsidRPr="00FF5ED1">
        <w:rPr>
          <w:lang w:val="bg-BG"/>
        </w:rPr>
        <w:t>„</w:t>
      </w:r>
      <w:r w:rsidR="00291C36" w:rsidRPr="00D371BC">
        <w:rPr>
          <w:lang w:val="ru-RU"/>
        </w:rPr>
        <w:t xml:space="preserve">Максимално </w:t>
      </w:r>
      <w:r w:rsidR="00D97901" w:rsidRPr="00D371BC">
        <w:rPr>
          <w:lang w:val="ru-RU"/>
        </w:rPr>
        <w:t xml:space="preserve">допустимо работно </w:t>
      </w:r>
      <w:r w:rsidR="00291C36" w:rsidRPr="00D371BC">
        <w:rPr>
          <w:lang w:val="ru-RU"/>
        </w:rPr>
        <w:t>налягане</w:t>
      </w:r>
      <w:r w:rsidR="00291C36" w:rsidRPr="00FF5ED1">
        <w:rPr>
          <w:lang w:val="bg-BG"/>
        </w:rPr>
        <w:t xml:space="preserve"> (</w:t>
      </w:r>
      <w:r w:rsidR="00D97901" w:rsidRPr="00FF5ED1">
        <w:rPr>
          <w:lang w:val="bg-BG"/>
        </w:rPr>
        <w:t>Р</w:t>
      </w:r>
      <w:r w:rsidR="003665E7" w:rsidRPr="00D371BC">
        <w:t>MA</w:t>
      </w:r>
      <w:r w:rsidR="00291C36" w:rsidRPr="00FF5ED1">
        <w:rPr>
          <w:lang w:val="bg-BG"/>
        </w:rPr>
        <w:t>)</w:t>
      </w:r>
      <w:r w:rsidR="008539AE" w:rsidRPr="00FF5ED1">
        <w:rPr>
          <w:lang w:val="bg-BG"/>
        </w:rPr>
        <w:t>”</w:t>
      </w:r>
      <w:r w:rsidR="003665E7" w:rsidRPr="00D371BC">
        <w:rPr>
          <w:lang w:val="ru-RU"/>
        </w:rPr>
        <w:t xml:space="preserve"> е</w:t>
      </w:r>
      <w:r w:rsidR="00291C36" w:rsidRPr="00D371BC">
        <w:rPr>
          <w:lang w:val="ru-RU"/>
        </w:rPr>
        <w:t xml:space="preserve"> налягане</w:t>
      </w:r>
      <w:r w:rsidR="003665E7" w:rsidRPr="00D371BC">
        <w:rPr>
          <w:lang w:val="ru-RU"/>
        </w:rPr>
        <w:t>, което даден тръбопровод</w:t>
      </w:r>
      <w:r w:rsidR="00664DAF" w:rsidRPr="00D371BC">
        <w:rPr>
          <w:lang w:val="ru-RU"/>
        </w:rPr>
        <w:t xml:space="preserve"> или </w:t>
      </w:r>
      <w:r w:rsidR="0016673F" w:rsidRPr="00D371BC">
        <w:rPr>
          <w:lang w:val="ru-RU"/>
        </w:rPr>
        <w:t xml:space="preserve">негов </w:t>
      </w:r>
      <w:r w:rsidR="003665E7" w:rsidRPr="00D371BC">
        <w:rPr>
          <w:lang w:val="ru-RU"/>
        </w:rPr>
        <w:t>елемент</w:t>
      </w:r>
      <w:r w:rsidR="0016673F" w:rsidRPr="00D371BC">
        <w:rPr>
          <w:lang w:val="ru-RU"/>
        </w:rPr>
        <w:t xml:space="preserve"> </w:t>
      </w:r>
      <w:r w:rsidR="003665E7" w:rsidRPr="00D371BC">
        <w:rPr>
          <w:lang w:val="ru-RU"/>
        </w:rPr>
        <w:t>може да издържи при работа на системата, проявяващо се краткотрайно, както и при хидрав</w:t>
      </w:r>
      <w:r w:rsidR="002524C1" w:rsidRPr="00D371BC">
        <w:rPr>
          <w:lang w:val="ru-RU"/>
        </w:rPr>
        <w:t>личен удар</w:t>
      </w:r>
      <w:r w:rsidR="00E72F69" w:rsidRPr="00FF5ED1">
        <w:rPr>
          <w:lang w:val="bg-BG"/>
        </w:rPr>
        <w:t>;</w:t>
      </w:r>
    </w:p>
    <w:p w14:paraId="012384F2" w14:textId="77777777" w:rsidR="003665E7" w:rsidRPr="00FF5ED1" w:rsidRDefault="00B364E3" w:rsidP="00C735C9">
      <w:pPr>
        <w:ind w:firstLine="720"/>
        <w:jc w:val="both"/>
        <w:rPr>
          <w:lang w:val="bg-BG"/>
        </w:rPr>
      </w:pPr>
      <w:r w:rsidRPr="00FF5ED1">
        <w:rPr>
          <w:lang w:val="bg-BG"/>
        </w:rPr>
        <w:t>13</w:t>
      </w:r>
      <w:r w:rsidR="007A220C" w:rsidRPr="00FF5ED1">
        <w:rPr>
          <w:lang w:val="bg-BG"/>
        </w:rPr>
        <w:t xml:space="preserve">. </w:t>
      </w:r>
      <w:r w:rsidR="00630841" w:rsidRPr="00FF5ED1">
        <w:rPr>
          <w:lang w:val="bg-BG"/>
        </w:rPr>
        <w:t>„</w:t>
      </w:r>
      <w:r w:rsidR="00D97901" w:rsidRPr="00FF5ED1">
        <w:rPr>
          <w:lang w:val="bg-BG"/>
        </w:rPr>
        <w:t xml:space="preserve">Допустимо работно </w:t>
      </w:r>
      <w:r w:rsidR="003665E7" w:rsidRPr="00D371BC">
        <w:rPr>
          <w:lang w:val="ru-RU"/>
        </w:rPr>
        <w:t>налягане</w:t>
      </w:r>
      <w:r w:rsidR="00291C36" w:rsidRPr="00D371BC">
        <w:rPr>
          <w:lang w:val="ru-RU"/>
        </w:rPr>
        <w:t xml:space="preserve"> (</w:t>
      </w:r>
      <w:r w:rsidR="00291C36" w:rsidRPr="00D371BC">
        <w:t>PFA</w:t>
      </w:r>
      <w:r w:rsidR="00291C36" w:rsidRPr="00FF5ED1">
        <w:rPr>
          <w:lang w:val="bg-BG"/>
        </w:rPr>
        <w:t>)</w:t>
      </w:r>
      <w:r w:rsidR="008539AE" w:rsidRPr="00FF5ED1">
        <w:rPr>
          <w:lang w:val="bg-BG"/>
        </w:rPr>
        <w:t>”</w:t>
      </w:r>
      <w:r w:rsidR="00291C36" w:rsidRPr="00FF5ED1">
        <w:rPr>
          <w:lang w:val="bg-BG"/>
        </w:rPr>
        <w:t xml:space="preserve"> е налягане</w:t>
      </w:r>
      <w:r w:rsidR="003665E7" w:rsidRPr="00D371BC">
        <w:rPr>
          <w:lang w:val="ru-RU"/>
        </w:rPr>
        <w:t>, което даден тръбопроводен елемент може да издържи при продължителна работа на системата</w:t>
      </w:r>
      <w:r w:rsidR="00E72F69" w:rsidRPr="00D371BC">
        <w:rPr>
          <w:lang w:val="ru-RU"/>
        </w:rPr>
        <w:t>;</w:t>
      </w:r>
    </w:p>
    <w:p w14:paraId="4AAFD669" w14:textId="77777777" w:rsidR="003665E7" w:rsidRPr="00FF5ED1" w:rsidRDefault="00B364E3" w:rsidP="00C735C9">
      <w:pPr>
        <w:ind w:firstLine="720"/>
        <w:jc w:val="both"/>
        <w:rPr>
          <w:lang w:val="bg-BG"/>
        </w:rPr>
      </w:pPr>
      <w:r w:rsidRPr="00FF5ED1">
        <w:rPr>
          <w:lang w:val="bg-BG"/>
        </w:rPr>
        <w:t>14</w:t>
      </w:r>
      <w:r w:rsidR="007A220C" w:rsidRPr="00FF5ED1">
        <w:rPr>
          <w:lang w:val="bg-BG"/>
        </w:rPr>
        <w:t xml:space="preserve">. </w:t>
      </w:r>
      <w:r w:rsidR="00630841" w:rsidRPr="00FF5ED1">
        <w:rPr>
          <w:lang w:val="bg-BG"/>
        </w:rPr>
        <w:t>„</w:t>
      </w:r>
      <w:r w:rsidR="00D97901" w:rsidRPr="00FF5ED1">
        <w:rPr>
          <w:lang w:val="bg-BG"/>
        </w:rPr>
        <w:t>Допустимо налягане при изпитване</w:t>
      </w:r>
      <w:r w:rsidR="00291C36" w:rsidRPr="00FF5ED1">
        <w:rPr>
          <w:lang w:val="bg-BG"/>
        </w:rPr>
        <w:t xml:space="preserve"> (</w:t>
      </w:r>
      <w:r w:rsidR="003665E7" w:rsidRPr="00D371BC">
        <w:t>PEA</w:t>
      </w:r>
      <w:r w:rsidR="00291C36" w:rsidRPr="00FF5ED1">
        <w:rPr>
          <w:lang w:val="bg-BG"/>
        </w:rPr>
        <w:t>)</w:t>
      </w:r>
      <w:r w:rsidR="008539AE" w:rsidRPr="00FF5ED1">
        <w:rPr>
          <w:lang w:val="bg-BG"/>
        </w:rPr>
        <w:t>”</w:t>
      </w:r>
      <w:r w:rsidR="003665E7" w:rsidRPr="00D371BC">
        <w:rPr>
          <w:lang w:val="ru-RU"/>
        </w:rPr>
        <w:t xml:space="preserve"> е</w:t>
      </w:r>
      <w:r w:rsidR="00291C36" w:rsidRPr="00D371BC">
        <w:rPr>
          <w:lang w:val="ru-RU"/>
        </w:rPr>
        <w:t xml:space="preserve"> налягане</w:t>
      </w:r>
      <w:r w:rsidR="003665E7" w:rsidRPr="00D371BC">
        <w:rPr>
          <w:lang w:val="ru-RU"/>
        </w:rPr>
        <w:t>, което новоинсталиран тръбопроводен елемент може да издържи за сра</w:t>
      </w:r>
      <w:r w:rsidR="002524C1" w:rsidRPr="00D371BC">
        <w:rPr>
          <w:lang w:val="ru-RU"/>
        </w:rPr>
        <w:t>внително кратък период от време за осигуряване на</w:t>
      </w:r>
      <w:r w:rsidR="00933D34" w:rsidRPr="00D371BC">
        <w:rPr>
          <w:lang w:val="ru-RU"/>
        </w:rPr>
        <w:t xml:space="preserve"> це</w:t>
      </w:r>
      <w:r w:rsidR="003665E7" w:rsidRPr="00D371BC">
        <w:rPr>
          <w:lang w:val="ru-RU"/>
        </w:rPr>
        <w:t>лостта и водоплътността на тръбопровода</w:t>
      </w:r>
      <w:r w:rsidR="00E72F69" w:rsidRPr="00D371BC">
        <w:rPr>
          <w:lang w:val="ru-RU"/>
        </w:rPr>
        <w:t>;</w:t>
      </w:r>
    </w:p>
    <w:p w14:paraId="56C15136" w14:textId="77777777" w:rsidR="003665E7" w:rsidRPr="00FF5ED1" w:rsidRDefault="00B364E3" w:rsidP="00C735C9">
      <w:pPr>
        <w:ind w:firstLine="720"/>
        <w:jc w:val="both"/>
        <w:rPr>
          <w:lang w:val="bg-BG"/>
        </w:rPr>
      </w:pPr>
      <w:r w:rsidRPr="00FF5ED1">
        <w:rPr>
          <w:lang w:val="bg-BG"/>
        </w:rPr>
        <w:t>15</w:t>
      </w:r>
      <w:r w:rsidR="007A220C" w:rsidRPr="00FF5ED1">
        <w:rPr>
          <w:lang w:val="bg-BG"/>
        </w:rPr>
        <w:t xml:space="preserve">. </w:t>
      </w:r>
      <w:r w:rsidR="00630841" w:rsidRPr="00FF5ED1">
        <w:rPr>
          <w:lang w:val="bg-BG"/>
        </w:rPr>
        <w:t>„</w:t>
      </w:r>
      <w:r w:rsidR="00D97901" w:rsidRPr="00FF5ED1">
        <w:rPr>
          <w:lang w:val="bg-BG"/>
        </w:rPr>
        <w:t>Оразмерително</w:t>
      </w:r>
      <w:r w:rsidR="008539AE" w:rsidRPr="00FF5ED1">
        <w:rPr>
          <w:lang w:val="bg-BG"/>
        </w:rPr>
        <w:t xml:space="preserve"> налягане (</w:t>
      </w:r>
      <w:r w:rsidR="003665E7" w:rsidRPr="00D371BC">
        <w:rPr>
          <w:lang w:val="en-US"/>
        </w:rPr>
        <w:t>DP</w:t>
      </w:r>
      <w:r w:rsidR="008539AE" w:rsidRPr="00FF5ED1">
        <w:rPr>
          <w:lang w:val="bg-BG"/>
        </w:rPr>
        <w:t>)</w:t>
      </w:r>
      <w:r w:rsidR="0016673F" w:rsidRPr="00FF5ED1">
        <w:rPr>
          <w:lang w:val="bg-BG"/>
        </w:rPr>
        <w:t>”</w:t>
      </w:r>
      <w:r w:rsidR="003665E7" w:rsidRPr="00FF5ED1">
        <w:rPr>
          <w:lang w:val="bg-BG"/>
        </w:rPr>
        <w:t xml:space="preserve"> е </w:t>
      </w:r>
      <w:r w:rsidR="008539AE" w:rsidRPr="00FF5ED1">
        <w:rPr>
          <w:lang w:val="bg-BG"/>
        </w:rPr>
        <w:t xml:space="preserve">налягане </w:t>
      </w:r>
      <w:r w:rsidR="003665E7" w:rsidRPr="00FF5ED1">
        <w:rPr>
          <w:lang w:val="bg-BG"/>
        </w:rPr>
        <w:t>във водо</w:t>
      </w:r>
      <w:r w:rsidR="001A6211" w:rsidRPr="00FF5ED1">
        <w:rPr>
          <w:lang w:val="bg-BG"/>
        </w:rPr>
        <w:t>снабдителната система</w:t>
      </w:r>
      <w:r w:rsidR="00894336" w:rsidRPr="00FF5ED1">
        <w:rPr>
          <w:lang w:val="bg-BG"/>
        </w:rPr>
        <w:t>,</w:t>
      </w:r>
      <w:r w:rsidR="007A220C" w:rsidRPr="00FF5ED1">
        <w:rPr>
          <w:lang w:val="bg-BG"/>
        </w:rPr>
        <w:t xml:space="preserve"> без </w:t>
      </w:r>
      <w:r w:rsidR="00894336" w:rsidRPr="00FF5ED1">
        <w:rPr>
          <w:lang w:val="bg-BG"/>
        </w:rPr>
        <w:t>да се отчита</w:t>
      </w:r>
      <w:r w:rsidR="007A220C" w:rsidRPr="00FF5ED1">
        <w:rPr>
          <w:lang w:val="bg-BG"/>
        </w:rPr>
        <w:t xml:space="preserve"> </w:t>
      </w:r>
      <w:r w:rsidR="003665E7" w:rsidRPr="00FF5ED1">
        <w:rPr>
          <w:lang w:val="bg-BG"/>
        </w:rPr>
        <w:t>хидравличния</w:t>
      </w:r>
      <w:r w:rsidR="00894336" w:rsidRPr="00FF5ED1">
        <w:rPr>
          <w:lang w:val="bg-BG"/>
        </w:rPr>
        <w:t>т</w:t>
      </w:r>
      <w:r w:rsidR="003665E7" w:rsidRPr="00FF5ED1">
        <w:rPr>
          <w:lang w:val="bg-BG"/>
        </w:rPr>
        <w:t xml:space="preserve"> удар</w:t>
      </w:r>
      <w:r w:rsidR="00E72F69" w:rsidRPr="00FF5ED1">
        <w:rPr>
          <w:lang w:val="bg-BG"/>
        </w:rPr>
        <w:t>;</w:t>
      </w:r>
    </w:p>
    <w:p w14:paraId="51556C78" w14:textId="77777777" w:rsidR="003665E7" w:rsidRPr="00FF5ED1" w:rsidRDefault="00B364E3" w:rsidP="00C735C9">
      <w:pPr>
        <w:ind w:firstLine="720"/>
        <w:jc w:val="both"/>
        <w:rPr>
          <w:lang w:val="bg-BG"/>
        </w:rPr>
      </w:pPr>
      <w:r w:rsidRPr="00FF5ED1">
        <w:rPr>
          <w:lang w:val="bg-BG"/>
        </w:rPr>
        <w:t>16</w:t>
      </w:r>
      <w:r w:rsidR="007A220C" w:rsidRPr="00FF5ED1">
        <w:rPr>
          <w:lang w:val="bg-BG"/>
        </w:rPr>
        <w:t xml:space="preserve">. </w:t>
      </w:r>
      <w:r w:rsidR="00630841" w:rsidRPr="00FF5ED1">
        <w:rPr>
          <w:lang w:val="bg-BG"/>
        </w:rPr>
        <w:t>„</w:t>
      </w:r>
      <w:r w:rsidR="008539AE" w:rsidRPr="00FF5ED1">
        <w:rPr>
          <w:lang w:val="bg-BG"/>
        </w:rPr>
        <w:t>М</w:t>
      </w:r>
      <w:r w:rsidR="00213140" w:rsidRPr="00FF5ED1">
        <w:rPr>
          <w:lang w:val="bg-BG"/>
        </w:rPr>
        <w:t>аксимално оразмерително</w:t>
      </w:r>
      <w:r w:rsidR="008539AE" w:rsidRPr="00FF5ED1">
        <w:rPr>
          <w:lang w:val="bg-BG"/>
        </w:rPr>
        <w:t xml:space="preserve"> налягане (</w:t>
      </w:r>
      <w:r w:rsidR="001A6211" w:rsidRPr="00D371BC">
        <w:rPr>
          <w:lang w:val="en-US"/>
        </w:rPr>
        <w:t>MDP</w:t>
      </w:r>
      <w:r w:rsidR="008539AE" w:rsidRPr="00FF5ED1">
        <w:rPr>
          <w:lang w:val="bg-BG"/>
        </w:rPr>
        <w:t>)</w:t>
      </w:r>
      <w:r w:rsidR="0016673F" w:rsidRPr="00FF5ED1">
        <w:rPr>
          <w:lang w:val="bg-BG"/>
        </w:rPr>
        <w:t>”</w:t>
      </w:r>
      <w:r w:rsidR="001A6211" w:rsidRPr="00FF5ED1">
        <w:rPr>
          <w:lang w:val="bg-BG"/>
        </w:rPr>
        <w:t xml:space="preserve"> е </w:t>
      </w:r>
      <w:r w:rsidR="008539AE" w:rsidRPr="00FF5ED1">
        <w:rPr>
          <w:lang w:val="bg-BG"/>
        </w:rPr>
        <w:t xml:space="preserve">налягане </w:t>
      </w:r>
      <w:r w:rsidR="001A6211" w:rsidRPr="00FF5ED1">
        <w:rPr>
          <w:lang w:val="bg-BG"/>
        </w:rPr>
        <w:t>във водоснабдителната система</w:t>
      </w:r>
      <w:r w:rsidR="00894336" w:rsidRPr="00FF5ED1">
        <w:rPr>
          <w:lang w:val="bg-BG"/>
        </w:rPr>
        <w:t>, като</w:t>
      </w:r>
      <w:r w:rsidR="001A6211" w:rsidRPr="00FF5ED1">
        <w:rPr>
          <w:lang w:val="bg-BG"/>
        </w:rPr>
        <w:t xml:space="preserve"> </w:t>
      </w:r>
      <w:r w:rsidR="007A220C" w:rsidRPr="00FF5ED1">
        <w:rPr>
          <w:lang w:val="bg-BG"/>
        </w:rPr>
        <w:t>с</w:t>
      </w:r>
      <w:r w:rsidR="00894336" w:rsidRPr="00FF5ED1">
        <w:rPr>
          <w:lang w:val="bg-BG"/>
        </w:rPr>
        <w:t>е</w:t>
      </w:r>
      <w:r w:rsidR="007A220C" w:rsidRPr="00FF5ED1">
        <w:rPr>
          <w:lang w:val="bg-BG"/>
        </w:rPr>
        <w:t xml:space="preserve"> </w:t>
      </w:r>
      <w:r w:rsidR="001A6211" w:rsidRPr="00FF5ED1">
        <w:rPr>
          <w:lang w:val="bg-BG"/>
        </w:rPr>
        <w:t>отчита хидравличния</w:t>
      </w:r>
      <w:r w:rsidR="00894336" w:rsidRPr="00FF5ED1">
        <w:rPr>
          <w:lang w:val="bg-BG"/>
        </w:rPr>
        <w:t>т</w:t>
      </w:r>
      <w:r w:rsidR="001A6211" w:rsidRPr="00FF5ED1">
        <w:rPr>
          <w:lang w:val="bg-BG"/>
        </w:rPr>
        <w:t xml:space="preserve"> удар</w:t>
      </w:r>
      <w:r w:rsidR="00E72F69" w:rsidRPr="00FF5ED1">
        <w:rPr>
          <w:lang w:val="bg-BG"/>
        </w:rPr>
        <w:t>;</w:t>
      </w:r>
    </w:p>
    <w:p w14:paraId="552F07FE" w14:textId="77777777" w:rsidR="001A6211" w:rsidRPr="00FF5ED1" w:rsidRDefault="00B364E3" w:rsidP="00C735C9">
      <w:pPr>
        <w:ind w:firstLine="720"/>
        <w:jc w:val="both"/>
        <w:rPr>
          <w:lang w:val="bg-BG"/>
        </w:rPr>
      </w:pPr>
      <w:r w:rsidRPr="00FF5ED1">
        <w:rPr>
          <w:lang w:val="bg-BG"/>
        </w:rPr>
        <w:t>17</w:t>
      </w:r>
      <w:r w:rsidR="007A220C" w:rsidRPr="00FF5ED1">
        <w:rPr>
          <w:lang w:val="bg-BG"/>
        </w:rPr>
        <w:t xml:space="preserve">. </w:t>
      </w:r>
      <w:r w:rsidR="00630841" w:rsidRPr="00FF5ED1">
        <w:rPr>
          <w:lang w:val="bg-BG"/>
        </w:rPr>
        <w:t>„</w:t>
      </w:r>
      <w:r w:rsidR="00D97901" w:rsidRPr="00FF5ED1">
        <w:rPr>
          <w:lang w:val="bg-BG"/>
        </w:rPr>
        <w:t>Работно</w:t>
      </w:r>
      <w:r w:rsidR="008539AE" w:rsidRPr="00FF5ED1">
        <w:rPr>
          <w:lang w:val="bg-BG"/>
        </w:rPr>
        <w:t xml:space="preserve"> налягане (</w:t>
      </w:r>
      <w:r w:rsidR="001A6211" w:rsidRPr="00FF5ED1">
        <w:rPr>
          <w:lang w:val="bg-BG"/>
        </w:rPr>
        <w:t>ОР</w:t>
      </w:r>
      <w:r w:rsidR="008539AE" w:rsidRPr="00FF5ED1">
        <w:rPr>
          <w:lang w:val="bg-BG"/>
        </w:rPr>
        <w:t>)</w:t>
      </w:r>
      <w:r w:rsidR="0016673F" w:rsidRPr="00FF5ED1">
        <w:rPr>
          <w:lang w:val="bg-BG"/>
        </w:rPr>
        <w:t>”</w:t>
      </w:r>
      <w:r w:rsidR="008539AE" w:rsidRPr="00FF5ED1">
        <w:rPr>
          <w:lang w:val="bg-BG"/>
        </w:rPr>
        <w:t xml:space="preserve"> е </w:t>
      </w:r>
      <w:r w:rsidR="00D97901" w:rsidRPr="00FF5ED1">
        <w:rPr>
          <w:lang w:val="bg-BG"/>
        </w:rPr>
        <w:t xml:space="preserve">вътрешно </w:t>
      </w:r>
      <w:r w:rsidR="001A6211" w:rsidRPr="00FF5ED1">
        <w:rPr>
          <w:lang w:val="bg-BG"/>
        </w:rPr>
        <w:t xml:space="preserve">налягане, което се появява </w:t>
      </w:r>
      <w:r w:rsidR="00D97901" w:rsidRPr="00FF5ED1">
        <w:rPr>
          <w:lang w:val="bg-BG"/>
        </w:rPr>
        <w:t>в определено време и</w:t>
      </w:r>
      <w:r w:rsidR="001A6211" w:rsidRPr="00FF5ED1">
        <w:rPr>
          <w:lang w:val="bg-BG"/>
        </w:rPr>
        <w:t xml:space="preserve"> мяст</w:t>
      </w:r>
      <w:r w:rsidR="002524C1" w:rsidRPr="00FF5ED1">
        <w:rPr>
          <w:lang w:val="bg-BG"/>
        </w:rPr>
        <w:t>о във водоснабдителната система</w:t>
      </w:r>
      <w:r w:rsidR="00C01AE8" w:rsidRPr="00FF5ED1">
        <w:rPr>
          <w:lang w:val="bg-BG"/>
        </w:rPr>
        <w:t>;</w:t>
      </w:r>
    </w:p>
    <w:p w14:paraId="0852714B" w14:textId="77777777" w:rsidR="001A6211" w:rsidRPr="00FF5ED1" w:rsidRDefault="00B364E3" w:rsidP="00C735C9">
      <w:pPr>
        <w:ind w:firstLine="720"/>
        <w:jc w:val="both"/>
        <w:rPr>
          <w:lang w:val="bg-BG"/>
        </w:rPr>
      </w:pPr>
      <w:r w:rsidRPr="00FF5ED1">
        <w:rPr>
          <w:lang w:val="bg-BG"/>
        </w:rPr>
        <w:t>18</w:t>
      </w:r>
      <w:r w:rsidR="007A220C" w:rsidRPr="00FF5ED1">
        <w:rPr>
          <w:lang w:val="bg-BG"/>
        </w:rPr>
        <w:t xml:space="preserve">. </w:t>
      </w:r>
      <w:r w:rsidR="00071B2D" w:rsidRPr="00FF5ED1">
        <w:rPr>
          <w:lang w:val="bg-BG"/>
        </w:rPr>
        <w:t>„</w:t>
      </w:r>
      <w:r w:rsidR="00AF0832" w:rsidRPr="00FF5ED1">
        <w:rPr>
          <w:lang w:val="bg-BG"/>
        </w:rPr>
        <w:t>Налягане за изпитване (п</w:t>
      </w:r>
      <w:r w:rsidR="00894336" w:rsidRPr="00FF5ED1">
        <w:rPr>
          <w:lang w:val="bg-BG"/>
        </w:rPr>
        <w:t>роб</w:t>
      </w:r>
      <w:r w:rsidR="008539AE" w:rsidRPr="00FF5ED1">
        <w:rPr>
          <w:lang w:val="bg-BG"/>
        </w:rPr>
        <w:t>но налягане</w:t>
      </w:r>
      <w:r w:rsidR="00AF0832" w:rsidRPr="00FF5ED1">
        <w:rPr>
          <w:lang w:val="bg-BG"/>
        </w:rPr>
        <w:t>)</w:t>
      </w:r>
      <w:r w:rsidR="008539AE" w:rsidRPr="00FF5ED1">
        <w:rPr>
          <w:lang w:val="bg-BG"/>
        </w:rPr>
        <w:t xml:space="preserve"> (</w:t>
      </w:r>
      <w:r w:rsidR="001A6211" w:rsidRPr="00D371BC">
        <w:rPr>
          <w:lang w:val="en-US"/>
        </w:rPr>
        <w:t>STP</w:t>
      </w:r>
      <w:r w:rsidR="008539AE" w:rsidRPr="00FF5ED1">
        <w:rPr>
          <w:lang w:val="bg-BG"/>
        </w:rPr>
        <w:t>)</w:t>
      </w:r>
      <w:r w:rsidR="0016673F" w:rsidRPr="00FF5ED1">
        <w:rPr>
          <w:lang w:val="bg-BG"/>
        </w:rPr>
        <w:t>”</w:t>
      </w:r>
      <w:r w:rsidR="001A6211" w:rsidRPr="00FF5ED1">
        <w:rPr>
          <w:lang w:val="bg-BG"/>
        </w:rPr>
        <w:t xml:space="preserve"> е</w:t>
      </w:r>
      <w:r w:rsidR="008539AE" w:rsidRPr="00FF5ED1">
        <w:rPr>
          <w:lang w:val="bg-BG"/>
        </w:rPr>
        <w:t xml:space="preserve"> </w:t>
      </w:r>
      <w:r w:rsidR="00AF0832" w:rsidRPr="00FF5ED1">
        <w:rPr>
          <w:lang w:val="bg-BG"/>
        </w:rPr>
        <w:t xml:space="preserve">хидростатично </w:t>
      </w:r>
      <w:r w:rsidR="008539AE" w:rsidRPr="00FF5ED1">
        <w:rPr>
          <w:lang w:val="bg-BG"/>
        </w:rPr>
        <w:t>налягане</w:t>
      </w:r>
      <w:r w:rsidR="00894336" w:rsidRPr="00FF5ED1">
        <w:rPr>
          <w:lang w:val="bg-BG"/>
        </w:rPr>
        <w:t xml:space="preserve"> </w:t>
      </w:r>
      <w:r w:rsidR="001A6211" w:rsidRPr="00FF5ED1">
        <w:rPr>
          <w:lang w:val="bg-BG"/>
        </w:rPr>
        <w:t>за изпитване на нови водопроводи</w:t>
      </w:r>
      <w:r w:rsidR="0016673F" w:rsidRPr="00FF5ED1">
        <w:rPr>
          <w:lang w:val="bg-BG"/>
        </w:rPr>
        <w:t xml:space="preserve">, за </w:t>
      </w:r>
      <w:r w:rsidR="001A6211" w:rsidRPr="00FF5ED1">
        <w:rPr>
          <w:lang w:val="bg-BG"/>
        </w:rPr>
        <w:t>проверка на тяхнат</w:t>
      </w:r>
      <w:r w:rsidR="002524C1" w:rsidRPr="00FF5ED1">
        <w:rPr>
          <w:lang w:val="bg-BG"/>
        </w:rPr>
        <w:t>а цялост и водонепропускливост</w:t>
      </w:r>
      <w:r w:rsidR="00C01AE8" w:rsidRPr="00FF5ED1">
        <w:rPr>
          <w:lang w:val="bg-BG"/>
        </w:rPr>
        <w:t>;</w:t>
      </w:r>
    </w:p>
    <w:p w14:paraId="5DD111CD" w14:textId="77777777" w:rsidR="00A668DE" w:rsidRPr="00FF5ED1" w:rsidRDefault="00A668DE" w:rsidP="00C735C9">
      <w:pPr>
        <w:ind w:firstLine="720"/>
        <w:jc w:val="both"/>
        <w:rPr>
          <w:lang w:val="bg-BG"/>
        </w:rPr>
      </w:pPr>
      <w:r w:rsidRPr="00FF5ED1">
        <w:rPr>
          <w:lang w:val="bg-BG"/>
        </w:rPr>
        <w:t>19. „Пречиствателна станция за питейни води“ е комплекс от съоръжения за обработка на вода от природни или други водоизточници с оглед постигане на качествените показатели за питейно - битови нужди</w:t>
      </w:r>
      <w:r w:rsidR="00C01AE8" w:rsidRPr="00FF5ED1">
        <w:rPr>
          <w:lang w:val="bg-BG"/>
        </w:rPr>
        <w:t>,</w:t>
      </w:r>
      <w:r w:rsidRPr="00FF5ED1">
        <w:rPr>
          <w:lang w:val="bg-BG"/>
        </w:rPr>
        <w:t xml:space="preserve"> установени в </w:t>
      </w:r>
      <w:r w:rsidR="00650421" w:rsidRPr="00FF5ED1">
        <w:rPr>
          <w:lang w:val="bg-BG"/>
        </w:rPr>
        <w:t>Наредба № 9 от 2001 г. за качеството на водата, предназначена за питейно-битови цели</w:t>
      </w:r>
      <w:r w:rsidR="00C01AE8" w:rsidRPr="00FF5ED1">
        <w:rPr>
          <w:lang w:val="bg-BG"/>
        </w:rPr>
        <w:t>;</w:t>
      </w:r>
    </w:p>
    <w:p w14:paraId="38A4D138" w14:textId="77777777" w:rsidR="00056F01" w:rsidRPr="00FF5ED1" w:rsidRDefault="00A668DE" w:rsidP="00C735C9">
      <w:pPr>
        <w:ind w:firstLine="720"/>
        <w:jc w:val="both"/>
        <w:rPr>
          <w:lang w:val="bg-BG"/>
        </w:rPr>
      </w:pPr>
      <w:r w:rsidRPr="00FF5ED1">
        <w:rPr>
          <w:lang w:val="bg-BG"/>
        </w:rPr>
        <w:t>20</w:t>
      </w:r>
      <w:r w:rsidR="00056F01" w:rsidRPr="00FF5ED1">
        <w:rPr>
          <w:lang w:val="bg-BG"/>
        </w:rPr>
        <w:t>. „Техническа възможност за бъдещо разширение на пречиствателните станции за питейни води“ включва като минимални изисквания осигуряване на достатъчен напор и пространство за включване на нови съоръжения</w:t>
      </w:r>
      <w:r w:rsidR="00C01AE8" w:rsidRPr="00FF5ED1">
        <w:rPr>
          <w:lang w:val="bg-BG"/>
        </w:rPr>
        <w:t>;</w:t>
      </w:r>
    </w:p>
    <w:p w14:paraId="25FB32D4" w14:textId="77777777" w:rsidR="003665E7" w:rsidRPr="00FF5ED1" w:rsidRDefault="00667E72" w:rsidP="00C735C9">
      <w:pPr>
        <w:pStyle w:val="BodyText"/>
        <w:tabs>
          <w:tab w:val="center" w:pos="5179"/>
        </w:tabs>
        <w:ind w:firstLine="720"/>
      </w:pPr>
      <w:r w:rsidRPr="00D371BC">
        <w:rPr>
          <w:lang w:val="ru-RU"/>
        </w:rPr>
        <w:t>2</w:t>
      </w:r>
      <w:r w:rsidR="00A668DE" w:rsidRPr="00D371BC">
        <w:rPr>
          <w:lang w:val="ru-RU"/>
        </w:rPr>
        <w:t>1</w:t>
      </w:r>
      <w:r w:rsidRPr="00D371BC">
        <w:rPr>
          <w:lang w:val="ru-RU"/>
        </w:rPr>
        <w:t xml:space="preserve">. </w:t>
      </w:r>
      <w:r w:rsidRPr="00FF5ED1">
        <w:t>„</w:t>
      </w:r>
      <w:r w:rsidRPr="00D371BC">
        <w:rPr>
          <w:lang w:val="ru-RU"/>
        </w:rPr>
        <w:t>Технологични нужди на ПСПВ</w:t>
      </w:r>
      <w:r w:rsidRPr="00FF5ED1">
        <w:t xml:space="preserve">“ </w:t>
      </w:r>
      <w:r w:rsidRPr="00FF5ED1">
        <w:tab/>
        <w:t>включват вода за нормалната експлоатация на пречиствателните процеси и вода за приготвяне на реагентни разтвори</w:t>
      </w:r>
      <w:r w:rsidR="00DD3AE7" w:rsidRPr="00FF5ED1">
        <w:t>.</w:t>
      </w:r>
    </w:p>
    <w:p w14:paraId="30D9AE8E" w14:textId="77777777" w:rsidR="00DD3AE7" w:rsidRPr="00FF5ED1" w:rsidRDefault="00A668DE" w:rsidP="00C735C9">
      <w:pPr>
        <w:pStyle w:val="BodyText"/>
        <w:tabs>
          <w:tab w:val="center" w:pos="5179"/>
        </w:tabs>
        <w:ind w:firstLine="720"/>
      </w:pPr>
      <w:r w:rsidRPr="00FF5ED1">
        <w:t>22</w:t>
      </w:r>
      <w:r w:rsidR="00DD3AE7" w:rsidRPr="00FF5ED1">
        <w:t>. „Регулатор на налягане“ е арматура, която понижава налягането на водата до определена стойност</w:t>
      </w:r>
      <w:r w:rsidR="00C01AE8" w:rsidRPr="00FF5ED1">
        <w:t>;</w:t>
      </w:r>
    </w:p>
    <w:p w14:paraId="2A0A58A0" w14:textId="77777777" w:rsidR="00DD3AE7" w:rsidRPr="00FF5ED1" w:rsidRDefault="00A668DE" w:rsidP="00C735C9">
      <w:pPr>
        <w:pStyle w:val="BodyText"/>
        <w:tabs>
          <w:tab w:val="center" w:pos="5179"/>
        </w:tabs>
        <w:ind w:firstLine="720"/>
      </w:pPr>
      <w:r w:rsidRPr="00FF5ED1">
        <w:t>23</w:t>
      </w:r>
      <w:r w:rsidR="00DD3AE7" w:rsidRPr="00FF5ED1">
        <w:t>. „Граничен спирателен кран“ е спирателен кран, който служи за обособяване на зона от мрежата и е затворен при нормална работа на системата</w:t>
      </w:r>
      <w:r w:rsidR="00C01AE8" w:rsidRPr="00FF5ED1">
        <w:t>;</w:t>
      </w:r>
    </w:p>
    <w:p w14:paraId="69F6C033" w14:textId="77777777" w:rsidR="00DD3AE7" w:rsidRPr="00FF5ED1" w:rsidRDefault="00A668DE" w:rsidP="00C735C9">
      <w:pPr>
        <w:pStyle w:val="BodyText"/>
        <w:tabs>
          <w:tab w:val="center" w:pos="5179"/>
        </w:tabs>
        <w:ind w:firstLine="720"/>
      </w:pPr>
      <w:r w:rsidRPr="00FF5ED1">
        <w:t>24</w:t>
      </w:r>
      <w:r w:rsidR="00DD3AE7" w:rsidRPr="00FF5ED1">
        <w:t>. „Вливна тръба“ е тръбата, чрез която водното количество постъпва в резервоара</w:t>
      </w:r>
      <w:r w:rsidR="00C01AE8" w:rsidRPr="00FF5ED1">
        <w:t>;</w:t>
      </w:r>
    </w:p>
    <w:p w14:paraId="3A3848B5" w14:textId="77777777" w:rsidR="00DD3AE7" w:rsidRPr="00FF5ED1" w:rsidRDefault="00A668DE" w:rsidP="00C735C9">
      <w:pPr>
        <w:pStyle w:val="BodyText"/>
        <w:tabs>
          <w:tab w:val="center" w:pos="5179"/>
        </w:tabs>
        <w:ind w:firstLine="720"/>
      </w:pPr>
      <w:r w:rsidRPr="00FF5ED1">
        <w:t>25</w:t>
      </w:r>
      <w:r w:rsidR="00DD3AE7" w:rsidRPr="00FF5ED1">
        <w:t>. „Хранителна тръба“ е тръбата, чрез която водата се подава от резервоара към водопроводната мрежа</w:t>
      </w:r>
      <w:r w:rsidR="00C01AE8" w:rsidRPr="00FF5ED1">
        <w:t>;</w:t>
      </w:r>
    </w:p>
    <w:p w14:paraId="1C4A1BFA" w14:textId="77D0BE0E" w:rsidR="00547BE3" w:rsidRPr="00FF5ED1" w:rsidRDefault="00A668DE" w:rsidP="00C735C9">
      <w:pPr>
        <w:pStyle w:val="BodyText"/>
        <w:tabs>
          <w:tab w:val="center" w:pos="5179"/>
        </w:tabs>
        <w:ind w:firstLine="720"/>
      </w:pPr>
      <w:r w:rsidRPr="00FF5ED1">
        <w:t>26</w:t>
      </w:r>
      <w:r w:rsidR="00547BE3" w:rsidRPr="00FF5ED1">
        <w:t>.</w:t>
      </w:r>
      <w:r w:rsidR="00B02EC5" w:rsidRPr="00FF5ED1">
        <w:t xml:space="preserve"> </w:t>
      </w:r>
      <w:r w:rsidR="005F3E0C" w:rsidRPr="00D371BC">
        <w:rPr>
          <w:lang w:val="en-GB"/>
        </w:rPr>
        <w:t>Естествено залята</w:t>
      </w:r>
      <w:r w:rsidR="005F3E0C" w:rsidRPr="00D371BC">
        <w:rPr>
          <w:lang w:val="ru-RU"/>
        </w:rPr>
        <w:t xml:space="preserve"> </w:t>
      </w:r>
      <w:r w:rsidR="005F3E0C" w:rsidRPr="00D371BC">
        <w:rPr>
          <w:lang w:val="en-GB"/>
        </w:rPr>
        <w:t>центробежна помпа“ е помпа, при която котата на водното ниво в черпателния резервоар се намира над котата на н</w:t>
      </w:r>
      <w:r w:rsidR="00B11128">
        <w:rPr>
          <w:lang w:val="en-GB"/>
        </w:rPr>
        <w:t xml:space="preserve">ай-високо разположената част на </w:t>
      </w:r>
      <w:r w:rsidR="005F3E0C" w:rsidRPr="00D371BC">
        <w:rPr>
          <w:lang w:val="en-GB"/>
        </w:rPr>
        <w:t>работното колело на помпата. При захранване от напорен водопровод, това изискване е към котата на напорната линия на този водопровод</w:t>
      </w:r>
      <w:r w:rsidR="00C01AE8" w:rsidRPr="00FF5ED1">
        <w:t>;</w:t>
      </w:r>
    </w:p>
    <w:p w14:paraId="009D1F6C" w14:textId="0A19EE46" w:rsidR="00547BE3" w:rsidRPr="00FF5ED1" w:rsidRDefault="00780380" w:rsidP="00C735C9">
      <w:pPr>
        <w:pStyle w:val="BodyText"/>
        <w:tabs>
          <w:tab w:val="center" w:pos="5179"/>
        </w:tabs>
        <w:ind w:firstLine="720"/>
      </w:pPr>
      <w:r w:rsidRPr="00FF5ED1">
        <w:t>2</w:t>
      </w:r>
      <w:r>
        <w:t>7</w:t>
      </w:r>
      <w:r w:rsidR="00547BE3" w:rsidRPr="00FF5ED1">
        <w:t>. “Помпени станции в отворена система” са тези, които подават водата в резервоар със свободно водно ниво, т.е. напорът се прекъсва. Пример за такава схема е помпа с преходен напорен резервоар</w:t>
      </w:r>
      <w:r w:rsidR="00C01AE8" w:rsidRPr="00FF5ED1">
        <w:t>;</w:t>
      </w:r>
    </w:p>
    <w:p w14:paraId="26CB245D" w14:textId="4F077840" w:rsidR="00547BE3" w:rsidRPr="00FF5ED1" w:rsidRDefault="00A668DE" w:rsidP="00C735C9">
      <w:pPr>
        <w:pStyle w:val="BodyText"/>
        <w:tabs>
          <w:tab w:val="center" w:pos="5179"/>
        </w:tabs>
        <w:ind w:firstLine="720"/>
      </w:pPr>
      <w:r w:rsidRPr="00FF5ED1">
        <w:t>2</w:t>
      </w:r>
      <w:r w:rsidR="00780380">
        <w:t>8</w:t>
      </w:r>
      <w:r w:rsidR="00547BE3" w:rsidRPr="00FF5ED1">
        <w:t xml:space="preserve">. “Помпени станции в </w:t>
      </w:r>
      <w:r w:rsidR="00C01AE8" w:rsidRPr="00FF5ED1">
        <w:t>з</w:t>
      </w:r>
      <w:r w:rsidR="00547BE3" w:rsidRPr="00FF5ED1">
        <w:t>атворена  система” са тези, които подават водата в мрежа или друга помпена станция, при което няма свободно водно ниво, т.е. напорът не се прекъсва. Пример за такава схема помпа, която подава вода директно във водопроводната мрежа</w:t>
      </w:r>
      <w:r w:rsidR="00C01AE8" w:rsidRPr="00FF5ED1">
        <w:t>;</w:t>
      </w:r>
    </w:p>
    <w:p w14:paraId="5A3ECB1E" w14:textId="0E202BA0" w:rsidR="00547BE3" w:rsidRPr="00FF5ED1" w:rsidRDefault="00780380" w:rsidP="00C735C9">
      <w:pPr>
        <w:pStyle w:val="BodyText"/>
        <w:tabs>
          <w:tab w:val="center" w:pos="5179"/>
        </w:tabs>
        <w:ind w:firstLine="720"/>
      </w:pPr>
      <w:r>
        <w:lastRenderedPageBreak/>
        <w:t>29</w:t>
      </w:r>
      <w:r w:rsidR="00547BE3" w:rsidRPr="00FF5ED1">
        <w:t>. “Помпени станции в смесена система ” са тези, които подават вода както директно в мрежа</w:t>
      </w:r>
      <w:r w:rsidR="00C01AE8" w:rsidRPr="00FF5ED1">
        <w:t>,</w:t>
      </w:r>
      <w:r w:rsidR="00547BE3" w:rsidRPr="00FF5ED1">
        <w:t xml:space="preserve"> така и в резервоар със свободно водно ниво. Пример за такава е схемата помпа с контранапорен резервоар</w:t>
      </w:r>
      <w:r w:rsidR="00C01AE8" w:rsidRPr="00FF5ED1">
        <w:t>;</w:t>
      </w:r>
    </w:p>
    <w:p w14:paraId="3603203E" w14:textId="45773EC8" w:rsidR="00547BE3" w:rsidRPr="00FF5ED1" w:rsidRDefault="00A668DE" w:rsidP="00C735C9">
      <w:pPr>
        <w:pStyle w:val="BodyText"/>
        <w:tabs>
          <w:tab w:val="center" w:pos="5179"/>
        </w:tabs>
        <w:ind w:firstLine="720"/>
      </w:pPr>
      <w:r w:rsidRPr="00FF5ED1">
        <w:t>3</w:t>
      </w:r>
      <w:r w:rsidR="00780380">
        <w:t>0</w:t>
      </w:r>
      <w:r w:rsidR="00547BE3" w:rsidRPr="00FF5ED1">
        <w:t>. “Водосъдържащо съоръжение” е водоплътно съоръжение за безнапорно съхранение на вода. Такива са водните камери, черпателни, напорни резервоари и др.</w:t>
      </w:r>
      <w:r w:rsidR="00C01AE8" w:rsidRPr="00FF5ED1">
        <w:t>;</w:t>
      </w:r>
    </w:p>
    <w:p w14:paraId="30F8C0B1" w14:textId="1DB9CCBD" w:rsidR="006943C7" w:rsidRPr="00FF5ED1" w:rsidRDefault="00A668DE" w:rsidP="00C735C9">
      <w:pPr>
        <w:pStyle w:val="BodyText"/>
        <w:tabs>
          <w:tab w:val="center" w:pos="5179"/>
        </w:tabs>
        <w:ind w:firstLine="720"/>
      </w:pPr>
      <w:r w:rsidRPr="00FF5ED1">
        <w:t>3</w:t>
      </w:r>
      <w:r w:rsidR="00780380">
        <w:t>1</w:t>
      </w:r>
      <w:r w:rsidR="006943C7" w:rsidRPr="00FF5ED1">
        <w:t>. „Икономически обоснован експлоатационен срок” е съгласно § 5, т. 65 от допълнителните разпоредби на ЗУТ</w:t>
      </w:r>
      <w:r w:rsidR="00C01AE8" w:rsidRPr="00FF5ED1">
        <w:t>;</w:t>
      </w:r>
    </w:p>
    <w:p w14:paraId="52051BCB" w14:textId="6D3B584E" w:rsidR="006943C7" w:rsidRPr="00FF5ED1" w:rsidRDefault="00A668DE" w:rsidP="00C735C9">
      <w:pPr>
        <w:pStyle w:val="BodyText"/>
        <w:tabs>
          <w:tab w:val="center" w:pos="5179"/>
        </w:tabs>
        <w:ind w:firstLine="720"/>
      </w:pPr>
      <w:r w:rsidRPr="00FF5ED1">
        <w:t>3</w:t>
      </w:r>
      <w:r w:rsidR="00780380">
        <w:t>2</w:t>
      </w:r>
      <w:r w:rsidR="006943C7" w:rsidRPr="00FF5ED1">
        <w:t xml:space="preserve">. „Проектен </w:t>
      </w:r>
      <w:r w:rsidR="00A610CD">
        <w:t>експлоатационен срок</w:t>
      </w:r>
      <w:r w:rsidR="006943C7" w:rsidRPr="00FF5ED1">
        <w:t>“ е равен на броя на годините след въвеждането в експлоатация, за които се определя необходимият хидравличен капацитет при проектирането на водоснабдителната система</w:t>
      </w:r>
      <w:r w:rsidR="00C01AE8" w:rsidRPr="00FF5ED1">
        <w:t>;</w:t>
      </w:r>
    </w:p>
    <w:p w14:paraId="29081E41" w14:textId="3EEC0366" w:rsidR="0065353F" w:rsidRPr="00FF5ED1" w:rsidRDefault="00A668DE" w:rsidP="00C735C9">
      <w:pPr>
        <w:pStyle w:val="BodyText"/>
        <w:tabs>
          <w:tab w:val="center" w:pos="5179"/>
        </w:tabs>
        <w:ind w:firstLine="720"/>
      </w:pPr>
      <w:r w:rsidRPr="00FF5ED1">
        <w:t>3</w:t>
      </w:r>
      <w:r w:rsidR="00780380">
        <w:t>3</w:t>
      </w:r>
      <w:r w:rsidR="006943C7" w:rsidRPr="00FF5ED1">
        <w:t xml:space="preserve">. </w:t>
      </w:r>
      <w:r w:rsidR="0065353F" w:rsidRPr="00FF5ED1">
        <w:t>„</w:t>
      </w:r>
      <w:r w:rsidR="006943C7" w:rsidRPr="00FF5ED1">
        <w:t>Обратен поток</w:t>
      </w:r>
      <w:r w:rsidR="0065353F" w:rsidRPr="00FF5ED1">
        <w:t xml:space="preserve">“ е движение на флуида срещу посоката на течение в </w:t>
      </w:r>
      <w:r w:rsidR="00AD1DAA" w:rsidRPr="00FF5ED1">
        <w:t xml:space="preserve">сградната </w:t>
      </w:r>
      <w:r w:rsidR="0065353F" w:rsidRPr="00FF5ED1">
        <w:t>инсталация</w:t>
      </w:r>
      <w:r w:rsidR="00F16637" w:rsidRPr="00FF5ED1">
        <w:t xml:space="preserve"> </w:t>
      </w:r>
      <w:r w:rsidR="00F16637" w:rsidRPr="00D371BC">
        <w:rPr>
          <w:lang w:val="en-GB"/>
        </w:rPr>
        <w:t>и/или площадково</w:t>
      </w:r>
      <w:r w:rsidR="00EC1A86">
        <w:t>то</w:t>
      </w:r>
      <w:r w:rsidR="00F16637" w:rsidRPr="00D371BC">
        <w:rPr>
          <w:lang w:val="en-GB"/>
        </w:rPr>
        <w:t xml:space="preserve"> водоснабдяване в присъединените имоти</w:t>
      </w:r>
      <w:r w:rsidR="00C01AE8" w:rsidRPr="00FF5ED1">
        <w:t>;</w:t>
      </w:r>
    </w:p>
    <w:p w14:paraId="377D5F7B" w14:textId="73056DA5" w:rsidR="006943C7" w:rsidRPr="00FF5ED1" w:rsidRDefault="00166C23" w:rsidP="00C735C9">
      <w:pPr>
        <w:pStyle w:val="BodyText"/>
        <w:tabs>
          <w:tab w:val="center" w:pos="5179"/>
        </w:tabs>
        <w:ind w:firstLine="720"/>
      </w:pPr>
      <w:r w:rsidRPr="00FF5ED1">
        <w:t>3</w:t>
      </w:r>
      <w:r w:rsidR="00780380">
        <w:t>4</w:t>
      </w:r>
      <w:r w:rsidRPr="00FF5ED1">
        <w:t>. „Неизбежни реални (физически) загуби на вода“ са</w:t>
      </w:r>
      <w:r w:rsidR="0065353F" w:rsidRPr="00FF5ED1">
        <w:t xml:space="preserve"> </w:t>
      </w:r>
      <w:r w:rsidRPr="00FF5ED1">
        <w:t>най-малките технически постижими реални</w:t>
      </w:r>
      <w:r w:rsidR="00C01AE8" w:rsidRPr="00FF5ED1">
        <w:t xml:space="preserve"> </w:t>
      </w:r>
      <w:r w:rsidRPr="00FF5ED1">
        <w:t>(физически) загуби на вода при добре поддържана и управлявана водоснабдителна система</w:t>
      </w:r>
      <w:r w:rsidR="00C01AE8" w:rsidRPr="00FF5ED1">
        <w:t>;</w:t>
      </w:r>
    </w:p>
    <w:p w14:paraId="5FC4D08B" w14:textId="162304C2" w:rsidR="00166C23" w:rsidRPr="00FF5ED1" w:rsidRDefault="00A668DE" w:rsidP="00C735C9">
      <w:pPr>
        <w:pStyle w:val="BodyText"/>
        <w:tabs>
          <w:tab w:val="center" w:pos="5179"/>
        </w:tabs>
        <w:ind w:firstLine="720"/>
      </w:pPr>
      <w:r w:rsidRPr="00FF5ED1">
        <w:t>3</w:t>
      </w:r>
      <w:r w:rsidR="00780380">
        <w:t>5</w:t>
      </w:r>
      <w:r w:rsidR="00166C23" w:rsidRPr="00FF5ED1">
        <w:t xml:space="preserve">. „Устройство срещу обратен поток“ е устройство, което предотвратява обратен поток </w:t>
      </w:r>
      <w:r w:rsidR="00C45BDC" w:rsidRPr="00FF5ED1">
        <w:t xml:space="preserve">и съответства на </w:t>
      </w:r>
      <w:r w:rsidR="00166C23" w:rsidRPr="00FF5ED1">
        <w:t>БДС EN 1717</w:t>
      </w:r>
      <w:r w:rsidR="00032FD6" w:rsidRPr="00FF5ED1">
        <w:t xml:space="preserve"> „Защита срещу замърсяване на питейната вода във водоснабдителните инсталации и общи изисквания към устройства за предотвратяване на замърсяване при обратен поток“</w:t>
      </w:r>
      <w:r w:rsidR="00FB5592" w:rsidRPr="00FF5ED1">
        <w:t>;</w:t>
      </w:r>
    </w:p>
    <w:p w14:paraId="1C813CB0" w14:textId="72B44344" w:rsidR="00E63F7D" w:rsidRPr="00D371BC" w:rsidRDefault="00E63F7D" w:rsidP="00E63F7D">
      <w:pPr>
        <w:shd w:val="clear" w:color="auto" w:fill="FEFEFE"/>
        <w:spacing w:line="264" w:lineRule="auto"/>
        <w:ind w:firstLine="708"/>
        <w:jc w:val="both"/>
        <w:rPr>
          <w:lang w:val="en-US" w:eastAsia="bg-BG"/>
        </w:rPr>
      </w:pPr>
      <w:r w:rsidRPr="00D371BC">
        <w:rPr>
          <w:bCs/>
          <w:lang w:val="en-US" w:eastAsia="bg-BG"/>
        </w:rPr>
        <w:t>3</w:t>
      </w:r>
      <w:r w:rsidR="00780380">
        <w:rPr>
          <w:bCs/>
          <w:lang w:val="bg-BG" w:eastAsia="bg-BG"/>
        </w:rPr>
        <w:t>6</w:t>
      </w:r>
      <w:r w:rsidRPr="00FF5ED1">
        <w:rPr>
          <w:bCs/>
          <w:lang w:val="bg-BG" w:eastAsia="bg-BG"/>
        </w:rPr>
        <w:t>. „Радиоактивно вещество</w:t>
      </w:r>
      <w:r w:rsidRPr="00FF5ED1">
        <w:rPr>
          <w:lang w:val="bg-BG" w:eastAsia="bg-BG"/>
        </w:rPr>
        <w:t>“ е вещество по смисъла на §1, т. 8 от допълнителните разпоредби на Наредба № 9 от 2001 г. за качеството на водата, предназначена за питейно-битови цели;</w:t>
      </w:r>
    </w:p>
    <w:p w14:paraId="2501FDC3" w14:textId="2A07497C" w:rsidR="00E63F7D" w:rsidRPr="00FF5ED1" w:rsidRDefault="00E63F7D" w:rsidP="00E63F7D">
      <w:pPr>
        <w:ind w:firstLine="708"/>
        <w:jc w:val="both"/>
        <w:rPr>
          <w:rFonts w:eastAsia="Calibri"/>
          <w:bCs/>
          <w:iCs/>
          <w:lang w:val="bg-BG"/>
        </w:rPr>
      </w:pPr>
      <w:r w:rsidRPr="00FF5ED1">
        <w:rPr>
          <w:bCs/>
          <w:lang w:val="bg-BG" w:eastAsia="bg-BG"/>
        </w:rPr>
        <w:t>3</w:t>
      </w:r>
      <w:r w:rsidR="00780380">
        <w:rPr>
          <w:bCs/>
          <w:lang w:val="bg-BG" w:eastAsia="bg-BG"/>
        </w:rPr>
        <w:t>7</w:t>
      </w:r>
      <w:r w:rsidRPr="00FF5ED1">
        <w:rPr>
          <w:bCs/>
          <w:lang w:val="bg-BG" w:eastAsia="bg-BG"/>
        </w:rPr>
        <w:t>. „Опасни химични вещества и смеси“</w:t>
      </w:r>
      <w:r w:rsidRPr="00FF5ED1">
        <w:rPr>
          <w:rFonts w:eastAsia="Calibri"/>
          <w:bCs/>
          <w:iCs/>
          <w:lang w:val="bg-BG"/>
        </w:rPr>
        <w:t xml:space="preserve"> е понятие съгласно § 1, т. 6 от допълнителните разпоредби  на Закона за защита от вредното въздействие на химичните вещества и смеси;</w:t>
      </w:r>
    </w:p>
    <w:p w14:paraId="5870E2CD" w14:textId="775E8EBB" w:rsidR="00E63F7D" w:rsidRPr="00FF5ED1" w:rsidRDefault="00E63F7D" w:rsidP="00E63F7D">
      <w:pPr>
        <w:shd w:val="clear" w:color="auto" w:fill="FEFEFE"/>
        <w:spacing w:line="264" w:lineRule="auto"/>
        <w:ind w:firstLine="708"/>
        <w:jc w:val="both"/>
        <w:rPr>
          <w:lang w:val="bg-BG" w:eastAsia="bg-BG"/>
        </w:rPr>
      </w:pPr>
      <w:r w:rsidRPr="00FF5ED1">
        <w:rPr>
          <w:bCs/>
          <w:lang w:val="bg-BG" w:eastAsia="bg-BG"/>
        </w:rPr>
        <w:t>3</w:t>
      </w:r>
      <w:r w:rsidR="00780380">
        <w:rPr>
          <w:bCs/>
          <w:lang w:val="bg-BG" w:eastAsia="bg-BG"/>
        </w:rPr>
        <w:t>8</w:t>
      </w:r>
      <w:r w:rsidRPr="00FF5ED1">
        <w:rPr>
          <w:bCs/>
          <w:lang w:val="bg-BG" w:eastAsia="bg-BG"/>
        </w:rPr>
        <w:t xml:space="preserve">. „Биологични агенти“ е понятие по смисъла на § 1, т. 1 от допълнителните разпоредби на Наредба № 4 </w:t>
      </w:r>
      <w:r w:rsidRPr="00FF5ED1">
        <w:rPr>
          <w:lang w:val="bg-BG" w:eastAsia="bg-BG"/>
        </w:rPr>
        <w:t xml:space="preserve">от 2002 г. </w:t>
      </w:r>
      <w:r w:rsidRPr="00FF5ED1">
        <w:rPr>
          <w:bCs/>
          <w:lang w:val="bg-BG" w:eastAsia="bg-BG"/>
        </w:rPr>
        <w:t>за защита на работещите от рискове, свързани с експозиция на биологични</w:t>
      </w:r>
      <w:r w:rsidRPr="00FF5ED1">
        <w:rPr>
          <w:lang w:val="bg-BG" w:eastAsia="bg-BG"/>
        </w:rPr>
        <w:t xml:space="preserve"> агенти при работа, във връзка с Директива 2000/54/ЕО от 2000 г.</w:t>
      </w:r>
    </w:p>
    <w:p w14:paraId="7DB9BED1" w14:textId="00AEF062" w:rsidR="00E63F7D" w:rsidRPr="00FF5ED1" w:rsidRDefault="00780380" w:rsidP="00E63F7D">
      <w:pPr>
        <w:shd w:val="clear" w:color="auto" w:fill="FEFEFE"/>
        <w:spacing w:line="264" w:lineRule="auto"/>
        <w:ind w:firstLine="708"/>
        <w:jc w:val="both"/>
        <w:rPr>
          <w:lang w:val="bg-BG" w:eastAsia="bg-BG"/>
        </w:rPr>
      </w:pPr>
      <w:r>
        <w:rPr>
          <w:lang w:val="bg-BG" w:eastAsia="bg-BG"/>
        </w:rPr>
        <w:t>39</w:t>
      </w:r>
      <w:r w:rsidR="00E63F7D" w:rsidRPr="00FF5ED1">
        <w:rPr>
          <w:lang w:val="bg-BG" w:eastAsia="bg-BG"/>
        </w:rPr>
        <w:t>. „Инцидент“ е понятие по смисъла на § 1, т. 2 от допълнителните разпоредби на Закона за защита при бедствия.</w:t>
      </w:r>
    </w:p>
    <w:p w14:paraId="59DA4ACA" w14:textId="49F8FDDA" w:rsidR="00E63F7D" w:rsidRDefault="00E63F7D" w:rsidP="00E63F7D">
      <w:pPr>
        <w:pStyle w:val="BodyText"/>
        <w:tabs>
          <w:tab w:val="center" w:pos="5179"/>
        </w:tabs>
        <w:ind w:firstLine="720"/>
        <w:rPr>
          <w:lang w:eastAsia="bg-BG"/>
        </w:rPr>
      </w:pPr>
      <w:r w:rsidRPr="00FF5ED1">
        <w:rPr>
          <w:lang w:eastAsia="bg-BG"/>
        </w:rPr>
        <w:t>4</w:t>
      </w:r>
      <w:r w:rsidR="00780380">
        <w:rPr>
          <w:lang w:eastAsia="bg-BG"/>
        </w:rPr>
        <w:t>0</w:t>
      </w:r>
      <w:r w:rsidRPr="00FF5ED1">
        <w:rPr>
          <w:lang w:eastAsia="bg-BG"/>
        </w:rPr>
        <w:t>. „Кондукторна тръба“ е защитна стоманена тръба с херметизиращ фланец монтирана външно около обсадната тръба в горната част на сондажа и закотвена към стоманобетоновото дъно на техническата шахта.</w:t>
      </w:r>
    </w:p>
    <w:p w14:paraId="5D7B27E8" w14:textId="7FB9D3B8" w:rsidR="009052A5" w:rsidRPr="00EC1A86" w:rsidRDefault="009052A5" w:rsidP="00E63F7D">
      <w:pPr>
        <w:pStyle w:val="BodyText"/>
        <w:tabs>
          <w:tab w:val="center" w:pos="5179"/>
        </w:tabs>
        <w:ind w:firstLine="720"/>
        <w:rPr>
          <w:lang w:eastAsia="bg-BG"/>
        </w:rPr>
      </w:pPr>
      <w:r w:rsidRPr="00EC1A86">
        <w:rPr>
          <w:lang w:eastAsia="bg-BG"/>
        </w:rPr>
        <w:t>4</w:t>
      </w:r>
      <w:r w:rsidR="00780380" w:rsidRPr="00EC1A86">
        <w:rPr>
          <w:lang w:eastAsia="bg-BG"/>
        </w:rPr>
        <w:t>1</w:t>
      </w:r>
      <w:r w:rsidRPr="00EC1A86">
        <w:rPr>
          <w:lang w:eastAsia="bg-BG"/>
        </w:rPr>
        <w:t xml:space="preserve">. </w:t>
      </w:r>
      <w:r w:rsidR="007235C6" w:rsidRPr="00EC1A86">
        <w:rPr>
          <w:lang w:eastAsia="bg-BG"/>
        </w:rPr>
        <w:t>„Реагенти“ са химикали, вкл. биоциди, използвани в процесите на обработка (пречистване и дезинфекция) на питейната вода;</w:t>
      </w:r>
    </w:p>
    <w:p w14:paraId="67420F39" w14:textId="545CAA40" w:rsidR="00FC1F79" w:rsidRDefault="00FC1F79" w:rsidP="00E63F7D">
      <w:pPr>
        <w:pStyle w:val="BodyText"/>
        <w:tabs>
          <w:tab w:val="center" w:pos="5179"/>
        </w:tabs>
        <w:ind w:firstLine="720"/>
        <w:rPr>
          <w:lang w:eastAsia="bg-BG"/>
        </w:rPr>
      </w:pPr>
      <w:r>
        <w:rPr>
          <w:lang w:eastAsia="bg-BG"/>
        </w:rPr>
        <w:t>4</w:t>
      </w:r>
      <w:r w:rsidR="00780380">
        <w:rPr>
          <w:lang w:eastAsia="bg-BG"/>
        </w:rPr>
        <w:t>2</w:t>
      </w:r>
      <w:r>
        <w:rPr>
          <w:lang w:eastAsia="bg-BG"/>
        </w:rPr>
        <w:t xml:space="preserve">. „Биоцид“ е съгласно чл. 3, т. 1, буква „а“ от </w:t>
      </w:r>
      <w:r>
        <w:rPr>
          <w:color w:val="000000"/>
          <w:lang w:val="en"/>
        </w:rPr>
        <w:t>Регламент (ЕС) № 528/2012 на Европейския парламент и на Съвета от 22 май 2012 година относно предоставянето на пазара и употребата на биоциди</w:t>
      </w:r>
      <w:r w:rsidR="00164BDD">
        <w:rPr>
          <w:color w:val="000000"/>
        </w:rPr>
        <w:t>.</w:t>
      </w:r>
      <w:r>
        <w:rPr>
          <w:lang w:eastAsia="bg-BG"/>
        </w:rPr>
        <w:t xml:space="preserve"> </w:t>
      </w:r>
    </w:p>
    <w:p w14:paraId="267412C2" w14:textId="3C9F75AF" w:rsidR="00CF434C" w:rsidRPr="00FF5ED1" w:rsidRDefault="00CF434C" w:rsidP="00CF434C">
      <w:pPr>
        <w:pStyle w:val="BodyText"/>
        <w:tabs>
          <w:tab w:val="center" w:pos="5179"/>
        </w:tabs>
        <w:ind w:firstLine="720"/>
      </w:pPr>
      <w:r w:rsidRPr="00FF5ED1">
        <w:rPr>
          <w:b/>
        </w:rPr>
        <w:t xml:space="preserve">§ </w:t>
      </w:r>
      <w:r w:rsidR="00900631">
        <w:rPr>
          <w:b/>
        </w:rPr>
        <w:t>2</w:t>
      </w:r>
      <w:r w:rsidRPr="00FF5ED1">
        <w:rPr>
          <w:b/>
        </w:rPr>
        <w:t>.</w:t>
      </w:r>
      <w:r w:rsidRPr="00FF5ED1">
        <w:t xml:space="preserve"> За нарушения на наредбата се прилагат административнонаказателните разпоредби на ЗУТ и на Закона за административните нарушения и наказания, освен ако по реда на друг закон не се предвижда по-тежко наказание.</w:t>
      </w:r>
    </w:p>
    <w:p w14:paraId="4E005B1E" w14:textId="7DC3F6FF" w:rsidR="006943C7" w:rsidRPr="00FF5ED1" w:rsidRDefault="00CF434C" w:rsidP="00CF434C">
      <w:pPr>
        <w:pStyle w:val="BodyText"/>
        <w:tabs>
          <w:tab w:val="center" w:pos="5179"/>
        </w:tabs>
        <w:ind w:firstLine="720"/>
      </w:pPr>
      <w:r w:rsidRPr="00FF5ED1">
        <w:rPr>
          <w:b/>
        </w:rPr>
        <w:t xml:space="preserve">§ </w:t>
      </w:r>
      <w:r w:rsidR="00900631">
        <w:rPr>
          <w:b/>
        </w:rPr>
        <w:t>3</w:t>
      </w:r>
      <w:r w:rsidRPr="00FF5ED1">
        <w:rPr>
          <w:b/>
        </w:rPr>
        <w:t>.</w:t>
      </w:r>
      <w:r w:rsidRPr="00FF5ED1">
        <w:t xml:space="preserve"> Наредбата е преминала процедурата за обмен на информация в областта на техническите регламенти по реда на </w:t>
      </w:r>
      <w:r w:rsidR="00427CCC">
        <w:t>П</w:t>
      </w:r>
      <w:r w:rsidR="00427CCC" w:rsidRPr="00427CCC">
        <w:t>остановление № 165 от 2004 г. за организацията и координацията на обмена на информация за технически регламенти и правила за услуги на информационното общество и за установяване и функциониране на звено за контакт относно продуктите</w:t>
      </w:r>
      <w:r w:rsidR="00427CCC" w:rsidRPr="00FF5ED1">
        <w:t xml:space="preserve"> </w:t>
      </w:r>
      <w:r w:rsidRPr="00FF5ED1">
        <w:t>(ДВ, бр. 64 от 2004 г.).</w:t>
      </w:r>
    </w:p>
    <w:p w14:paraId="7EB4620A" w14:textId="77777777" w:rsidR="00547BE3" w:rsidRPr="00FF5ED1" w:rsidRDefault="00547BE3" w:rsidP="00C735C9">
      <w:pPr>
        <w:pStyle w:val="BodyText"/>
        <w:tabs>
          <w:tab w:val="center" w:pos="5179"/>
        </w:tabs>
        <w:ind w:firstLine="720"/>
      </w:pPr>
    </w:p>
    <w:p w14:paraId="69221929" w14:textId="77777777" w:rsidR="00A46130" w:rsidRPr="00FF5ED1" w:rsidRDefault="00A46130" w:rsidP="00C735C9">
      <w:pPr>
        <w:ind w:firstLine="720"/>
        <w:jc w:val="both"/>
        <w:rPr>
          <w:lang w:val="bg-BG"/>
        </w:rPr>
      </w:pPr>
    </w:p>
    <w:p w14:paraId="17C9579F" w14:textId="77777777" w:rsidR="0006031F" w:rsidRDefault="0006031F" w:rsidP="00C735C9">
      <w:pPr>
        <w:ind w:firstLine="720"/>
        <w:jc w:val="center"/>
        <w:rPr>
          <w:bCs/>
          <w:caps/>
          <w:lang w:val="bg-BG"/>
        </w:rPr>
      </w:pPr>
    </w:p>
    <w:p w14:paraId="5C2C19BA" w14:textId="6EC1B1A7" w:rsidR="00AD4D60" w:rsidRPr="00FF5ED1" w:rsidRDefault="00AD4D60" w:rsidP="00C735C9">
      <w:pPr>
        <w:ind w:firstLine="720"/>
        <w:jc w:val="center"/>
        <w:rPr>
          <w:bCs/>
          <w:caps/>
          <w:lang w:val="bg-BG"/>
        </w:rPr>
      </w:pPr>
      <w:r w:rsidRPr="00FF5ED1">
        <w:rPr>
          <w:bCs/>
          <w:caps/>
          <w:lang w:val="bg-BG"/>
        </w:rPr>
        <w:t>Преходни и заключителни разпоредби</w:t>
      </w:r>
    </w:p>
    <w:p w14:paraId="22E3DAA0" w14:textId="77777777" w:rsidR="00AD4D60" w:rsidRPr="00D371BC" w:rsidRDefault="00AD4D60" w:rsidP="00C735C9">
      <w:pPr>
        <w:ind w:firstLine="720"/>
        <w:jc w:val="both"/>
        <w:rPr>
          <w:lang w:val="ru-RU"/>
        </w:rPr>
      </w:pPr>
    </w:p>
    <w:p w14:paraId="1A46EEBD" w14:textId="494E7CB4" w:rsidR="00AD4D60" w:rsidRDefault="006647C9" w:rsidP="00961BF1">
      <w:pPr>
        <w:ind w:firstLine="720"/>
        <w:jc w:val="both"/>
        <w:rPr>
          <w:lang w:val="bg-BG"/>
        </w:rPr>
      </w:pPr>
      <w:r w:rsidRPr="00D371BC">
        <w:rPr>
          <w:b/>
          <w:lang w:val="ru-RU"/>
        </w:rPr>
        <w:lastRenderedPageBreak/>
        <w:t xml:space="preserve">§ </w:t>
      </w:r>
      <w:r w:rsidR="00900631">
        <w:rPr>
          <w:b/>
          <w:lang w:val="ru-RU"/>
        </w:rPr>
        <w:t>4</w:t>
      </w:r>
      <w:r w:rsidR="005B0AD4" w:rsidRPr="00D371BC">
        <w:rPr>
          <w:b/>
          <w:lang w:val="ru-RU"/>
        </w:rPr>
        <w:t>.</w:t>
      </w:r>
      <w:r w:rsidR="005B0AD4" w:rsidRPr="00D371BC">
        <w:rPr>
          <w:lang w:val="ru-RU"/>
        </w:rPr>
        <w:t xml:space="preserve"> Наредбата се издава на основание </w:t>
      </w:r>
      <w:r w:rsidR="00FF2F12" w:rsidRPr="00D371BC">
        <w:rPr>
          <w:lang w:val="ru-RU"/>
        </w:rPr>
        <w:t xml:space="preserve">§ 18, ал. 1 </w:t>
      </w:r>
      <w:r w:rsidR="00B007CC" w:rsidRPr="00D371BC">
        <w:rPr>
          <w:lang w:val="ru-RU"/>
        </w:rPr>
        <w:t xml:space="preserve">от </w:t>
      </w:r>
      <w:r w:rsidR="00110546" w:rsidRPr="00D371BC">
        <w:rPr>
          <w:lang w:val="ru-RU"/>
        </w:rPr>
        <w:t>З</w:t>
      </w:r>
      <w:r w:rsidR="00646A0D" w:rsidRPr="00D371BC">
        <w:rPr>
          <w:lang w:val="ru-RU"/>
        </w:rPr>
        <w:t xml:space="preserve">аключителните разпоредби на </w:t>
      </w:r>
      <w:r w:rsidR="005B0AD4" w:rsidRPr="00D371BC">
        <w:rPr>
          <w:lang w:val="ru-RU"/>
        </w:rPr>
        <w:t>З</w:t>
      </w:r>
      <w:r w:rsidR="00FF2F12" w:rsidRPr="00D371BC">
        <w:rPr>
          <w:lang w:val="ru-RU"/>
        </w:rPr>
        <w:t>УТ</w:t>
      </w:r>
      <w:r w:rsidR="00110546" w:rsidRPr="00D371BC">
        <w:rPr>
          <w:lang w:val="ru-RU"/>
        </w:rPr>
        <w:t>,</w:t>
      </w:r>
      <w:r w:rsidR="005B0AD4" w:rsidRPr="00D371BC">
        <w:rPr>
          <w:lang w:val="ru-RU"/>
        </w:rPr>
        <w:t xml:space="preserve"> </w:t>
      </w:r>
      <w:r w:rsidR="00646A0D" w:rsidRPr="00D371BC">
        <w:rPr>
          <w:lang w:val="ru-RU"/>
        </w:rPr>
        <w:t xml:space="preserve">във връзка с чл. 169, ал. 1, 3 и 4 </w:t>
      </w:r>
      <w:r w:rsidR="00110546" w:rsidRPr="00D371BC">
        <w:rPr>
          <w:lang w:val="ru-RU"/>
        </w:rPr>
        <w:t xml:space="preserve">от </w:t>
      </w:r>
      <w:r w:rsidR="00646A0D" w:rsidRPr="00D371BC">
        <w:rPr>
          <w:lang w:val="ru-RU"/>
        </w:rPr>
        <w:t xml:space="preserve">ЗУТ </w:t>
      </w:r>
      <w:r w:rsidR="00110546" w:rsidRPr="00D371BC">
        <w:rPr>
          <w:lang w:val="ru-RU"/>
        </w:rPr>
        <w:t xml:space="preserve">и </w:t>
      </w:r>
      <w:r w:rsidR="005B0AD4" w:rsidRPr="00D371BC">
        <w:rPr>
          <w:lang w:val="ru-RU"/>
        </w:rPr>
        <w:t xml:space="preserve">отменя </w:t>
      </w:r>
      <w:r w:rsidR="00646A0D" w:rsidRPr="00D371BC">
        <w:rPr>
          <w:lang w:val="ru-RU"/>
        </w:rPr>
        <w:t xml:space="preserve">Наредба № 2 от 2005 г. за проектиране, изграждане и експлоатация на водоснабдителни системи </w:t>
      </w:r>
      <w:r w:rsidR="004841B0" w:rsidRPr="00FF5ED1">
        <w:rPr>
          <w:lang w:val="bg-BG"/>
        </w:rPr>
        <w:t>(</w:t>
      </w:r>
      <w:r w:rsidR="00BD6A81" w:rsidRPr="00FF5ED1">
        <w:rPr>
          <w:lang w:val="bg-BG"/>
        </w:rPr>
        <w:t>обн.</w:t>
      </w:r>
      <w:r w:rsidR="00646A0D" w:rsidRPr="00FF5ED1">
        <w:rPr>
          <w:lang w:val="bg-BG"/>
        </w:rPr>
        <w:t xml:space="preserve"> ДВ, бр. 34 от 2005 г., </w:t>
      </w:r>
      <w:r w:rsidR="000807B2" w:rsidRPr="00FF5ED1">
        <w:rPr>
          <w:lang w:val="bg-BG"/>
        </w:rPr>
        <w:t>изм</w:t>
      </w:r>
      <w:r w:rsidR="00646A0D" w:rsidRPr="00FF5ED1">
        <w:rPr>
          <w:lang w:val="bg-BG"/>
        </w:rPr>
        <w:t>.</w:t>
      </w:r>
      <w:r w:rsidR="000807B2" w:rsidRPr="00FF5ED1">
        <w:rPr>
          <w:lang w:val="bg-BG"/>
        </w:rPr>
        <w:t>,</w:t>
      </w:r>
      <w:r w:rsidR="00646A0D" w:rsidRPr="00FF5ED1">
        <w:rPr>
          <w:lang w:val="bg-BG"/>
        </w:rPr>
        <w:t xml:space="preserve"> бр. 96 от 2010 г.</w:t>
      </w:r>
      <w:r w:rsidR="00961BF1" w:rsidRPr="00FF5ED1">
        <w:rPr>
          <w:lang w:val="bg-BG"/>
        </w:rPr>
        <w:t xml:space="preserve"> и</w:t>
      </w:r>
      <w:r w:rsidR="000807B2" w:rsidRPr="00FF5ED1">
        <w:rPr>
          <w:lang w:val="bg-BG"/>
        </w:rPr>
        <w:t xml:space="preserve"> бр. 45 от 2016 г.</w:t>
      </w:r>
      <w:r w:rsidR="004841B0" w:rsidRPr="00FF5ED1">
        <w:rPr>
          <w:lang w:val="bg-BG"/>
        </w:rPr>
        <w:t>)</w:t>
      </w:r>
      <w:r w:rsidR="00BD6A81" w:rsidRPr="00FF5ED1">
        <w:rPr>
          <w:lang w:val="bg-BG"/>
        </w:rPr>
        <w:t>.</w:t>
      </w:r>
    </w:p>
    <w:p w14:paraId="3214FE0E" w14:textId="6047565D" w:rsidR="00900631" w:rsidRDefault="00900631" w:rsidP="00961BF1">
      <w:pPr>
        <w:ind w:firstLine="720"/>
        <w:jc w:val="both"/>
        <w:rPr>
          <w:lang w:val="bg-BG"/>
        </w:rPr>
      </w:pPr>
      <w:r w:rsidRPr="0006031F">
        <w:rPr>
          <w:b/>
          <w:lang w:val="bg-BG"/>
        </w:rPr>
        <w:t>§ 5.</w:t>
      </w:r>
      <w:r w:rsidRPr="0006031F">
        <w:rPr>
          <w:lang w:val="bg-BG"/>
        </w:rPr>
        <w:t xml:space="preserve"> За цитираните в наредбата стандарти се прилагат действащите версии, с изключение на хармонизираните стандарти по смисъла на Регламент (ЕС) № 305/2011 на Европейския парламент и на Съвета от 9 март 2011 година за определяне на хармонизирани условия за предлагането на пазара на строителни продукти и за отмяна на Директива 89/106/ЕИО на Съвета, за които се прилага </w:t>
      </w:r>
      <w:r w:rsidR="005F150D">
        <w:rPr>
          <w:lang w:val="bg-BG"/>
        </w:rPr>
        <w:t>публикуваната</w:t>
      </w:r>
      <w:r w:rsidRPr="0006031F">
        <w:rPr>
          <w:lang w:val="bg-BG"/>
        </w:rPr>
        <w:t xml:space="preserve"> в Официален вестник на Европейския съюз версия.</w:t>
      </w:r>
    </w:p>
    <w:p w14:paraId="2E418E7F" w14:textId="4A0A91C4" w:rsidR="00946E76" w:rsidRPr="00FF5ED1" w:rsidRDefault="00CF434C" w:rsidP="00C735C9">
      <w:pPr>
        <w:ind w:firstLine="720"/>
        <w:jc w:val="both"/>
        <w:rPr>
          <w:lang w:val="bg-BG"/>
        </w:rPr>
      </w:pPr>
      <w:r w:rsidRPr="00FF5ED1">
        <w:rPr>
          <w:b/>
          <w:lang w:val="bg-BG"/>
        </w:rPr>
        <w:t xml:space="preserve">§ </w:t>
      </w:r>
      <w:r w:rsidR="005F150D">
        <w:rPr>
          <w:b/>
          <w:lang w:val="bg-BG"/>
        </w:rPr>
        <w:t>6</w:t>
      </w:r>
      <w:r w:rsidR="00BD6A81" w:rsidRPr="00FF5ED1">
        <w:rPr>
          <w:b/>
          <w:lang w:val="bg-BG"/>
        </w:rPr>
        <w:t>.</w:t>
      </w:r>
      <w:r w:rsidR="00BD6A81" w:rsidRPr="00FF5ED1">
        <w:rPr>
          <w:lang w:val="bg-BG"/>
        </w:rPr>
        <w:t xml:space="preserve"> </w:t>
      </w:r>
      <w:r w:rsidR="00946E76" w:rsidRPr="00FF5ED1">
        <w:rPr>
          <w:lang w:val="bg-BG"/>
        </w:rPr>
        <w:t>(1) Започна</w:t>
      </w:r>
      <w:r w:rsidR="002972D9" w:rsidRPr="00FF5ED1">
        <w:rPr>
          <w:lang w:val="bg-BG"/>
        </w:rPr>
        <w:t>т</w:t>
      </w:r>
      <w:r w:rsidR="00946E76" w:rsidRPr="00FF5ED1">
        <w:rPr>
          <w:lang w:val="bg-BG"/>
        </w:rPr>
        <w:t>ите производства по одобряване на инвестиционен проект и издаване на разрешение за строеж се довършват по досегашния ред.</w:t>
      </w:r>
    </w:p>
    <w:p w14:paraId="24045CB4" w14:textId="7D32FB58" w:rsidR="00946E76" w:rsidRDefault="00946E76" w:rsidP="00C735C9">
      <w:pPr>
        <w:ind w:firstLine="720"/>
        <w:jc w:val="both"/>
        <w:rPr>
          <w:lang w:val="bg-BG"/>
        </w:rPr>
      </w:pPr>
      <w:r w:rsidRPr="00FF5ED1">
        <w:rPr>
          <w:lang w:val="bg-BG"/>
        </w:rPr>
        <w:t xml:space="preserve">(2) </w:t>
      </w:r>
      <w:r w:rsidR="00A87E5D" w:rsidRPr="00FF5ED1">
        <w:rPr>
          <w:lang w:val="bg-BG"/>
        </w:rPr>
        <w:t>П</w:t>
      </w:r>
      <w:r w:rsidRPr="00FF5ED1">
        <w:rPr>
          <w:lang w:val="bg-BG"/>
        </w:rPr>
        <w:t>роизводство по ал. 1 се счита</w:t>
      </w:r>
      <w:r w:rsidR="00A87E5D" w:rsidRPr="00FF5ED1">
        <w:rPr>
          <w:lang w:val="bg-BG"/>
        </w:rPr>
        <w:t xml:space="preserve"> за започнато</w:t>
      </w:r>
      <w:r w:rsidR="00C23E6D" w:rsidRPr="00FF5ED1">
        <w:rPr>
          <w:lang w:val="bg-BG"/>
        </w:rPr>
        <w:t xml:space="preserve"> от</w:t>
      </w:r>
      <w:r w:rsidRPr="00FF5ED1">
        <w:rPr>
          <w:lang w:val="bg-BG"/>
        </w:rPr>
        <w:t xml:space="preserve"> датата на подаване на писмено заявление за одобряване на инвестиционния проект от компетентния орган. </w:t>
      </w:r>
    </w:p>
    <w:p w14:paraId="5F703EFD" w14:textId="6DB39624" w:rsidR="000A1197" w:rsidRPr="000A1197" w:rsidRDefault="000A1197" w:rsidP="000A1197">
      <w:pPr>
        <w:autoSpaceDE w:val="0"/>
        <w:autoSpaceDN w:val="0"/>
        <w:adjustRightInd w:val="0"/>
        <w:ind w:firstLine="720"/>
        <w:jc w:val="both"/>
        <w:rPr>
          <w:shd w:val="clear" w:color="auto" w:fill="FEFEFE"/>
          <w:lang w:val="bg-BG"/>
        </w:rPr>
      </w:pPr>
      <w:r w:rsidRPr="000A1197">
        <w:rPr>
          <w:b/>
          <w:shd w:val="clear" w:color="auto" w:fill="FEFEFE"/>
          <w:lang w:val="bg-BG"/>
        </w:rPr>
        <w:t xml:space="preserve">§ </w:t>
      </w:r>
      <w:r w:rsidR="005F150D">
        <w:rPr>
          <w:b/>
          <w:shd w:val="clear" w:color="auto" w:fill="FEFEFE"/>
          <w:lang w:val="bg-BG"/>
        </w:rPr>
        <w:t>7</w:t>
      </w:r>
      <w:r w:rsidRPr="000A1197">
        <w:rPr>
          <w:b/>
          <w:shd w:val="clear" w:color="auto" w:fill="FEFEFE"/>
          <w:lang w:val="bg-BG"/>
        </w:rPr>
        <w:t>.</w:t>
      </w:r>
      <w:r w:rsidRPr="000A1197">
        <w:rPr>
          <w:shd w:val="clear" w:color="auto" w:fill="FEFEFE"/>
          <w:lang w:val="bg-BG"/>
        </w:rPr>
        <w:t xml:space="preserve"> (1) Започнатите производства по изграждане на </w:t>
      </w:r>
      <w:r>
        <w:rPr>
          <w:shd w:val="clear" w:color="auto" w:fill="FEFEFE"/>
          <w:lang w:val="bg-BG"/>
        </w:rPr>
        <w:t xml:space="preserve">водоснабдителни </w:t>
      </w:r>
      <w:r w:rsidRPr="000A1197">
        <w:rPr>
          <w:shd w:val="clear" w:color="auto" w:fill="FEFEFE"/>
          <w:lang w:val="bg-BG"/>
        </w:rPr>
        <w:t xml:space="preserve">системи или на части от </w:t>
      </w:r>
      <w:r>
        <w:rPr>
          <w:shd w:val="clear" w:color="auto" w:fill="FEFEFE"/>
          <w:lang w:val="bg-BG"/>
        </w:rPr>
        <w:t>водоснабдителни</w:t>
      </w:r>
      <w:r w:rsidRPr="000A1197">
        <w:rPr>
          <w:shd w:val="clear" w:color="auto" w:fill="FEFEFE"/>
          <w:lang w:val="bg-BG"/>
        </w:rPr>
        <w:t xml:space="preserve"> системи, се довършват по досегашния ред. </w:t>
      </w:r>
    </w:p>
    <w:p w14:paraId="702D68EB" w14:textId="3D5EF60C" w:rsidR="000A1197" w:rsidRPr="000A1197" w:rsidRDefault="000A1197" w:rsidP="000A1197">
      <w:pPr>
        <w:autoSpaceDE w:val="0"/>
        <w:autoSpaceDN w:val="0"/>
        <w:adjustRightInd w:val="0"/>
        <w:ind w:firstLine="720"/>
        <w:jc w:val="both"/>
        <w:rPr>
          <w:shd w:val="clear" w:color="auto" w:fill="FEFEFE"/>
          <w:lang w:val="bg-BG"/>
        </w:rPr>
      </w:pPr>
      <w:r w:rsidRPr="000A1197">
        <w:rPr>
          <w:shd w:val="clear" w:color="auto" w:fill="FEFEFE"/>
          <w:lang w:val="bg-BG"/>
        </w:rPr>
        <w:t xml:space="preserve">(2) За започнато производство по ал. 1 се счита </w:t>
      </w:r>
      <w:r w:rsidR="00C24EB2">
        <w:rPr>
          <w:shd w:val="clear" w:color="auto" w:fill="FEFEFE"/>
          <w:lang w:val="bg-BG"/>
        </w:rPr>
        <w:t xml:space="preserve">датата на </w:t>
      </w:r>
      <w:r w:rsidRPr="000A1197">
        <w:rPr>
          <w:shd w:val="clear" w:color="auto" w:fill="FEFEFE"/>
          <w:lang w:val="bg-BG"/>
        </w:rPr>
        <w:t xml:space="preserve">издаване на разрешението за строеж за </w:t>
      </w:r>
      <w:r>
        <w:rPr>
          <w:shd w:val="clear" w:color="auto" w:fill="FEFEFE"/>
          <w:lang w:val="bg-BG"/>
        </w:rPr>
        <w:t>водоснабдителна</w:t>
      </w:r>
      <w:r w:rsidRPr="000A1197">
        <w:rPr>
          <w:shd w:val="clear" w:color="auto" w:fill="FEFEFE"/>
          <w:lang w:val="bg-BG"/>
        </w:rPr>
        <w:t xml:space="preserve"> система или част от </w:t>
      </w:r>
      <w:r>
        <w:rPr>
          <w:shd w:val="clear" w:color="auto" w:fill="FEFEFE"/>
          <w:lang w:val="bg-BG"/>
        </w:rPr>
        <w:t>водоснабдителна</w:t>
      </w:r>
      <w:r w:rsidRPr="000A1197">
        <w:rPr>
          <w:shd w:val="clear" w:color="auto" w:fill="FEFEFE"/>
          <w:lang w:val="bg-BG"/>
        </w:rPr>
        <w:t xml:space="preserve"> система.</w:t>
      </w:r>
    </w:p>
    <w:p w14:paraId="56653291" w14:textId="4F6BE63D" w:rsidR="00946E76" w:rsidRPr="00FF5ED1" w:rsidRDefault="00CF434C" w:rsidP="00C735C9">
      <w:pPr>
        <w:ind w:firstLine="720"/>
        <w:jc w:val="both"/>
        <w:rPr>
          <w:lang w:val="bg-BG"/>
        </w:rPr>
      </w:pPr>
      <w:r w:rsidRPr="00FF5ED1">
        <w:rPr>
          <w:b/>
          <w:lang w:val="bg-BG"/>
        </w:rPr>
        <w:t xml:space="preserve">§ </w:t>
      </w:r>
      <w:r w:rsidR="005F150D">
        <w:rPr>
          <w:b/>
          <w:lang w:val="bg-BG"/>
        </w:rPr>
        <w:t>8</w:t>
      </w:r>
      <w:r w:rsidR="00946E76" w:rsidRPr="00FF5ED1">
        <w:rPr>
          <w:b/>
          <w:lang w:val="bg-BG"/>
        </w:rPr>
        <w:t>.</w:t>
      </w:r>
      <w:r w:rsidR="00946E76" w:rsidRPr="00FF5ED1">
        <w:rPr>
          <w:lang w:val="bg-BG"/>
        </w:rPr>
        <w:t xml:space="preserve"> (1) Започнатите производства по въвеждане в експлоатация се довършват по досегашния ред. </w:t>
      </w:r>
    </w:p>
    <w:p w14:paraId="0351C1F7" w14:textId="77777777" w:rsidR="00BD6A81" w:rsidRPr="00FF5ED1" w:rsidRDefault="00946E76" w:rsidP="00C735C9">
      <w:pPr>
        <w:ind w:firstLine="720"/>
        <w:jc w:val="both"/>
        <w:rPr>
          <w:lang w:val="bg-BG"/>
        </w:rPr>
      </w:pPr>
      <w:r w:rsidRPr="00FF5ED1">
        <w:rPr>
          <w:lang w:val="bg-BG"/>
        </w:rPr>
        <w:t xml:space="preserve">(2) </w:t>
      </w:r>
      <w:r w:rsidR="00C23E6D" w:rsidRPr="00FF5ED1">
        <w:rPr>
          <w:lang w:val="bg-BG"/>
        </w:rPr>
        <w:t>П</w:t>
      </w:r>
      <w:r w:rsidRPr="00FF5ED1">
        <w:rPr>
          <w:lang w:val="bg-BG"/>
        </w:rPr>
        <w:t>роизводство по ал. 1 се счита</w:t>
      </w:r>
      <w:r w:rsidR="00C23E6D" w:rsidRPr="00FF5ED1">
        <w:rPr>
          <w:lang w:val="bg-BG"/>
        </w:rPr>
        <w:t xml:space="preserve"> за започнато със</w:t>
      </w:r>
      <w:r w:rsidRPr="00FF5ED1">
        <w:rPr>
          <w:lang w:val="bg-BG"/>
        </w:rPr>
        <w:t xml:space="preserve"> съставянето на констативния акт по чл. 176, ал. 1 от ЗУТ за предаване от строителя на възложителя на изграден</w:t>
      </w:r>
      <w:r w:rsidR="00961BF1" w:rsidRPr="00FF5ED1">
        <w:rPr>
          <w:lang w:val="bg-BG"/>
        </w:rPr>
        <w:t>ия</w:t>
      </w:r>
      <w:r w:rsidRPr="00FF5ED1">
        <w:rPr>
          <w:lang w:val="bg-BG"/>
        </w:rPr>
        <w:t xml:space="preserve"> и завършен</w:t>
      </w:r>
      <w:r w:rsidR="00961BF1" w:rsidRPr="00FF5ED1">
        <w:rPr>
          <w:lang w:val="bg-BG"/>
        </w:rPr>
        <w:t>строеж</w:t>
      </w:r>
      <w:r w:rsidRPr="00FF5ED1">
        <w:rPr>
          <w:lang w:val="bg-BG"/>
        </w:rPr>
        <w:t>.</w:t>
      </w:r>
    </w:p>
    <w:p w14:paraId="728AD9AC" w14:textId="6C6762B1" w:rsidR="00226E59" w:rsidRPr="00FF5ED1" w:rsidRDefault="00FE1C41" w:rsidP="00C735C9">
      <w:pPr>
        <w:ind w:firstLine="720"/>
        <w:jc w:val="both"/>
        <w:rPr>
          <w:lang w:val="bg-BG"/>
        </w:rPr>
      </w:pPr>
      <w:r w:rsidRPr="00FF5ED1">
        <w:rPr>
          <w:b/>
          <w:lang w:val="bg-BG"/>
        </w:rPr>
        <w:t xml:space="preserve">§ </w:t>
      </w:r>
      <w:r w:rsidR="005F150D">
        <w:rPr>
          <w:b/>
          <w:lang w:val="bg-BG"/>
        </w:rPr>
        <w:t>9</w:t>
      </w:r>
      <w:r w:rsidR="00BD6A81" w:rsidRPr="00FF5ED1">
        <w:rPr>
          <w:b/>
          <w:lang w:val="bg-BG"/>
        </w:rPr>
        <w:t>.</w:t>
      </w:r>
      <w:r w:rsidR="00BD6A81" w:rsidRPr="00FF5ED1">
        <w:rPr>
          <w:lang w:val="bg-BG"/>
        </w:rPr>
        <w:t xml:space="preserve"> </w:t>
      </w:r>
      <w:r w:rsidR="00946E76" w:rsidRPr="00FF5ED1">
        <w:rPr>
          <w:lang w:val="bg-BG"/>
        </w:rPr>
        <w:t xml:space="preserve">Наредбата влиза в сила </w:t>
      </w:r>
      <w:r w:rsidR="000A1197">
        <w:rPr>
          <w:lang w:val="bg-BG"/>
        </w:rPr>
        <w:t>четири</w:t>
      </w:r>
      <w:r w:rsidR="000A1197" w:rsidRPr="00FF5ED1">
        <w:rPr>
          <w:lang w:val="bg-BG"/>
        </w:rPr>
        <w:t xml:space="preserve"> </w:t>
      </w:r>
      <w:r w:rsidR="00946E76" w:rsidRPr="00FF5ED1">
        <w:rPr>
          <w:lang w:val="bg-BG"/>
        </w:rPr>
        <w:t xml:space="preserve">месеца след обнародването </w:t>
      </w:r>
      <w:r w:rsidR="00C42FFC" w:rsidRPr="00FF5ED1">
        <w:rPr>
          <w:lang w:val="bg-BG"/>
        </w:rPr>
        <w:t>ѝ</w:t>
      </w:r>
      <w:r w:rsidR="00946E76" w:rsidRPr="00FF5ED1">
        <w:rPr>
          <w:lang w:val="bg-BG"/>
        </w:rPr>
        <w:t xml:space="preserve"> в „Държавен вестник“</w:t>
      </w:r>
      <w:r w:rsidR="005F150D">
        <w:rPr>
          <w:lang w:val="bg-BG"/>
        </w:rPr>
        <w:t xml:space="preserve"> </w:t>
      </w:r>
      <w:r w:rsidR="005F150D" w:rsidRPr="005F150D">
        <w:rPr>
          <w:lang w:val="bg-BG"/>
        </w:rPr>
        <w:t>с изключение на приложение № 13 към чл. 157, ал. 2, което влиза в сила от 01.07.2025 г.</w:t>
      </w:r>
    </w:p>
    <w:p w14:paraId="53CD9D7D" w14:textId="77777777" w:rsidR="00946E76" w:rsidRPr="00FF5ED1" w:rsidRDefault="00946E76" w:rsidP="00C735C9">
      <w:pPr>
        <w:ind w:firstLine="720"/>
        <w:jc w:val="both"/>
        <w:rPr>
          <w:lang w:val="bg-BG"/>
        </w:rPr>
      </w:pPr>
    </w:p>
    <w:p w14:paraId="121F9483" w14:textId="77777777" w:rsidR="00946E76" w:rsidRPr="00D371BC" w:rsidRDefault="00946E76" w:rsidP="00C735C9">
      <w:pPr>
        <w:ind w:firstLine="720"/>
        <w:jc w:val="both"/>
        <w:rPr>
          <w:lang w:val="ru-RU"/>
        </w:rPr>
      </w:pPr>
    </w:p>
    <w:p w14:paraId="60911FBC" w14:textId="77777777" w:rsidR="00D3232F" w:rsidRPr="00FF5ED1" w:rsidRDefault="00D3232F" w:rsidP="00C735C9">
      <w:pPr>
        <w:rPr>
          <w:lang w:val="bg-BG"/>
        </w:rPr>
      </w:pPr>
    </w:p>
    <w:p w14:paraId="3A7B4757" w14:textId="77777777" w:rsidR="005D1184" w:rsidRPr="00FF5ED1" w:rsidRDefault="005D1184" w:rsidP="00C735C9">
      <w:pPr>
        <w:rPr>
          <w:lang w:val="bg-BG"/>
        </w:rPr>
        <w:sectPr w:rsidR="005D1184" w:rsidRPr="00FF5ED1" w:rsidSect="00DD2284">
          <w:headerReference w:type="even" r:id="rId16"/>
          <w:headerReference w:type="default" r:id="rId17"/>
          <w:headerReference w:type="first" r:id="rId18"/>
          <w:pgSz w:w="11906" w:h="16838"/>
          <w:pgMar w:top="1134" w:right="1134" w:bottom="1134" w:left="1134" w:header="709" w:footer="709" w:gutter="0"/>
          <w:cols w:space="708"/>
          <w:titlePg/>
          <w:docGrid w:linePitch="360"/>
        </w:sectPr>
      </w:pPr>
    </w:p>
    <w:p w14:paraId="266C987E" w14:textId="77777777" w:rsidR="00512FF9" w:rsidRPr="00FF5ED1" w:rsidRDefault="00512FF9" w:rsidP="00C735C9">
      <w:pPr>
        <w:widowControl w:val="0"/>
        <w:autoSpaceDE w:val="0"/>
        <w:autoSpaceDN w:val="0"/>
        <w:adjustRightInd w:val="0"/>
        <w:snapToGrid w:val="0"/>
        <w:spacing w:after="120"/>
        <w:jc w:val="right"/>
        <w:rPr>
          <w:rFonts w:eastAsia="Yu Gothic Light"/>
          <w:bCs/>
          <w:iCs/>
          <w:lang w:val="bg-BG"/>
        </w:rPr>
      </w:pPr>
      <w:bookmarkStart w:id="14" w:name="_Toc251080293"/>
      <w:r w:rsidRPr="00FF5ED1">
        <w:rPr>
          <w:rFonts w:eastAsia="Yu Gothic Light"/>
          <w:bCs/>
          <w:iCs/>
          <w:lang w:val="bg-BG"/>
        </w:rPr>
        <w:lastRenderedPageBreak/>
        <w:t>Приложение № 1</w:t>
      </w:r>
    </w:p>
    <w:p w14:paraId="2F22E2FB" w14:textId="51960893" w:rsidR="00512FF9" w:rsidRPr="00FF5ED1" w:rsidRDefault="00512FF9" w:rsidP="00C735C9">
      <w:pPr>
        <w:widowControl w:val="0"/>
        <w:autoSpaceDE w:val="0"/>
        <w:autoSpaceDN w:val="0"/>
        <w:adjustRightInd w:val="0"/>
        <w:snapToGrid w:val="0"/>
        <w:spacing w:after="120"/>
        <w:jc w:val="right"/>
        <w:rPr>
          <w:rFonts w:eastAsia="Yu Gothic Light"/>
          <w:b/>
          <w:bCs/>
          <w:iCs/>
          <w:lang w:val="bg-BG"/>
        </w:rPr>
      </w:pPr>
      <w:r w:rsidRPr="00FF5ED1">
        <w:rPr>
          <w:rFonts w:eastAsia="Yu Gothic Light"/>
          <w:bCs/>
          <w:iCs/>
          <w:lang w:val="bg-BG"/>
        </w:rPr>
        <w:t xml:space="preserve">към </w:t>
      </w:r>
      <w:r w:rsidR="006C1322" w:rsidRPr="00FF5ED1">
        <w:rPr>
          <w:rFonts w:eastAsia="Yu Gothic Light"/>
          <w:bCs/>
          <w:iCs/>
          <w:lang w:val="bg-BG"/>
        </w:rPr>
        <w:t xml:space="preserve">чл. 1, ал. 4 и </w:t>
      </w:r>
      <w:r w:rsidRPr="00FF5ED1">
        <w:rPr>
          <w:rFonts w:eastAsia="Yu Gothic Light"/>
          <w:bCs/>
          <w:iCs/>
          <w:lang w:val="bg-BG"/>
        </w:rPr>
        <w:t xml:space="preserve">чл. 14, ал. </w:t>
      </w:r>
      <w:r w:rsidR="002C498B">
        <w:rPr>
          <w:rFonts w:eastAsia="Yu Gothic Light"/>
          <w:bCs/>
          <w:iCs/>
          <w:lang w:val="bg-BG"/>
        </w:rPr>
        <w:t>1</w:t>
      </w:r>
    </w:p>
    <w:p w14:paraId="686A7C6A" w14:textId="77777777" w:rsidR="00512FF9" w:rsidRPr="00FF5ED1" w:rsidRDefault="00512FF9" w:rsidP="00C735C9">
      <w:pPr>
        <w:widowControl w:val="0"/>
        <w:autoSpaceDE w:val="0"/>
        <w:autoSpaceDN w:val="0"/>
        <w:adjustRightInd w:val="0"/>
        <w:snapToGrid w:val="0"/>
        <w:spacing w:after="120"/>
        <w:jc w:val="center"/>
        <w:rPr>
          <w:rFonts w:eastAsia="Yu Gothic Light"/>
          <w:b/>
          <w:bCs/>
          <w:iCs/>
          <w:lang w:val="bg-BG"/>
        </w:rPr>
      </w:pPr>
    </w:p>
    <w:p w14:paraId="5833E86A" w14:textId="77777777" w:rsidR="00512FF9" w:rsidRPr="00FF5ED1" w:rsidRDefault="00512FF9" w:rsidP="00C735C9">
      <w:pPr>
        <w:widowControl w:val="0"/>
        <w:autoSpaceDE w:val="0"/>
        <w:autoSpaceDN w:val="0"/>
        <w:adjustRightInd w:val="0"/>
        <w:snapToGrid w:val="0"/>
        <w:spacing w:after="120"/>
        <w:jc w:val="center"/>
        <w:rPr>
          <w:rFonts w:eastAsia="Yu Gothic Light"/>
          <w:b/>
          <w:bCs/>
          <w:iCs/>
          <w:lang w:val="bg-BG"/>
        </w:rPr>
      </w:pPr>
      <w:r w:rsidRPr="00FF5ED1">
        <w:rPr>
          <w:rFonts w:eastAsia="Yu Gothic Light"/>
          <w:b/>
          <w:bCs/>
          <w:iCs/>
          <w:lang w:val="bg-BG"/>
        </w:rPr>
        <w:t>Минимални изисквания към обхвата на прединвестиционни проучвания и инвестиционни проекти за водоснабдителни мрежи и съоръжения</w:t>
      </w:r>
    </w:p>
    <w:p w14:paraId="5A6818A7" w14:textId="77777777" w:rsidR="001D16AA" w:rsidRPr="00FF5ED1" w:rsidRDefault="001D16AA" w:rsidP="00C735C9">
      <w:pPr>
        <w:widowControl w:val="0"/>
        <w:autoSpaceDE w:val="0"/>
        <w:autoSpaceDN w:val="0"/>
        <w:adjustRightInd w:val="0"/>
        <w:snapToGrid w:val="0"/>
        <w:spacing w:after="120"/>
        <w:jc w:val="center"/>
        <w:rPr>
          <w:rFonts w:eastAsia="Calibri"/>
          <w:lang w:val="bg-BG"/>
        </w:rPr>
      </w:pPr>
    </w:p>
    <w:p w14:paraId="668698F4" w14:textId="77777777" w:rsidR="00512FF9" w:rsidRPr="00FF5ED1" w:rsidRDefault="00512FF9" w:rsidP="004F4903">
      <w:pPr>
        <w:widowControl w:val="0"/>
        <w:numPr>
          <w:ilvl w:val="0"/>
          <w:numId w:val="38"/>
        </w:numPr>
        <w:autoSpaceDE w:val="0"/>
        <w:autoSpaceDN w:val="0"/>
        <w:adjustRightInd w:val="0"/>
        <w:snapToGrid w:val="0"/>
        <w:spacing w:after="120"/>
        <w:ind w:left="567" w:hanging="357"/>
        <w:jc w:val="both"/>
        <w:rPr>
          <w:rFonts w:eastAsia="Calibri"/>
          <w:b/>
          <w:lang w:val="bg-BG"/>
        </w:rPr>
      </w:pPr>
      <w:r w:rsidRPr="00FF5ED1">
        <w:rPr>
          <w:rFonts w:eastAsia="Calibri"/>
          <w:b/>
          <w:lang w:val="bg-BG"/>
        </w:rPr>
        <w:t xml:space="preserve">Фазите на изработване на инвестиционните проекти за водоснабдителната система и елементите към нея се определят от възложителя при съобразяване с </w:t>
      </w:r>
      <w:r w:rsidR="00F823DD" w:rsidRPr="00FF5ED1">
        <w:rPr>
          <w:rFonts w:eastAsia="Calibri"/>
          <w:b/>
          <w:lang w:val="bg-BG"/>
        </w:rPr>
        <w:t xml:space="preserve">нормативните </w:t>
      </w:r>
      <w:r w:rsidRPr="00FF5ED1">
        <w:rPr>
          <w:rFonts w:eastAsia="Calibri"/>
          <w:b/>
          <w:lang w:val="bg-BG"/>
        </w:rPr>
        <w:t xml:space="preserve">изисквания и договорните условия за изграждане. </w:t>
      </w:r>
    </w:p>
    <w:p w14:paraId="54A6C41F" w14:textId="77777777" w:rsidR="00512FF9" w:rsidRPr="00FF5ED1" w:rsidRDefault="00512FF9" w:rsidP="004F4903">
      <w:pPr>
        <w:widowControl w:val="0"/>
        <w:numPr>
          <w:ilvl w:val="0"/>
          <w:numId w:val="38"/>
        </w:numPr>
        <w:autoSpaceDE w:val="0"/>
        <w:autoSpaceDN w:val="0"/>
        <w:adjustRightInd w:val="0"/>
        <w:snapToGrid w:val="0"/>
        <w:spacing w:after="120"/>
        <w:ind w:left="567" w:hanging="357"/>
        <w:jc w:val="both"/>
        <w:rPr>
          <w:rFonts w:eastAsia="Calibri"/>
          <w:b/>
          <w:lang w:val="bg-BG"/>
        </w:rPr>
      </w:pPr>
      <w:r w:rsidRPr="00FF5ED1">
        <w:rPr>
          <w:rFonts w:eastAsia="Calibri"/>
          <w:b/>
          <w:lang w:val="bg-BG"/>
        </w:rPr>
        <w:t>Минималният обем на прединвестиционните проучвания включва:</w:t>
      </w:r>
    </w:p>
    <w:bookmarkEnd w:id="14"/>
    <w:p w14:paraId="1CBEC04A" w14:textId="77777777" w:rsidR="00512FF9" w:rsidRPr="00FF5ED1" w:rsidRDefault="009C58C2" w:rsidP="004F4903">
      <w:pPr>
        <w:numPr>
          <w:ilvl w:val="0"/>
          <w:numId w:val="31"/>
        </w:numPr>
        <w:tabs>
          <w:tab w:val="left" w:pos="851"/>
        </w:tabs>
        <w:spacing w:after="120"/>
        <w:ind w:left="850" w:hanging="357"/>
        <w:contextualSpacing/>
        <w:jc w:val="both"/>
        <w:rPr>
          <w:rFonts w:eastAsia="Calibri"/>
          <w:lang w:val="bg-BG"/>
        </w:rPr>
      </w:pPr>
      <w:r w:rsidRPr="00FF5ED1">
        <w:rPr>
          <w:rFonts w:eastAsia="Calibri"/>
          <w:lang w:val="bg-BG"/>
        </w:rPr>
        <w:t>д</w:t>
      </w:r>
      <w:r w:rsidR="00512FF9" w:rsidRPr="00FF5ED1">
        <w:rPr>
          <w:rFonts w:eastAsia="Calibri"/>
          <w:lang w:val="bg-BG"/>
        </w:rPr>
        <w:t>анни за съществуващото положение и проектните изисквания за устройството на територията обхваната от водоснабдителната система (устройствени, кадастрални, парцеларни и/или нивелетни планове);</w:t>
      </w:r>
    </w:p>
    <w:p w14:paraId="5CE3A75B" w14:textId="77777777" w:rsidR="00512FF9" w:rsidRPr="00FF5ED1" w:rsidRDefault="009C58C2" w:rsidP="004F4903">
      <w:pPr>
        <w:numPr>
          <w:ilvl w:val="0"/>
          <w:numId w:val="31"/>
        </w:numPr>
        <w:tabs>
          <w:tab w:val="left" w:pos="851"/>
        </w:tabs>
        <w:autoSpaceDE w:val="0"/>
        <w:autoSpaceDN w:val="0"/>
        <w:spacing w:after="120"/>
        <w:ind w:left="850" w:hanging="357"/>
        <w:jc w:val="both"/>
        <w:rPr>
          <w:lang w:val="bg-BG"/>
        </w:rPr>
      </w:pPr>
      <w:r w:rsidRPr="00FF5ED1">
        <w:rPr>
          <w:lang w:val="bg-BG"/>
        </w:rPr>
        <w:t>д</w:t>
      </w:r>
      <w:r w:rsidR="00512FF9" w:rsidRPr="00FF5ED1">
        <w:rPr>
          <w:lang w:val="bg-BG"/>
        </w:rPr>
        <w:t>анни за възможните водоизточници – съгласно изискванията на действащите нормативни и административни актове;</w:t>
      </w:r>
    </w:p>
    <w:p w14:paraId="24982B0C" w14:textId="77777777" w:rsidR="00512FF9" w:rsidRPr="00FF5ED1" w:rsidRDefault="009C58C2" w:rsidP="004F4903">
      <w:pPr>
        <w:numPr>
          <w:ilvl w:val="0"/>
          <w:numId w:val="31"/>
        </w:numPr>
        <w:tabs>
          <w:tab w:val="left" w:pos="851"/>
        </w:tabs>
        <w:autoSpaceDE w:val="0"/>
        <w:autoSpaceDN w:val="0"/>
        <w:spacing w:after="120"/>
        <w:ind w:left="850" w:hanging="357"/>
        <w:jc w:val="both"/>
        <w:rPr>
          <w:lang w:val="bg-BG"/>
        </w:rPr>
      </w:pPr>
      <w:r w:rsidRPr="00FF5ED1">
        <w:rPr>
          <w:lang w:val="bg-BG"/>
        </w:rPr>
        <w:t>г</w:t>
      </w:r>
      <w:r w:rsidR="00512FF9" w:rsidRPr="00FF5ED1">
        <w:rPr>
          <w:lang w:val="bg-BG"/>
        </w:rPr>
        <w:t>еоложки и хидрогеоложки данни на територията обхваната от водоснабдителната система;</w:t>
      </w:r>
    </w:p>
    <w:p w14:paraId="7CB82ECB" w14:textId="77777777" w:rsidR="00512FF9" w:rsidRPr="00FF5ED1" w:rsidRDefault="009C58C2" w:rsidP="004F4903">
      <w:pPr>
        <w:numPr>
          <w:ilvl w:val="0"/>
          <w:numId w:val="31"/>
        </w:numPr>
        <w:tabs>
          <w:tab w:val="left" w:pos="851"/>
        </w:tabs>
        <w:autoSpaceDE w:val="0"/>
        <w:autoSpaceDN w:val="0"/>
        <w:spacing w:after="120"/>
        <w:ind w:left="850" w:hanging="357"/>
        <w:jc w:val="both"/>
        <w:rPr>
          <w:lang w:val="bg-BG"/>
        </w:rPr>
      </w:pPr>
      <w:r w:rsidRPr="00FF5ED1">
        <w:rPr>
          <w:lang w:val="bg-BG"/>
        </w:rPr>
        <w:t>д</w:t>
      </w:r>
      <w:r w:rsidR="00512FF9" w:rsidRPr="00FF5ED1">
        <w:rPr>
          <w:lang w:val="bg-BG"/>
        </w:rPr>
        <w:t xml:space="preserve">емографски данни за населените места включени във водоснабдителната система към момента на проектиране и прогнозни данни към края на </w:t>
      </w:r>
      <w:r w:rsidR="006955A8" w:rsidRPr="00FF5ED1">
        <w:rPr>
          <w:lang w:val="bg-BG"/>
        </w:rPr>
        <w:t>проектния</w:t>
      </w:r>
      <w:r w:rsidR="00512FF9" w:rsidRPr="00FF5ED1">
        <w:rPr>
          <w:lang w:val="bg-BG"/>
        </w:rPr>
        <w:t xml:space="preserve"> експлоатационен срок;</w:t>
      </w:r>
    </w:p>
    <w:p w14:paraId="40E80DDE" w14:textId="77777777" w:rsidR="00512FF9" w:rsidRPr="00FF5ED1" w:rsidRDefault="009C58C2" w:rsidP="004F4903">
      <w:pPr>
        <w:numPr>
          <w:ilvl w:val="0"/>
          <w:numId w:val="31"/>
        </w:numPr>
        <w:tabs>
          <w:tab w:val="left" w:pos="851"/>
        </w:tabs>
        <w:autoSpaceDE w:val="0"/>
        <w:autoSpaceDN w:val="0"/>
        <w:spacing w:after="120"/>
        <w:ind w:left="850" w:hanging="357"/>
        <w:jc w:val="both"/>
        <w:rPr>
          <w:lang w:val="bg-BG"/>
        </w:rPr>
      </w:pPr>
      <w:r w:rsidRPr="00FF5ED1">
        <w:rPr>
          <w:lang w:val="bg-BG"/>
        </w:rPr>
        <w:t>д</w:t>
      </w:r>
      <w:r w:rsidR="00512FF9" w:rsidRPr="00FF5ED1">
        <w:rPr>
          <w:lang w:val="bg-BG"/>
        </w:rPr>
        <w:t xml:space="preserve">анни за промишлените, комунално-битовите и селскостопанските предприятия на територията на водоснабдителната система към момента на проектиране и прогнозни данни към края на </w:t>
      </w:r>
      <w:r w:rsidR="006955A8" w:rsidRPr="00FF5ED1">
        <w:rPr>
          <w:lang w:val="bg-BG"/>
        </w:rPr>
        <w:t>проектния</w:t>
      </w:r>
      <w:r w:rsidR="00512FF9" w:rsidRPr="00FF5ED1">
        <w:rPr>
          <w:lang w:val="bg-BG"/>
        </w:rPr>
        <w:t xml:space="preserve"> експлоатационен срок;</w:t>
      </w:r>
    </w:p>
    <w:p w14:paraId="2168DBB0" w14:textId="77777777" w:rsidR="00512FF9" w:rsidRPr="00FF5ED1" w:rsidRDefault="009C58C2" w:rsidP="004F4903">
      <w:pPr>
        <w:numPr>
          <w:ilvl w:val="0"/>
          <w:numId w:val="31"/>
        </w:numPr>
        <w:tabs>
          <w:tab w:val="left" w:pos="851"/>
        </w:tabs>
        <w:autoSpaceDE w:val="0"/>
        <w:autoSpaceDN w:val="0"/>
        <w:spacing w:after="120"/>
        <w:ind w:left="850" w:hanging="357"/>
        <w:jc w:val="both"/>
        <w:rPr>
          <w:lang w:val="bg-BG"/>
        </w:rPr>
      </w:pPr>
      <w:r w:rsidRPr="00FF5ED1">
        <w:rPr>
          <w:lang w:val="bg-BG"/>
        </w:rPr>
        <w:t>д</w:t>
      </w:r>
      <w:r w:rsidR="00512FF9" w:rsidRPr="00FF5ED1">
        <w:rPr>
          <w:lang w:val="bg-BG"/>
        </w:rPr>
        <w:t>анни за потенциала на териториите с особена и превантивна устройствена защита (ако има такива) във връзка с режимите за опазване на териториите за природозащита и на обектите на културно-историческото наследство;</w:t>
      </w:r>
    </w:p>
    <w:p w14:paraId="4EC0A0D7" w14:textId="77777777" w:rsidR="00512FF9" w:rsidRPr="00FF5ED1" w:rsidRDefault="009C58C2" w:rsidP="004F4903">
      <w:pPr>
        <w:numPr>
          <w:ilvl w:val="0"/>
          <w:numId w:val="31"/>
        </w:numPr>
        <w:tabs>
          <w:tab w:val="left" w:pos="851"/>
        </w:tabs>
        <w:autoSpaceDE w:val="0"/>
        <w:autoSpaceDN w:val="0"/>
        <w:spacing w:after="120"/>
        <w:ind w:left="850" w:hanging="357"/>
        <w:jc w:val="both"/>
        <w:rPr>
          <w:lang w:val="bg-BG"/>
        </w:rPr>
      </w:pPr>
      <w:r w:rsidRPr="00FF5ED1">
        <w:rPr>
          <w:lang w:val="bg-BG"/>
        </w:rPr>
        <w:t>д</w:t>
      </w:r>
      <w:r w:rsidR="00512FF9" w:rsidRPr="00FF5ED1">
        <w:rPr>
          <w:lang w:val="bg-BG"/>
        </w:rPr>
        <w:t>руги данни (обстоятелства), налагащи се от вида и спецификата на местните условия;</w:t>
      </w:r>
    </w:p>
    <w:p w14:paraId="4EE730E5" w14:textId="77777777" w:rsidR="00512FF9" w:rsidRPr="00FF5ED1" w:rsidRDefault="009C58C2" w:rsidP="004F4903">
      <w:pPr>
        <w:numPr>
          <w:ilvl w:val="0"/>
          <w:numId w:val="31"/>
        </w:numPr>
        <w:tabs>
          <w:tab w:val="left" w:pos="851"/>
        </w:tabs>
        <w:autoSpaceDE w:val="0"/>
        <w:autoSpaceDN w:val="0"/>
        <w:spacing w:after="120"/>
        <w:ind w:left="850" w:hanging="357"/>
        <w:jc w:val="both"/>
        <w:rPr>
          <w:lang w:val="bg-BG"/>
        </w:rPr>
      </w:pPr>
      <w:r w:rsidRPr="00FF5ED1">
        <w:rPr>
          <w:lang w:val="bg-BG"/>
        </w:rPr>
        <w:t>п</w:t>
      </w:r>
      <w:r w:rsidR="00512FF9" w:rsidRPr="00FF5ED1">
        <w:rPr>
          <w:lang w:val="bg-BG"/>
        </w:rPr>
        <w:t>редвиждания на генералните планове за развитие на водоснабдителните и канализационните системи;</w:t>
      </w:r>
    </w:p>
    <w:p w14:paraId="164BA466" w14:textId="77777777" w:rsidR="00512FF9" w:rsidRPr="00FF5ED1" w:rsidRDefault="009C58C2" w:rsidP="004F4903">
      <w:pPr>
        <w:numPr>
          <w:ilvl w:val="0"/>
          <w:numId w:val="31"/>
        </w:numPr>
        <w:tabs>
          <w:tab w:val="left" w:pos="851"/>
        </w:tabs>
        <w:autoSpaceDE w:val="0"/>
        <w:autoSpaceDN w:val="0"/>
        <w:spacing w:after="120"/>
        <w:ind w:left="850" w:hanging="357"/>
        <w:jc w:val="both"/>
        <w:rPr>
          <w:lang w:val="bg-BG"/>
        </w:rPr>
      </w:pPr>
      <w:r w:rsidRPr="00FF5ED1">
        <w:rPr>
          <w:lang w:val="bg-BG"/>
        </w:rPr>
        <w:t>д</w:t>
      </w:r>
      <w:r w:rsidR="00512FF9" w:rsidRPr="00FF5ED1">
        <w:rPr>
          <w:lang w:val="bg-BG"/>
        </w:rPr>
        <w:t>анни за съществуващата водоснабдителна система;</w:t>
      </w:r>
    </w:p>
    <w:p w14:paraId="6EEEA369" w14:textId="77777777" w:rsidR="00512FF9" w:rsidRPr="00FF5ED1" w:rsidRDefault="009C58C2" w:rsidP="004F4903">
      <w:pPr>
        <w:numPr>
          <w:ilvl w:val="0"/>
          <w:numId w:val="31"/>
        </w:numPr>
        <w:tabs>
          <w:tab w:val="left" w:pos="851"/>
        </w:tabs>
        <w:autoSpaceDE w:val="0"/>
        <w:autoSpaceDN w:val="0"/>
        <w:spacing w:after="120"/>
        <w:ind w:left="850" w:hanging="357"/>
        <w:jc w:val="both"/>
        <w:rPr>
          <w:lang w:val="bg-BG"/>
        </w:rPr>
      </w:pPr>
      <w:r w:rsidRPr="00FF5ED1">
        <w:rPr>
          <w:lang w:val="bg-BG"/>
        </w:rPr>
        <w:t>д</w:t>
      </w:r>
      <w:r w:rsidR="00512FF9" w:rsidRPr="00FF5ED1">
        <w:rPr>
          <w:lang w:val="bg-BG"/>
        </w:rPr>
        <w:t xml:space="preserve">анни за съществуващата канализационна система (канализационна мрежа и </w:t>
      </w:r>
      <w:r w:rsidR="006955A8" w:rsidRPr="00FF5ED1">
        <w:rPr>
          <w:lang w:val="bg-BG"/>
        </w:rPr>
        <w:t>ПСОВ</w:t>
      </w:r>
      <w:r w:rsidR="00512FF9" w:rsidRPr="00FF5ED1">
        <w:rPr>
          <w:lang w:val="bg-BG"/>
        </w:rPr>
        <w:t>);</w:t>
      </w:r>
    </w:p>
    <w:p w14:paraId="53FFE27D" w14:textId="3CBD34EC" w:rsidR="00512FF9" w:rsidRDefault="009C58C2" w:rsidP="004F4903">
      <w:pPr>
        <w:numPr>
          <w:ilvl w:val="0"/>
          <w:numId w:val="31"/>
        </w:numPr>
        <w:tabs>
          <w:tab w:val="left" w:pos="851"/>
        </w:tabs>
        <w:spacing w:after="120"/>
        <w:ind w:left="850" w:hanging="357"/>
        <w:contextualSpacing/>
        <w:jc w:val="both"/>
        <w:rPr>
          <w:rFonts w:eastAsia="Calibri"/>
          <w:lang w:val="bg-BG"/>
        </w:rPr>
      </w:pPr>
      <w:r w:rsidRPr="00FF5ED1">
        <w:rPr>
          <w:rFonts w:eastAsia="Calibri"/>
          <w:lang w:val="bg-BG"/>
        </w:rPr>
        <w:t>н</w:t>
      </w:r>
      <w:r w:rsidR="00512FF9" w:rsidRPr="00FF5ED1">
        <w:rPr>
          <w:rFonts w:eastAsia="Calibri"/>
          <w:lang w:val="bg-BG"/>
        </w:rPr>
        <w:t>еобходимост от подмяна, реконструкция или ново строителство на водоснабдител</w:t>
      </w:r>
      <w:r w:rsidR="003B7BC3">
        <w:rPr>
          <w:rFonts w:eastAsia="Calibri"/>
          <w:lang w:val="bg-BG"/>
        </w:rPr>
        <w:t>ната система и нейните елементи;</w:t>
      </w:r>
    </w:p>
    <w:p w14:paraId="0B230EB1" w14:textId="7D4A94DF" w:rsidR="003B7BC3" w:rsidRPr="003B7BC3" w:rsidRDefault="003B7BC3" w:rsidP="003B7BC3">
      <w:pPr>
        <w:pStyle w:val="ListParagraph"/>
        <w:numPr>
          <w:ilvl w:val="0"/>
          <w:numId w:val="31"/>
        </w:numPr>
        <w:tabs>
          <w:tab w:val="left" w:pos="851"/>
        </w:tabs>
        <w:spacing w:after="120"/>
        <w:ind w:left="851"/>
        <w:jc w:val="both"/>
        <w:rPr>
          <w:rFonts w:eastAsia="Calibri"/>
          <w:lang w:val="bg-BG"/>
        </w:rPr>
      </w:pPr>
      <w:r>
        <w:rPr>
          <w:rFonts w:eastAsia="Calibri"/>
          <w:lang w:val="bg-BG"/>
        </w:rPr>
        <w:t>а</w:t>
      </w:r>
      <w:r w:rsidRPr="003B7BC3">
        <w:rPr>
          <w:rFonts w:eastAsia="Calibri"/>
          <w:lang w:val="bg-BG"/>
        </w:rPr>
        <w:t>нализ на резултатите от изготвена оценка на на водосбора/зоната за подхранване на точките на водовземане за питейно-битово водоснабдяване, съгласно изискванията на Наредба № 9 от 2001 г.</w:t>
      </w:r>
    </w:p>
    <w:p w14:paraId="251FDA80" w14:textId="77777777" w:rsidR="00512FF9" w:rsidRPr="00FF5ED1" w:rsidRDefault="00512FF9" w:rsidP="004F4903">
      <w:pPr>
        <w:widowControl w:val="0"/>
        <w:numPr>
          <w:ilvl w:val="0"/>
          <w:numId w:val="38"/>
        </w:numPr>
        <w:autoSpaceDE w:val="0"/>
        <w:autoSpaceDN w:val="0"/>
        <w:adjustRightInd w:val="0"/>
        <w:snapToGrid w:val="0"/>
        <w:spacing w:after="120"/>
        <w:ind w:left="567" w:hanging="357"/>
        <w:jc w:val="both"/>
        <w:rPr>
          <w:rFonts w:eastAsia="Calibri"/>
          <w:b/>
          <w:lang w:val="bg-BG"/>
        </w:rPr>
      </w:pPr>
      <w:r w:rsidRPr="00FF5ED1">
        <w:rPr>
          <w:rFonts w:eastAsia="Calibri"/>
          <w:b/>
          <w:lang w:val="bg-BG"/>
        </w:rPr>
        <w:t>Изясняване на инвестиционно намерение включва:</w:t>
      </w:r>
    </w:p>
    <w:p w14:paraId="520E1FBD" w14:textId="77777777" w:rsidR="00512FF9" w:rsidRPr="00FF5ED1" w:rsidRDefault="009C58C2" w:rsidP="004F4903">
      <w:pPr>
        <w:numPr>
          <w:ilvl w:val="0"/>
          <w:numId w:val="34"/>
        </w:numPr>
        <w:tabs>
          <w:tab w:val="left" w:pos="851"/>
        </w:tabs>
        <w:spacing w:after="120"/>
        <w:ind w:left="850" w:hanging="357"/>
        <w:contextualSpacing/>
        <w:jc w:val="both"/>
        <w:rPr>
          <w:rFonts w:eastAsia="Calibri"/>
          <w:lang w:val="bg-BG"/>
        </w:rPr>
      </w:pPr>
      <w:r w:rsidRPr="00FF5ED1">
        <w:rPr>
          <w:rFonts w:eastAsia="Calibri"/>
          <w:lang w:val="bg-BG"/>
        </w:rPr>
        <w:t>и</w:t>
      </w:r>
      <w:r w:rsidR="00512FF9" w:rsidRPr="00FF5ED1">
        <w:rPr>
          <w:rFonts w:eastAsia="Calibri"/>
          <w:lang w:val="bg-BG"/>
        </w:rPr>
        <w:t>зясняване на териториалния обхват на инвестиционното намерение;</w:t>
      </w:r>
    </w:p>
    <w:p w14:paraId="02E47B31" w14:textId="77777777" w:rsidR="00512FF9" w:rsidRPr="00FF5ED1" w:rsidRDefault="009C58C2" w:rsidP="004F4903">
      <w:pPr>
        <w:numPr>
          <w:ilvl w:val="0"/>
          <w:numId w:val="34"/>
        </w:numPr>
        <w:tabs>
          <w:tab w:val="left" w:pos="851"/>
        </w:tabs>
        <w:spacing w:after="120"/>
        <w:ind w:left="850" w:hanging="357"/>
        <w:contextualSpacing/>
        <w:jc w:val="both"/>
        <w:rPr>
          <w:rFonts w:eastAsia="Calibri"/>
          <w:lang w:val="bg-BG"/>
        </w:rPr>
      </w:pPr>
      <w:r w:rsidRPr="00FF5ED1">
        <w:rPr>
          <w:rFonts w:eastAsia="Calibri"/>
          <w:lang w:val="bg-BG"/>
        </w:rPr>
        <w:t>р</w:t>
      </w:r>
      <w:r w:rsidR="00512FF9" w:rsidRPr="00FF5ED1">
        <w:rPr>
          <w:rFonts w:eastAsia="Calibri"/>
          <w:lang w:val="bg-BG"/>
        </w:rPr>
        <w:t>азглеждане на възможни алтернативни решения за водоснабдителната система;</w:t>
      </w:r>
    </w:p>
    <w:p w14:paraId="1256BF00" w14:textId="77777777" w:rsidR="00512FF9" w:rsidRPr="00FF5ED1" w:rsidRDefault="009C58C2" w:rsidP="004F4903">
      <w:pPr>
        <w:numPr>
          <w:ilvl w:val="0"/>
          <w:numId w:val="34"/>
        </w:numPr>
        <w:tabs>
          <w:tab w:val="left" w:pos="851"/>
        </w:tabs>
        <w:spacing w:after="120"/>
        <w:ind w:left="850" w:hanging="357"/>
        <w:contextualSpacing/>
        <w:jc w:val="both"/>
        <w:rPr>
          <w:rFonts w:eastAsia="Calibri"/>
          <w:lang w:val="bg-BG"/>
        </w:rPr>
      </w:pPr>
      <w:r w:rsidRPr="00FF5ED1">
        <w:rPr>
          <w:rFonts w:eastAsia="Calibri"/>
          <w:lang w:val="bg-BG"/>
        </w:rPr>
        <w:t>и</w:t>
      </w:r>
      <w:r w:rsidR="00512FF9" w:rsidRPr="00FF5ED1">
        <w:rPr>
          <w:rFonts w:eastAsia="Calibri"/>
          <w:lang w:val="bg-BG"/>
        </w:rPr>
        <w:t>зясняване на необходимостта от изготвяне/изменение на подробен устройствен план;</w:t>
      </w:r>
    </w:p>
    <w:p w14:paraId="24EA1F52" w14:textId="77777777" w:rsidR="00512FF9" w:rsidRPr="00FF5ED1" w:rsidRDefault="009C58C2" w:rsidP="004F4903">
      <w:pPr>
        <w:numPr>
          <w:ilvl w:val="0"/>
          <w:numId w:val="34"/>
        </w:numPr>
        <w:tabs>
          <w:tab w:val="left" w:pos="851"/>
        </w:tabs>
        <w:spacing w:after="120"/>
        <w:ind w:left="850" w:hanging="357"/>
        <w:contextualSpacing/>
        <w:jc w:val="both"/>
        <w:rPr>
          <w:rFonts w:eastAsia="Calibri"/>
          <w:lang w:val="bg-BG"/>
        </w:rPr>
      </w:pPr>
      <w:r w:rsidRPr="00FF5ED1">
        <w:rPr>
          <w:rFonts w:eastAsia="Calibri"/>
          <w:lang w:val="bg-BG"/>
        </w:rPr>
        <w:t>о</w:t>
      </w:r>
      <w:r w:rsidR="00512FF9" w:rsidRPr="00FF5ED1">
        <w:rPr>
          <w:rFonts w:eastAsia="Calibri"/>
          <w:lang w:val="bg-BG"/>
        </w:rPr>
        <w:t>пределяне на индикативна стойност на алтернативните решения;</w:t>
      </w:r>
    </w:p>
    <w:p w14:paraId="44C05FBC" w14:textId="77777777" w:rsidR="00512FF9" w:rsidRPr="00FF5ED1" w:rsidRDefault="009C58C2" w:rsidP="004F4903">
      <w:pPr>
        <w:numPr>
          <w:ilvl w:val="0"/>
          <w:numId w:val="34"/>
        </w:numPr>
        <w:tabs>
          <w:tab w:val="left" w:pos="851"/>
        </w:tabs>
        <w:spacing w:after="120"/>
        <w:ind w:left="850" w:hanging="357"/>
        <w:contextualSpacing/>
        <w:jc w:val="both"/>
        <w:rPr>
          <w:rFonts w:eastAsia="Calibri"/>
          <w:lang w:val="bg-BG"/>
        </w:rPr>
      </w:pPr>
      <w:r w:rsidRPr="00FF5ED1">
        <w:rPr>
          <w:rFonts w:eastAsia="Calibri"/>
          <w:lang w:val="bg-BG"/>
        </w:rPr>
        <w:t>о</w:t>
      </w:r>
      <w:r w:rsidR="00512FF9" w:rsidRPr="00FF5ED1">
        <w:rPr>
          <w:rFonts w:eastAsia="Calibri"/>
          <w:lang w:val="bg-BG"/>
        </w:rPr>
        <w:t>пределяне на отговорностите на участниците в инвестиционния процес;</w:t>
      </w:r>
    </w:p>
    <w:p w14:paraId="23258C0F" w14:textId="77777777" w:rsidR="00512FF9" w:rsidRPr="00FF5ED1" w:rsidRDefault="009C58C2" w:rsidP="004F4903">
      <w:pPr>
        <w:numPr>
          <w:ilvl w:val="0"/>
          <w:numId w:val="34"/>
        </w:numPr>
        <w:tabs>
          <w:tab w:val="left" w:pos="851"/>
        </w:tabs>
        <w:spacing w:after="120"/>
        <w:ind w:left="850" w:hanging="357"/>
        <w:contextualSpacing/>
        <w:jc w:val="both"/>
        <w:rPr>
          <w:rFonts w:eastAsia="Calibri"/>
          <w:lang w:val="bg-BG"/>
        </w:rPr>
      </w:pPr>
      <w:r w:rsidRPr="00FF5ED1">
        <w:rPr>
          <w:rFonts w:eastAsia="Calibri"/>
          <w:lang w:val="bg-BG"/>
        </w:rPr>
        <w:t>о</w:t>
      </w:r>
      <w:r w:rsidR="00512FF9" w:rsidRPr="00FF5ED1">
        <w:rPr>
          <w:rFonts w:eastAsia="Calibri"/>
          <w:lang w:val="bg-BG"/>
        </w:rPr>
        <w:t>ценка на риска за реализация на инвестиционното намерение;</w:t>
      </w:r>
    </w:p>
    <w:p w14:paraId="727AF057" w14:textId="77777777" w:rsidR="00512FF9" w:rsidRPr="00FF5ED1" w:rsidRDefault="009C58C2" w:rsidP="004F4903">
      <w:pPr>
        <w:numPr>
          <w:ilvl w:val="0"/>
          <w:numId w:val="34"/>
        </w:numPr>
        <w:tabs>
          <w:tab w:val="left" w:pos="851"/>
        </w:tabs>
        <w:spacing w:after="120"/>
        <w:ind w:left="850" w:hanging="357"/>
        <w:contextualSpacing/>
        <w:jc w:val="both"/>
        <w:rPr>
          <w:rFonts w:eastAsia="Calibri"/>
          <w:lang w:val="bg-BG"/>
        </w:rPr>
      </w:pPr>
      <w:r w:rsidRPr="00FF5ED1">
        <w:rPr>
          <w:rFonts w:eastAsia="Calibri"/>
          <w:lang w:val="bg-BG"/>
        </w:rPr>
        <w:lastRenderedPageBreak/>
        <w:t>о</w:t>
      </w:r>
      <w:r w:rsidR="00512FF9" w:rsidRPr="00FF5ED1">
        <w:rPr>
          <w:rFonts w:eastAsia="Calibri"/>
          <w:lang w:val="bg-BG"/>
        </w:rPr>
        <w:t xml:space="preserve">босновка на социалната целесъобразност и ефективност на инвестиционната инициатива, в т.ч. </w:t>
      </w:r>
      <w:r w:rsidR="007478BA" w:rsidRPr="00FF5ED1">
        <w:rPr>
          <w:rFonts w:eastAsia="Calibri"/>
          <w:lang w:val="bg-BG"/>
        </w:rPr>
        <w:t>п</w:t>
      </w:r>
      <w:r w:rsidR="00512FF9" w:rsidRPr="00FF5ED1">
        <w:rPr>
          <w:rFonts w:eastAsia="Calibri"/>
          <w:lang w:val="bg-BG"/>
        </w:rPr>
        <w:t>одобряване на благоустройствените, хигиенните и екологичните условия, откриване на работни места и осигуряване на обществени услуги;</w:t>
      </w:r>
    </w:p>
    <w:p w14:paraId="71633216" w14:textId="77777777" w:rsidR="00512FF9" w:rsidRPr="00FF5ED1" w:rsidRDefault="009C58C2" w:rsidP="004F4903">
      <w:pPr>
        <w:numPr>
          <w:ilvl w:val="0"/>
          <w:numId w:val="34"/>
        </w:numPr>
        <w:tabs>
          <w:tab w:val="left" w:pos="851"/>
        </w:tabs>
        <w:spacing w:after="120"/>
        <w:ind w:left="850" w:hanging="357"/>
        <w:contextualSpacing/>
        <w:jc w:val="both"/>
        <w:rPr>
          <w:rFonts w:eastAsia="Calibri"/>
          <w:lang w:val="bg-BG"/>
        </w:rPr>
      </w:pPr>
      <w:r w:rsidRPr="00FF5ED1">
        <w:rPr>
          <w:rFonts w:eastAsia="Calibri"/>
          <w:lang w:val="bg-BG"/>
        </w:rPr>
        <w:t>че</w:t>
      </w:r>
      <w:r w:rsidR="00512FF9" w:rsidRPr="00FF5ED1">
        <w:rPr>
          <w:rFonts w:eastAsia="Calibri"/>
          <w:lang w:val="bg-BG"/>
        </w:rPr>
        <w:t xml:space="preserve">ртежи: </w:t>
      </w:r>
      <w:r w:rsidR="00A71DD8" w:rsidRPr="00FF5ED1">
        <w:rPr>
          <w:rFonts w:eastAsia="Calibri"/>
          <w:lang w:val="bg-BG"/>
        </w:rPr>
        <w:t>парцеларен план</w:t>
      </w:r>
      <w:r w:rsidR="00512FF9" w:rsidRPr="00FF5ED1">
        <w:rPr>
          <w:rFonts w:eastAsia="Calibri"/>
          <w:lang w:val="bg-BG"/>
        </w:rPr>
        <w:t xml:space="preserve"> в подходящ мащаб с обозначаване на териториалния обхват на инвестиционното намерение и основните елементи на алтернативните решения за водоснабдителната система.</w:t>
      </w:r>
    </w:p>
    <w:p w14:paraId="05857932" w14:textId="77777777" w:rsidR="001D16AA" w:rsidRPr="00FF5ED1" w:rsidRDefault="001D16AA" w:rsidP="00C735C9">
      <w:pPr>
        <w:tabs>
          <w:tab w:val="left" w:pos="851"/>
        </w:tabs>
        <w:spacing w:after="120"/>
        <w:ind w:left="850"/>
        <w:contextualSpacing/>
        <w:jc w:val="both"/>
        <w:rPr>
          <w:rFonts w:eastAsia="Calibri"/>
          <w:lang w:val="bg-BG"/>
        </w:rPr>
      </w:pPr>
    </w:p>
    <w:p w14:paraId="6C8728BC" w14:textId="77777777" w:rsidR="00512FF9" w:rsidRPr="00FF5ED1" w:rsidRDefault="00512FF9" w:rsidP="004F4903">
      <w:pPr>
        <w:widowControl w:val="0"/>
        <w:numPr>
          <w:ilvl w:val="0"/>
          <w:numId w:val="38"/>
        </w:numPr>
        <w:autoSpaceDE w:val="0"/>
        <w:autoSpaceDN w:val="0"/>
        <w:adjustRightInd w:val="0"/>
        <w:snapToGrid w:val="0"/>
        <w:spacing w:after="120"/>
        <w:ind w:left="567" w:hanging="357"/>
        <w:jc w:val="both"/>
        <w:rPr>
          <w:rFonts w:eastAsia="Calibri"/>
          <w:b/>
          <w:lang w:val="bg-BG"/>
        </w:rPr>
      </w:pPr>
      <w:r w:rsidRPr="00FF5ED1">
        <w:rPr>
          <w:rFonts w:eastAsia="Calibri"/>
          <w:b/>
          <w:lang w:val="bg-BG"/>
        </w:rPr>
        <w:t>Минималният обем на идейния проект за водоснабдителната система и елементите към нея включва:</w:t>
      </w:r>
    </w:p>
    <w:p w14:paraId="1832AFA2" w14:textId="77777777" w:rsidR="00512FF9" w:rsidRPr="00FF5ED1" w:rsidRDefault="009C58C2" w:rsidP="004F4903">
      <w:pPr>
        <w:numPr>
          <w:ilvl w:val="0"/>
          <w:numId w:val="35"/>
        </w:numPr>
        <w:tabs>
          <w:tab w:val="left" w:pos="851"/>
        </w:tabs>
        <w:spacing w:after="120"/>
        <w:ind w:left="850" w:hanging="357"/>
        <w:jc w:val="both"/>
        <w:rPr>
          <w:rFonts w:eastAsia="Calibri"/>
          <w:lang w:val="bg-BG"/>
        </w:rPr>
      </w:pPr>
      <w:r w:rsidRPr="00FF5ED1">
        <w:rPr>
          <w:rFonts w:eastAsia="Calibri"/>
          <w:lang w:val="bg-BG"/>
        </w:rPr>
        <w:t>о</w:t>
      </w:r>
      <w:r w:rsidR="00512FF9" w:rsidRPr="00FF5ED1">
        <w:rPr>
          <w:rFonts w:eastAsia="Calibri"/>
          <w:lang w:val="bg-BG"/>
        </w:rPr>
        <w:t>бяснителна записка, която съдържа информацията (данни</w:t>
      </w:r>
      <w:r w:rsidR="007478BA" w:rsidRPr="00FF5ED1">
        <w:rPr>
          <w:rFonts w:eastAsia="Calibri"/>
          <w:lang w:val="bg-BG"/>
        </w:rPr>
        <w:t xml:space="preserve"> от прединвестиционните </w:t>
      </w:r>
      <w:r w:rsidR="00512FF9" w:rsidRPr="00FF5ED1">
        <w:rPr>
          <w:rFonts w:eastAsia="Calibri"/>
          <w:lang w:val="bg-BG"/>
        </w:rPr>
        <w:t xml:space="preserve">проучвания); обяснителната записка пояснява предлаганите проектни решения и съответствието им с изискванията на чл. 169 </w:t>
      </w:r>
      <w:r w:rsidR="00C23E6D" w:rsidRPr="00FF5ED1">
        <w:rPr>
          <w:rFonts w:eastAsia="Calibri"/>
          <w:lang w:val="bg-BG"/>
        </w:rPr>
        <w:t xml:space="preserve">от </w:t>
      </w:r>
      <w:r w:rsidR="007478BA" w:rsidRPr="00FF5ED1">
        <w:rPr>
          <w:rFonts w:eastAsia="Calibri"/>
          <w:lang w:val="bg-BG"/>
        </w:rPr>
        <w:t>ЗУТ</w:t>
      </w:r>
      <w:r w:rsidR="00512FF9" w:rsidRPr="00FF5ED1">
        <w:rPr>
          <w:rFonts w:eastAsia="Calibri"/>
          <w:lang w:val="bg-BG"/>
        </w:rPr>
        <w:t>; в технологичните решения се разглеждат най-малко два съпоставими варианта на водоснабдителната система, при обосновка проектът се разработва в един вариант;</w:t>
      </w:r>
    </w:p>
    <w:p w14:paraId="6B888CBA" w14:textId="260F7A1F" w:rsidR="00512FF9" w:rsidRPr="00CD3CA1" w:rsidRDefault="009C58C2" w:rsidP="00CD3CA1">
      <w:pPr>
        <w:numPr>
          <w:ilvl w:val="0"/>
          <w:numId w:val="35"/>
        </w:numPr>
        <w:tabs>
          <w:tab w:val="left" w:pos="851"/>
        </w:tabs>
        <w:spacing w:after="120"/>
        <w:ind w:left="851" w:hanging="284"/>
        <w:jc w:val="both"/>
        <w:rPr>
          <w:rFonts w:eastAsia="Calibri"/>
          <w:lang w:val="bg-BG"/>
        </w:rPr>
      </w:pPr>
      <w:r w:rsidRPr="00FF5ED1">
        <w:rPr>
          <w:rFonts w:eastAsia="Calibri"/>
          <w:lang w:val="bg-BG"/>
        </w:rPr>
        <w:t>х</w:t>
      </w:r>
      <w:r w:rsidR="00512FF9" w:rsidRPr="00FF5ED1">
        <w:rPr>
          <w:rFonts w:eastAsia="Calibri"/>
          <w:lang w:val="bg-BG"/>
        </w:rPr>
        <w:t xml:space="preserve">идравлични изчисления на водоснабдителната система и елементите към нея съгласно изискванията на заданието за </w:t>
      </w:r>
      <w:r w:rsidR="00512FF9" w:rsidRPr="00CD3CA1">
        <w:rPr>
          <w:rFonts w:eastAsia="Calibri"/>
          <w:lang w:val="bg-BG"/>
        </w:rPr>
        <w:t>проектиране;</w:t>
      </w:r>
      <w:r w:rsidR="00C2395D" w:rsidRPr="00CD3CA1">
        <w:rPr>
          <w:rFonts w:eastAsia="Calibri"/>
          <w:lang w:val="bg-BG"/>
        </w:rPr>
        <w:t xml:space="preserve"> </w:t>
      </w:r>
      <w:r w:rsidR="00CD3CA1" w:rsidRPr="00CD3CA1">
        <w:rPr>
          <w:rFonts w:eastAsia="Calibri"/>
          <w:bCs/>
          <w:lang w:val="bg-BG"/>
        </w:rPr>
        <w:t>при оразмеряване на сключена водопроводна мрежа, в случай че местоположенията на пожарните хидранти не са уточнени, се допуска разходите на вода за един пожар в зоната да се задават като концентриран разход в една точка</w:t>
      </w:r>
      <w:r w:rsidR="00C2395D" w:rsidRPr="00CD3CA1">
        <w:rPr>
          <w:rFonts w:eastAsia="Calibri"/>
          <w:bCs/>
          <w:lang w:val="bg-BG"/>
        </w:rPr>
        <w:t>;</w:t>
      </w:r>
    </w:p>
    <w:p w14:paraId="708BA238" w14:textId="77777777" w:rsidR="00512FF9" w:rsidRPr="00FF5ED1" w:rsidRDefault="009C58C2" w:rsidP="004F4903">
      <w:pPr>
        <w:numPr>
          <w:ilvl w:val="0"/>
          <w:numId w:val="35"/>
        </w:numPr>
        <w:tabs>
          <w:tab w:val="left" w:pos="851"/>
        </w:tabs>
        <w:spacing w:after="120"/>
        <w:ind w:left="850" w:hanging="357"/>
        <w:jc w:val="both"/>
        <w:rPr>
          <w:rFonts w:eastAsia="Calibri"/>
          <w:lang w:val="bg-BG"/>
        </w:rPr>
      </w:pPr>
      <w:r w:rsidRPr="00FF5ED1">
        <w:rPr>
          <w:rFonts w:eastAsia="Calibri"/>
          <w:lang w:val="bg-BG"/>
        </w:rPr>
        <w:t>е</w:t>
      </w:r>
      <w:r w:rsidR="00512FF9" w:rsidRPr="00FF5ED1">
        <w:rPr>
          <w:rFonts w:eastAsia="Calibri"/>
          <w:lang w:val="bg-BG"/>
        </w:rPr>
        <w:t>тапност на строителството</w:t>
      </w:r>
      <w:r w:rsidRPr="00FF5ED1">
        <w:rPr>
          <w:rFonts w:eastAsia="Calibri"/>
          <w:lang w:val="bg-BG"/>
        </w:rPr>
        <w:t>,</w:t>
      </w:r>
      <w:r w:rsidR="00512FF9" w:rsidRPr="00FF5ED1">
        <w:rPr>
          <w:rFonts w:eastAsia="Calibri"/>
          <w:lang w:val="bg-BG"/>
        </w:rPr>
        <w:t xml:space="preserve"> в случай че се изисква от заданието за проектиране;</w:t>
      </w:r>
    </w:p>
    <w:p w14:paraId="37DB38DA" w14:textId="77777777" w:rsidR="00512FF9" w:rsidRPr="00FF5ED1" w:rsidRDefault="009C58C2" w:rsidP="004F4903">
      <w:pPr>
        <w:numPr>
          <w:ilvl w:val="0"/>
          <w:numId w:val="35"/>
        </w:numPr>
        <w:tabs>
          <w:tab w:val="left" w:pos="851"/>
        </w:tabs>
        <w:spacing w:after="120"/>
        <w:ind w:left="850" w:hanging="357"/>
        <w:jc w:val="both"/>
        <w:rPr>
          <w:rFonts w:eastAsia="Calibri"/>
          <w:lang w:val="bg-BG"/>
        </w:rPr>
      </w:pPr>
      <w:r w:rsidRPr="00FF5ED1">
        <w:rPr>
          <w:rFonts w:eastAsia="Calibri"/>
          <w:lang w:val="bg-BG"/>
        </w:rPr>
        <w:t>к</w:t>
      </w:r>
      <w:r w:rsidR="00512FF9" w:rsidRPr="00FF5ED1">
        <w:rPr>
          <w:rFonts w:eastAsia="Calibri"/>
          <w:lang w:val="bg-BG"/>
        </w:rPr>
        <w:t>оличествено-стойностни сметки по уедрени показатели и обобщени стойностни сметки по варианти с отразена етапност на строителството;</w:t>
      </w:r>
    </w:p>
    <w:p w14:paraId="7020DC6F" w14:textId="77777777" w:rsidR="00512FF9" w:rsidRPr="00FF5ED1" w:rsidRDefault="009C58C2" w:rsidP="004F4903">
      <w:pPr>
        <w:numPr>
          <w:ilvl w:val="0"/>
          <w:numId w:val="35"/>
        </w:numPr>
        <w:tabs>
          <w:tab w:val="left" w:pos="851"/>
        </w:tabs>
        <w:spacing w:after="120"/>
        <w:ind w:left="850" w:hanging="357"/>
        <w:jc w:val="both"/>
        <w:rPr>
          <w:rFonts w:eastAsia="Calibri"/>
          <w:lang w:val="bg-BG"/>
        </w:rPr>
      </w:pPr>
      <w:r w:rsidRPr="00FF5ED1">
        <w:rPr>
          <w:rFonts w:eastAsia="Calibri"/>
          <w:lang w:val="bg-BG"/>
        </w:rPr>
        <w:t>т</w:t>
      </w:r>
      <w:r w:rsidR="00512FF9" w:rsidRPr="00FF5ED1">
        <w:rPr>
          <w:rFonts w:eastAsia="Calibri"/>
          <w:lang w:val="bg-BG"/>
        </w:rPr>
        <w:t>ехнико-икономическо сравнение на вариантите и предложение за избор на вариант за следващата фаза на проектиране;</w:t>
      </w:r>
    </w:p>
    <w:p w14:paraId="37B574FA" w14:textId="77777777" w:rsidR="00512FF9" w:rsidRPr="00FF5ED1" w:rsidRDefault="009C58C2" w:rsidP="004F4903">
      <w:pPr>
        <w:numPr>
          <w:ilvl w:val="0"/>
          <w:numId w:val="35"/>
        </w:numPr>
        <w:tabs>
          <w:tab w:val="left" w:pos="851"/>
        </w:tabs>
        <w:spacing w:after="120"/>
        <w:ind w:left="850" w:hanging="357"/>
        <w:jc w:val="both"/>
        <w:rPr>
          <w:rFonts w:eastAsia="Calibri"/>
          <w:lang w:val="bg-BG"/>
        </w:rPr>
      </w:pPr>
      <w:r w:rsidRPr="00FF5ED1">
        <w:rPr>
          <w:rFonts w:eastAsia="Calibri"/>
          <w:lang w:val="bg-BG"/>
        </w:rPr>
        <w:t>ч</w:t>
      </w:r>
      <w:r w:rsidR="00512FF9" w:rsidRPr="00FF5ED1">
        <w:rPr>
          <w:rFonts w:eastAsia="Calibri"/>
          <w:lang w:val="bg-BG"/>
        </w:rPr>
        <w:t>ертежи:</w:t>
      </w:r>
    </w:p>
    <w:p w14:paraId="47556EF7" w14:textId="77777777" w:rsidR="00512FF9" w:rsidRPr="00FF5ED1" w:rsidRDefault="009416BC" w:rsidP="004F4903">
      <w:pPr>
        <w:numPr>
          <w:ilvl w:val="1"/>
          <w:numId w:val="26"/>
        </w:numPr>
        <w:autoSpaceDE w:val="0"/>
        <w:autoSpaceDN w:val="0"/>
        <w:spacing w:after="120"/>
        <w:ind w:left="1418"/>
        <w:jc w:val="both"/>
        <w:rPr>
          <w:shd w:val="clear" w:color="auto" w:fill="FEFEFE"/>
          <w:lang w:val="bg-BG"/>
        </w:rPr>
      </w:pPr>
      <w:r w:rsidRPr="00FF5ED1">
        <w:rPr>
          <w:shd w:val="clear" w:color="auto" w:fill="FEFEFE"/>
          <w:lang w:val="bg-BG"/>
        </w:rPr>
        <w:t>ситуационен</w:t>
      </w:r>
      <w:r w:rsidR="00F67107" w:rsidRPr="00FF5ED1">
        <w:rPr>
          <w:shd w:val="clear" w:color="auto" w:fill="FEFEFE"/>
          <w:lang w:val="bg-BG"/>
        </w:rPr>
        <w:t xml:space="preserve"> план</w:t>
      </w:r>
      <w:r w:rsidR="00512FF9" w:rsidRPr="00FF5ED1">
        <w:rPr>
          <w:shd w:val="clear" w:color="auto" w:fill="FEFEFE"/>
          <w:lang w:val="bg-BG"/>
        </w:rPr>
        <w:t xml:space="preserve"> на водоснабдителната система в подходящ мащаб с обозначено местоположение на територията, обхва</w:t>
      </w:r>
      <w:r w:rsidR="00E81209" w:rsidRPr="00FF5ED1">
        <w:rPr>
          <w:shd w:val="clear" w:color="auto" w:fill="FEFEFE"/>
          <w:lang w:val="bg-BG"/>
        </w:rPr>
        <w:t>н</w:t>
      </w:r>
      <w:r w:rsidR="00512FF9" w:rsidRPr="00FF5ED1">
        <w:rPr>
          <w:shd w:val="clear" w:color="auto" w:fill="FEFEFE"/>
          <w:lang w:val="bg-BG"/>
        </w:rPr>
        <w:t>ата от проекта;</w:t>
      </w:r>
    </w:p>
    <w:p w14:paraId="338ED2E5" w14:textId="77777777" w:rsidR="00512FF9" w:rsidRPr="00FF5ED1" w:rsidRDefault="00512FF9" w:rsidP="004F4903">
      <w:pPr>
        <w:numPr>
          <w:ilvl w:val="1"/>
          <w:numId w:val="26"/>
        </w:numPr>
        <w:autoSpaceDE w:val="0"/>
        <w:autoSpaceDN w:val="0"/>
        <w:spacing w:after="120"/>
        <w:ind w:left="1418"/>
        <w:jc w:val="both"/>
        <w:rPr>
          <w:shd w:val="clear" w:color="auto" w:fill="FEFEFE"/>
          <w:lang w:val="bg-BG"/>
        </w:rPr>
      </w:pPr>
      <w:r w:rsidRPr="00FF5ED1">
        <w:rPr>
          <w:lang w:val="bg-BG"/>
        </w:rPr>
        <w:t>ситуация в М 1:2000(1000) – план с идейно-решение;</w:t>
      </w:r>
    </w:p>
    <w:p w14:paraId="093D7AE1" w14:textId="77777777" w:rsidR="00512FF9" w:rsidRPr="00FF5ED1" w:rsidRDefault="00512FF9" w:rsidP="004F4903">
      <w:pPr>
        <w:numPr>
          <w:ilvl w:val="1"/>
          <w:numId w:val="26"/>
        </w:numPr>
        <w:autoSpaceDE w:val="0"/>
        <w:autoSpaceDN w:val="0"/>
        <w:spacing w:after="120"/>
        <w:ind w:left="1418"/>
        <w:jc w:val="both"/>
        <w:rPr>
          <w:shd w:val="clear" w:color="auto" w:fill="FEFEFE"/>
          <w:lang w:val="bg-BG"/>
        </w:rPr>
      </w:pPr>
      <w:r w:rsidRPr="00FF5ED1">
        <w:rPr>
          <w:lang w:val="bg-BG"/>
        </w:rPr>
        <w:t>ситуация в М 1:2000(1000) – план с оразмерителни данни;</w:t>
      </w:r>
    </w:p>
    <w:p w14:paraId="169FBB7E" w14:textId="77777777" w:rsidR="00512FF9" w:rsidRPr="00FF5ED1" w:rsidRDefault="00512FF9" w:rsidP="004F4903">
      <w:pPr>
        <w:numPr>
          <w:ilvl w:val="1"/>
          <w:numId w:val="26"/>
        </w:numPr>
        <w:autoSpaceDE w:val="0"/>
        <w:autoSpaceDN w:val="0"/>
        <w:spacing w:after="120"/>
        <w:ind w:left="1418"/>
        <w:jc w:val="both"/>
        <w:rPr>
          <w:shd w:val="clear" w:color="auto" w:fill="FEFEFE"/>
          <w:lang w:val="bg-BG"/>
        </w:rPr>
      </w:pPr>
      <w:r w:rsidRPr="00FF5ED1">
        <w:rPr>
          <w:lang w:val="bg-BG"/>
        </w:rPr>
        <w:t>ситуация в подходящ мащаб с обозначаване на етапите на изпълнение;</w:t>
      </w:r>
    </w:p>
    <w:p w14:paraId="08E89BA1" w14:textId="77777777" w:rsidR="00512FF9" w:rsidRPr="00FF5ED1" w:rsidRDefault="00512FF9" w:rsidP="004F4903">
      <w:pPr>
        <w:numPr>
          <w:ilvl w:val="1"/>
          <w:numId w:val="26"/>
        </w:numPr>
        <w:autoSpaceDE w:val="0"/>
        <w:autoSpaceDN w:val="0"/>
        <w:spacing w:after="120"/>
        <w:ind w:left="1418"/>
        <w:jc w:val="both"/>
        <w:rPr>
          <w:shd w:val="clear" w:color="auto" w:fill="FEFEFE"/>
          <w:lang w:val="bg-BG"/>
        </w:rPr>
      </w:pPr>
      <w:r w:rsidRPr="00FF5ED1">
        <w:rPr>
          <w:lang w:val="bg-BG"/>
        </w:rPr>
        <w:t>надлъжни профили в М 1:2000 на главните клонове;</w:t>
      </w:r>
    </w:p>
    <w:p w14:paraId="5EA73492" w14:textId="77777777" w:rsidR="00512FF9" w:rsidRPr="00FF5ED1" w:rsidRDefault="00512FF9" w:rsidP="004F4903">
      <w:pPr>
        <w:numPr>
          <w:ilvl w:val="1"/>
          <w:numId w:val="26"/>
        </w:numPr>
        <w:autoSpaceDE w:val="0"/>
        <w:autoSpaceDN w:val="0"/>
        <w:spacing w:after="120"/>
        <w:ind w:left="1418"/>
        <w:jc w:val="both"/>
        <w:rPr>
          <w:shd w:val="clear" w:color="auto" w:fill="FEFEFE"/>
          <w:lang w:val="bg-BG"/>
        </w:rPr>
      </w:pPr>
      <w:r w:rsidRPr="00FF5ED1">
        <w:rPr>
          <w:lang w:val="bg-BG"/>
        </w:rPr>
        <w:t>хоризонтален и вертикален разрез на съоръженията в подходящ мащаб;</w:t>
      </w:r>
    </w:p>
    <w:p w14:paraId="4F98B103" w14:textId="77777777" w:rsidR="00512FF9" w:rsidRPr="00FF5ED1" w:rsidRDefault="00512FF9" w:rsidP="004F4903">
      <w:pPr>
        <w:numPr>
          <w:ilvl w:val="1"/>
          <w:numId w:val="26"/>
        </w:numPr>
        <w:autoSpaceDE w:val="0"/>
        <w:autoSpaceDN w:val="0"/>
        <w:spacing w:after="120"/>
        <w:ind w:left="1418"/>
        <w:jc w:val="both"/>
        <w:rPr>
          <w:shd w:val="clear" w:color="auto" w:fill="FEFEFE"/>
          <w:lang w:val="bg-BG"/>
        </w:rPr>
      </w:pPr>
      <w:r w:rsidRPr="00FF5ED1">
        <w:rPr>
          <w:lang w:val="bg-BG"/>
        </w:rPr>
        <w:t>напречни профили на водопроводите в характерни точки с нанесена съществуваща и проектна подземна инфраструктура.</w:t>
      </w:r>
    </w:p>
    <w:p w14:paraId="2FCB901D" w14:textId="77777777" w:rsidR="00512FF9" w:rsidRPr="00FF5ED1" w:rsidRDefault="00512FF9" w:rsidP="004F4903">
      <w:pPr>
        <w:widowControl w:val="0"/>
        <w:numPr>
          <w:ilvl w:val="0"/>
          <w:numId w:val="38"/>
        </w:numPr>
        <w:autoSpaceDE w:val="0"/>
        <w:autoSpaceDN w:val="0"/>
        <w:adjustRightInd w:val="0"/>
        <w:snapToGrid w:val="0"/>
        <w:spacing w:after="120"/>
        <w:ind w:left="567" w:hanging="357"/>
        <w:jc w:val="both"/>
        <w:rPr>
          <w:rFonts w:eastAsia="Calibri"/>
          <w:b/>
          <w:lang w:val="bg-BG"/>
        </w:rPr>
      </w:pPr>
      <w:r w:rsidRPr="00FF5ED1">
        <w:rPr>
          <w:rFonts w:eastAsia="Calibri"/>
          <w:b/>
          <w:lang w:val="bg-BG"/>
        </w:rPr>
        <w:t>Минималният обем на техническия проект за водоснабдителната система и елементите към нея включва:</w:t>
      </w:r>
    </w:p>
    <w:p w14:paraId="2F648213" w14:textId="77777777" w:rsidR="00512FF9" w:rsidRPr="00FF5ED1" w:rsidRDefault="009C58C2" w:rsidP="004F4903">
      <w:pPr>
        <w:numPr>
          <w:ilvl w:val="0"/>
          <w:numId w:val="36"/>
        </w:numPr>
        <w:tabs>
          <w:tab w:val="left" w:pos="851"/>
        </w:tabs>
        <w:spacing w:after="120"/>
        <w:ind w:left="851"/>
        <w:jc w:val="both"/>
        <w:rPr>
          <w:rFonts w:eastAsia="Calibri"/>
          <w:lang w:val="bg-BG"/>
        </w:rPr>
      </w:pPr>
      <w:r w:rsidRPr="00FF5ED1">
        <w:rPr>
          <w:rFonts w:eastAsia="Calibri"/>
          <w:lang w:val="bg-BG"/>
        </w:rPr>
        <w:t>ч</w:t>
      </w:r>
      <w:r w:rsidR="00512FF9" w:rsidRPr="00FF5ED1">
        <w:rPr>
          <w:rFonts w:eastAsia="Calibri"/>
          <w:lang w:val="bg-BG"/>
        </w:rPr>
        <w:t>аст водоснабдяване на техническия проект се изработва в самостоятелни раздели за водоснабдителните и/или за сградните инсталации.</w:t>
      </w:r>
    </w:p>
    <w:p w14:paraId="3DDEEF11" w14:textId="77777777" w:rsidR="00512FF9" w:rsidRPr="00FF5ED1" w:rsidRDefault="009C58C2" w:rsidP="004F4903">
      <w:pPr>
        <w:numPr>
          <w:ilvl w:val="0"/>
          <w:numId w:val="36"/>
        </w:numPr>
        <w:tabs>
          <w:tab w:val="left" w:pos="851"/>
        </w:tabs>
        <w:spacing w:after="120"/>
        <w:ind w:left="851"/>
        <w:jc w:val="both"/>
        <w:rPr>
          <w:rFonts w:eastAsia="Calibri"/>
          <w:lang w:val="bg-BG"/>
        </w:rPr>
      </w:pPr>
      <w:r w:rsidRPr="00FF5ED1">
        <w:rPr>
          <w:rFonts w:eastAsia="Calibri"/>
          <w:lang w:val="bg-BG"/>
        </w:rPr>
        <w:t>п</w:t>
      </w:r>
      <w:r w:rsidR="00512FF9" w:rsidRPr="00FF5ED1">
        <w:rPr>
          <w:rFonts w:eastAsia="Calibri"/>
          <w:lang w:val="bg-BG"/>
        </w:rPr>
        <w:t>ри промишлените обекти част водоснабдяване се изработва в разделите за мрежи и инсталации по т. 1, като в зависимост от конкретните нужди се изработват допълнително:</w:t>
      </w:r>
    </w:p>
    <w:p w14:paraId="2C8622B0" w14:textId="77777777" w:rsidR="00512FF9" w:rsidRPr="00FF5ED1" w:rsidRDefault="00512FF9" w:rsidP="004F4903">
      <w:pPr>
        <w:numPr>
          <w:ilvl w:val="0"/>
          <w:numId w:val="27"/>
        </w:numPr>
        <w:spacing w:after="120"/>
        <w:contextualSpacing/>
        <w:jc w:val="both"/>
        <w:rPr>
          <w:rFonts w:eastAsia="Calibri"/>
          <w:highlight w:val="white"/>
          <w:shd w:val="clear" w:color="auto" w:fill="FEFEFE"/>
          <w:lang w:val="bg-BG"/>
        </w:rPr>
      </w:pPr>
      <w:r w:rsidRPr="00FF5ED1">
        <w:rPr>
          <w:rFonts w:eastAsia="Calibri"/>
          <w:highlight w:val="white"/>
          <w:shd w:val="clear" w:color="auto" w:fill="FEFEFE"/>
          <w:lang w:val="bg-BG"/>
        </w:rPr>
        <w:t>баланс на водите, видове водооборотни цикли, мрежи и съоръжения;</w:t>
      </w:r>
    </w:p>
    <w:p w14:paraId="30ED86AA" w14:textId="77777777" w:rsidR="00512FF9" w:rsidRPr="00FF5ED1" w:rsidRDefault="00512FF9" w:rsidP="004F4903">
      <w:pPr>
        <w:numPr>
          <w:ilvl w:val="0"/>
          <w:numId w:val="27"/>
        </w:numPr>
        <w:spacing w:after="120"/>
        <w:contextualSpacing/>
        <w:jc w:val="both"/>
        <w:rPr>
          <w:rFonts w:eastAsia="Calibri"/>
          <w:highlight w:val="white"/>
          <w:shd w:val="clear" w:color="auto" w:fill="FEFEFE"/>
          <w:lang w:val="bg-BG"/>
        </w:rPr>
      </w:pPr>
      <w:r w:rsidRPr="00FF5ED1">
        <w:rPr>
          <w:rFonts w:eastAsia="Calibri"/>
          <w:highlight w:val="white"/>
          <w:shd w:val="clear" w:color="auto" w:fill="FEFEFE"/>
          <w:lang w:val="bg-BG"/>
        </w:rPr>
        <w:t>проектни решения на пречиствателни съоръжения;</w:t>
      </w:r>
    </w:p>
    <w:p w14:paraId="23540199" w14:textId="77777777" w:rsidR="00512FF9" w:rsidRPr="00FF5ED1" w:rsidRDefault="00512FF9" w:rsidP="004F4903">
      <w:pPr>
        <w:numPr>
          <w:ilvl w:val="0"/>
          <w:numId w:val="27"/>
        </w:numPr>
        <w:spacing w:after="120"/>
        <w:contextualSpacing/>
        <w:jc w:val="both"/>
        <w:rPr>
          <w:rFonts w:eastAsia="Calibri"/>
          <w:highlight w:val="white"/>
          <w:shd w:val="clear" w:color="auto" w:fill="FEFEFE"/>
          <w:lang w:val="bg-BG"/>
        </w:rPr>
      </w:pPr>
      <w:r w:rsidRPr="00FF5ED1">
        <w:rPr>
          <w:rFonts w:eastAsia="Calibri"/>
          <w:highlight w:val="white"/>
          <w:shd w:val="clear" w:color="auto" w:fill="FEFEFE"/>
          <w:lang w:val="bg-BG"/>
        </w:rPr>
        <w:lastRenderedPageBreak/>
        <w:t>проекти на водохващанията, на корекции на реки, на брегоукрепителни съоръжения и на другите хидротехнически съоръжения, необходими за експлоатацията на обекта.</w:t>
      </w:r>
    </w:p>
    <w:p w14:paraId="68CE1C40" w14:textId="77777777" w:rsidR="00512FF9" w:rsidRPr="00FF5ED1" w:rsidRDefault="009C58C2" w:rsidP="004F4903">
      <w:pPr>
        <w:numPr>
          <w:ilvl w:val="0"/>
          <w:numId w:val="36"/>
        </w:numPr>
        <w:tabs>
          <w:tab w:val="left" w:pos="851"/>
        </w:tabs>
        <w:spacing w:after="120"/>
        <w:ind w:left="851"/>
        <w:jc w:val="both"/>
        <w:rPr>
          <w:rFonts w:eastAsia="Calibri"/>
          <w:highlight w:val="white"/>
          <w:shd w:val="clear" w:color="auto" w:fill="FEFEFE"/>
          <w:lang w:val="bg-BG"/>
        </w:rPr>
      </w:pPr>
      <w:r w:rsidRPr="00FF5ED1">
        <w:rPr>
          <w:rFonts w:eastAsia="Calibri"/>
          <w:lang w:val="bg-BG"/>
        </w:rPr>
        <w:t>ч</w:t>
      </w:r>
      <w:r w:rsidR="00512FF9" w:rsidRPr="00FF5ED1">
        <w:rPr>
          <w:rFonts w:eastAsia="Calibri"/>
          <w:lang w:val="bg-BG"/>
        </w:rPr>
        <w:t>ертежите на външните, включително площадковите водопроводни мрежи, включват:</w:t>
      </w:r>
    </w:p>
    <w:p w14:paraId="461EC301" w14:textId="77777777" w:rsidR="00512FF9" w:rsidRPr="00FF5ED1" w:rsidRDefault="00F67107" w:rsidP="004F4903">
      <w:pPr>
        <w:numPr>
          <w:ilvl w:val="0"/>
          <w:numId w:val="28"/>
        </w:numPr>
        <w:spacing w:after="120"/>
        <w:contextualSpacing/>
        <w:jc w:val="both"/>
        <w:rPr>
          <w:rFonts w:eastAsia="Calibri"/>
          <w:highlight w:val="white"/>
          <w:shd w:val="clear" w:color="auto" w:fill="FEFEFE"/>
          <w:lang w:val="bg-BG"/>
        </w:rPr>
      </w:pPr>
      <w:r w:rsidRPr="00FF5ED1">
        <w:rPr>
          <w:rFonts w:eastAsia="Calibri"/>
          <w:highlight w:val="white"/>
          <w:shd w:val="clear" w:color="auto" w:fill="FEFEFE"/>
          <w:lang w:val="bg-BG"/>
        </w:rPr>
        <w:t>парцеларен</w:t>
      </w:r>
      <w:r w:rsidR="00512FF9" w:rsidRPr="00FF5ED1">
        <w:rPr>
          <w:rFonts w:eastAsia="Calibri"/>
          <w:highlight w:val="white"/>
          <w:shd w:val="clear" w:color="auto" w:fill="FEFEFE"/>
          <w:lang w:val="bg-BG"/>
        </w:rPr>
        <w:t xml:space="preserve"> план в подходящ мащаб с характерни данни от вертикалната планировка, на който са нанесени трасетата на съществуващите и проектираните водопроводни мрежи с означени дължини, наклони, коти на тръбите, местоположение на съоръженията, водни количества и напори;</w:t>
      </w:r>
    </w:p>
    <w:p w14:paraId="252BCB97" w14:textId="77777777" w:rsidR="00512FF9" w:rsidRPr="00FF5ED1" w:rsidRDefault="00512FF9" w:rsidP="004F4903">
      <w:pPr>
        <w:numPr>
          <w:ilvl w:val="0"/>
          <w:numId w:val="28"/>
        </w:numPr>
        <w:spacing w:after="120"/>
        <w:contextualSpacing/>
        <w:jc w:val="both"/>
        <w:rPr>
          <w:rFonts w:eastAsia="Calibri"/>
          <w:highlight w:val="white"/>
          <w:shd w:val="clear" w:color="auto" w:fill="FEFEFE"/>
          <w:lang w:val="bg-BG"/>
        </w:rPr>
      </w:pPr>
      <w:r w:rsidRPr="00FF5ED1">
        <w:rPr>
          <w:rFonts w:eastAsia="Calibri"/>
          <w:highlight w:val="white"/>
          <w:shd w:val="clear" w:color="auto" w:fill="FEFEFE"/>
          <w:lang w:val="bg-BG"/>
        </w:rPr>
        <w:t>надлъжни профили в М 1:500 за дължините и в М 1:50 за височините на външните водопроводни клонове с означени оразмерителни данни, местата на арматурните шахти, на всички отклонения с номер на наклона и диаметър на тръбата, местата на пресичанията с други подземни комуникации, нивото на съществуващия терен и категорията на земните работи;</w:t>
      </w:r>
    </w:p>
    <w:p w14:paraId="1C2E2B9C" w14:textId="77777777" w:rsidR="00512FF9" w:rsidRPr="00FF5ED1" w:rsidRDefault="00512FF9" w:rsidP="004F4903">
      <w:pPr>
        <w:numPr>
          <w:ilvl w:val="0"/>
          <w:numId w:val="28"/>
        </w:numPr>
        <w:spacing w:after="120"/>
        <w:contextualSpacing/>
        <w:jc w:val="both"/>
        <w:rPr>
          <w:rFonts w:eastAsia="Calibri"/>
          <w:highlight w:val="white"/>
          <w:shd w:val="clear" w:color="auto" w:fill="FEFEFE"/>
          <w:lang w:val="bg-BG"/>
        </w:rPr>
      </w:pPr>
      <w:r w:rsidRPr="00FF5ED1">
        <w:rPr>
          <w:rFonts w:eastAsia="Calibri"/>
          <w:highlight w:val="white"/>
          <w:shd w:val="clear" w:color="auto" w:fill="FEFEFE"/>
          <w:lang w:val="bg-BG"/>
        </w:rPr>
        <w:t>хоризонтални и вертикални разрези с нанесени тръбни мрежи и коти на съществуващия терен;</w:t>
      </w:r>
    </w:p>
    <w:p w14:paraId="324BCBA6" w14:textId="77777777" w:rsidR="00512FF9" w:rsidRPr="00FF5ED1" w:rsidRDefault="00512FF9" w:rsidP="004F4903">
      <w:pPr>
        <w:numPr>
          <w:ilvl w:val="0"/>
          <w:numId w:val="28"/>
        </w:numPr>
        <w:spacing w:after="120"/>
        <w:contextualSpacing/>
        <w:jc w:val="both"/>
        <w:rPr>
          <w:rFonts w:eastAsia="Calibri"/>
          <w:highlight w:val="white"/>
          <w:shd w:val="clear" w:color="auto" w:fill="FEFEFE"/>
          <w:lang w:val="bg-BG"/>
        </w:rPr>
      </w:pPr>
      <w:r w:rsidRPr="00FF5ED1">
        <w:rPr>
          <w:rFonts w:eastAsia="Calibri"/>
          <w:highlight w:val="white"/>
          <w:shd w:val="clear" w:color="auto" w:fill="FEFEFE"/>
          <w:lang w:val="bg-BG"/>
        </w:rPr>
        <w:t>монтажен план за външните водопроводни мрежи с нанесени номера на основните кръстовища, монтажни схеми на възлите с означения на връзките и арматурите по вид и брой, номера на клоновете с дължини, вид, разположение, диаметър на тръбите, условно работно налягане и др.;</w:t>
      </w:r>
    </w:p>
    <w:p w14:paraId="20D08030" w14:textId="77777777" w:rsidR="00512FF9" w:rsidRPr="00FF5ED1" w:rsidRDefault="00512FF9" w:rsidP="004F4903">
      <w:pPr>
        <w:numPr>
          <w:ilvl w:val="0"/>
          <w:numId w:val="28"/>
        </w:numPr>
        <w:spacing w:after="120"/>
        <w:contextualSpacing/>
        <w:jc w:val="both"/>
        <w:rPr>
          <w:rFonts w:eastAsia="Calibri"/>
          <w:highlight w:val="white"/>
          <w:shd w:val="clear" w:color="auto" w:fill="FEFEFE"/>
          <w:lang w:val="bg-BG"/>
        </w:rPr>
      </w:pPr>
      <w:r w:rsidRPr="00FF5ED1">
        <w:rPr>
          <w:rFonts w:eastAsia="Calibri"/>
          <w:highlight w:val="white"/>
          <w:shd w:val="clear" w:color="auto" w:fill="FEFEFE"/>
          <w:lang w:val="bg-BG"/>
        </w:rPr>
        <w:t>детайли на съоръжения по преценка на проектанта и детайли на нестандартните елементи.</w:t>
      </w:r>
    </w:p>
    <w:p w14:paraId="79D285F4" w14:textId="77777777" w:rsidR="00512FF9" w:rsidRPr="00FF5ED1" w:rsidRDefault="009C58C2" w:rsidP="004F4903">
      <w:pPr>
        <w:numPr>
          <w:ilvl w:val="0"/>
          <w:numId w:val="36"/>
        </w:numPr>
        <w:tabs>
          <w:tab w:val="left" w:pos="851"/>
        </w:tabs>
        <w:spacing w:after="120"/>
        <w:ind w:left="851"/>
        <w:jc w:val="both"/>
        <w:rPr>
          <w:rFonts w:eastAsia="Calibri"/>
          <w:lang w:val="bg-BG"/>
        </w:rPr>
      </w:pPr>
      <w:r w:rsidRPr="00FF5ED1">
        <w:rPr>
          <w:rFonts w:eastAsia="Calibri"/>
          <w:lang w:val="bg-BG"/>
        </w:rPr>
        <w:t>в</w:t>
      </w:r>
      <w:r w:rsidR="00512FF9" w:rsidRPr="00FF5ED1">
        <w:rPr>
          <w:rFonts w:eastAsia="Calibri"/>
          <w:lang w:val="bg-BG"/>
        </w:rPr>
        <w:t xml:space="preserve"> чертежите за външните водопроводни се включват данни за оразмерителните водни количества и скорости, наклони, напори, коти на изкопа, дъно тръба, съществуващ и проектен терен, разстояния между чупки, подробни точки от терена, съоръжения и арматури, хоризонтални и вертикални разстояния до пресечните точки с други подземни проводи и съоръжения, дължините на участъците и вида на тръбите и арматурите.</w:t>
      </w:r>
    </w:p>
    <w:p w14:paraId="1C69DDA6" w14:textId="77777777" w:rsidR="00512FF9" w:rsidRPr="00FF5ED1" w:rsidRDefault="009C58C2" w:rsidP="004F4903">
      <w:pPr>
        <w:numPr>
          <w:ilvl w:val="0"/>
          <w:numId w:val="36"/>
        </w:numPr>
        <w:tabs>
          <w:tab w:val="left" w:pos="851"/>
        </w:tabs>
        <w:spacing w:after="120"/>
        <w:ind w:left="851"/>
        <w:jc w:val="both"/>
        <w:rPr>
          <w:rFonts w:eastAsia="Calibri"/>
          <w:lang w:val="bg-BG"/>
        </w:rPr>
      </w:pPr>
      <w:r w:rsidRPr="00FF5ED1">
        <w:rPr>
          <w:rFonts w:eastAsia="Calibri"/>
          <w:highlight w:val="white"/>
          <w:shd w:val="clear" w:color="auto" w:fill="FEFEFE"/>
          <w:lang w:val="bg-BG"/>
        </w:rPr>
        <w:t>о</w:t>
      </w:r>
      <w:r w:rsidR="00512FF9" w:rsidRPr="00FF5ED1">
        <w:rPr>
          <w:rFonts w:eastAsia="Calibri"/>
          <w:highlight w:val="white"/>
          <w:shd w:val="clear" w:color="auto" w:fill="FEFEFE"/>
          <w:lang w:val="bg-BG"/>
        </w:rPr>
        <w:t>бяснителната записка на част водоснабдяване на техническия проект съдържа:</w:t>
      </w:r>
    </w:p>
    <w:p w14:paraId="2468F476" w14:textId="77777777" w:rsidR="00512FF9" w:rsidRPr="00FF5ED1" w:rsidRDefault="00512FF9" w:rsidP="004F4903">
      <w:pPr>
        <w:numPr>
          <w:ilvl w:val="0"/>
          <w:numId w:val="30"/>
        </w:numPr>
        <w:spacing w:after="120"/>
        <w:contextualSpacing/>
        <w:jc w:val="both"/>
        <w:rPr>
          <w:rFonts w:eastAsia="Calibri"/>
          <w:highlight w:val="white"/>
          <w:shd w:val="clear" w:color="auto" w:fill="FEFEFE"/>
          <w:lang w:val="bg-BG"/>
        </w:rPr>
      </w:pPr>
      <w:r w:rsidRPr="00FF5ED1">
        <w:rPr>
          <w:rFonts w:eastAsia="Calibri"/>
          <w:highlight w:val="white"/>
          <w:shd w:val="clear" w:color="auto" w:fill="FEFEFE"/>
          <w:lang w:val="bg-BG"/>
        </w:rPr>
        <w:t>изходни данни и общите изисквания на заданието за проектиране;</w:t>
      </w:r>
    </w:p>
    <w:p w14:paraId="69770D75" w14:textId="77777777" w:rsidR="00512FF9" w:rsidRPr="00FF5ED1" w:rsidRDefault="00512FF9" w:rsidP="004F4903">
      <w:pPr>
        <w:numPr>
          <w:ilvl w:val="0"/>
          <w:numId w:val="30"/>
        </w:numPr>
        <w:spacing w:after="120"/>
        <w:contextualSpacing/>
        <w:jc w:val="both"/>
        <w:rPr>
          <w:rFonts w:eastAsia="Calibri"/>
          <w:highlight w:val="white"/>
          <w:shd w:val="clear" w:color="auto" w:fill="FEFEFE"/>
          <w:lang w:val="bg-BG"/>
        </w:rPr>
      </w:pPr>
      <w:r w:rsidRPr="00FF5ED1">
        <w:rPr>
          <w:rFonts w:eastAsia="Calibri"/>
          <w:highlight w:val="white"/>
          <w:shd w:val="clear" w:color="auto" w:fill="FEFEFE"/>
          <w:lang w:val="bg-BG"/>
        </w:rPr>
        <w:t>данни за водоснабдяването, геоложката и хидроложката характеристика на района (ако са необходими), вкл. специфичните изисквания към инсталациите във връзка с особеностите на обекта (льосови почви, замръзвания, земетръс, свлачищни явления и др.);</w:t>
      </w:r>
    </w:p>
    <w:p w14:paraId="174C435C" w14:textId="77777777" w:rsidR="00512FF9" w:rsidRPr="00FF5ED1" w:rsidRDefault="009C58C2" w:rsidP="004F4903">
      <w:pPr>
        <w:numPr>
          <w:ilvl w:val="0"/>
          <w:numId w:val="36"/>
        </w:numPr>
        <w:tabs>
          <w:tab w:val="left" w:pos="851"/>
        </w:tabs>
        <w:spacing w:after="120"/>
        <w:ind w:left="851"/>
        <w:jc w:val="both"/>
        <w:rPr>
          <w:rFonts w:eastAsia="Calibri"/>
          <w:highlight w:val="white"/>
          <w:shd w:val="clear" w:color="auto" w:fill="FEFEFE"/>
          <w:lang w:val="bg-BG"/>
        </w:rPr>
      </w:pPr>
      <w:r w:rsidRPr="00FF5ED1">
        <w:rPr>
          <w:rFonts w:eastAsia="Calibri"/>
          <w:highlight w:val="white"/>
          <w:shd w:val="clear" w:color="auto" w:fill="FEFEFE"/>
          <w:lang w:val="bg-BG"/>
        </w:rPr>
        <w:t>и</w:t>
      </w:r>
      <w:r w:rsidR="00512FF9" w:rsidRPr="00FF5ED1">
        <w:rPr>
          <w:rFonts w:eastAsia="Calibri"/>
          <w:highlight w:val="white"/>
          <w:shd w:val="clear" w:color="auto" w:fill="FEFEFE"/>
          <w:lang w:val="bg-BG"/>
        </w:rPr>
        <w:t>зчисленията към част водоснабдяване на техническия проект включват:</w:t>
      </w:r>
    </w:p>
    <w:p w14:paraId="63C0CB94" w14:textId="77777777" w:rsidR="00512FF9" w:rsidRPr="00FF5ED1" w:rsidRDefault="00512FF9" w:rsidP="004F4903">
      <w:pPr>
        <w:numPr>
          <w:ilvl w:val="0"/>
          <w:numId w:val="29"/>
        </w:numPr>
        <w:spacing w:after="120"/>
        <w:contextualSpacing/>
        <w:jc w:val="both"/>
        <w:rPr>
          <w:rFonts w:eastAsia="Calibri"/>
          <w:highlight w:val="white"/>
          <w:shd w:val="clear" w:color="auto" w:fill="FEFEFE"/>
          <w:lang w:val="bg-BG"/>
        </w:rPr>
      </w:pPr>
      <w:r w:rsidRPr="00FF5ED1">
        <w:rPr>
          <w:rFonts w:eastAsia="Calibri"/>
          <w:highlight w:val="white"/>
          <w:shd w:val="clear" w:color="auto" w:fill="FEFEFE"/>
          <w:lang w:val="bg-BG"/>
        </w:rPr>
        <w:t xml:space="preserve">хидравлични изчисления, вкл. за хидравличен удар, и оразмерителни таблици за водоснабдителните мрежи и съоръжения; </w:t>
      </w:r>
    </w:p>
    <w:p w14:paraId="764EDE94" w14:textId="77777777" w:rsidR="00512FF9" w:rsidRPr="00FF5ED1" w:rsidRDefault="00512FF9" w:rsidP="004F4903">
      <w:pPr>
        <w:numPr>
          <w:ilvl w:val="0"/>
          <w:numId w:val="29"/>
        </w:numPr>
        <w:spacing w:after="120"/>
        <w:contextualSpacing/>
        <w:jc w:val="both"/>
        <w:rPr>
          <w:rFonts w:eastAsia="Calibri"/>
          <w:highlight w:val="white"/>
          <w:shd w:val="clear" w:color="auto" w:fill="FEFEFE"/>
          <w:lang w:val="bg-BG"/>
        </w:rPr>
      </w:pPr>
      <w:r w:rsidRPr="00FF5ED1">
        <w:rPr>
          <w:rFonts w:eastAsia="Calibri"/>
          <w:highlight w:val="white"/>
          <w:shd w:val="clear" w:color="auto" w:fill="FEFEFE"/>
          <w:lang w:val="bg-BG"/>
        </w:rPr>
        <w:t>разчетни таблици и графики;</w:t>
      </w:r>
    </w:p>
    <w:p w14:paraId="4ABDD099" w14:textId="77777777" w:rsidR="00512FF9" w:rsidRPr="00FF5ED1" w:rsidRDefault="00512FF9" w:rsidP="004F4903">
      <w:pPr>
        <w:numPr>
          <w:ilvl w:val="0"/>
          <w:numId w:val="29"/>
        </w:numPr>
        <w:spacing w:after="120"/>
        <w:contextualSpacing/>
        <w:jc w:val="both"/>
        <w:rPr>
          <w:rFonts w:eastAsia="Calibri"/>
          <w:highlight w:val="white"/>
          <w:shd w:val="clear" w:color="auto" w:fill="FEFEFE"/>
          <w:lang w:val="bg-BG"/>
        </w:rPr>
      </w:pPr>
      <w:r w:rsidRPr="00FF5ED1">
        <w:rPr>
          <w:rFonts w:eastAsia="Calibri"/>
          <w:highlight w:val="white"/>
          <w:shd w:val="clear" w:color="auto" w:fill="FEFEFE"/>
          <w:lang w:val="bg-BG"/>
        </w:rPr>
        <w:t>изчисления на конструкциите на строителните съоръжения към водопроводните мрежи, когато такива не се прилагат към част конструктивна на техническия проект;</w:t>
      </w:r>
    </w:p>
    <w:p w14:paraId="6EF848BC" w14:textId="77777777" w:rsidR="00512FF9" w:rsidRPr="00FF5ED1" w:rsidRDefault="00512FF9" w:rsidP="004F4903">
      <w:pPr>
        <w:numPr>
          <w:ilvl w:val="0"/>
          <w:numId w:val="29"/>
        </w:numPr>
        <w:spacing w:after="120"/>
        <w:contextualSpacing/>
        <w:jc w:val="both"/>
        <w:rPr>
          <w:rFonts w:eastAsia="Calibri"/>
          <w:highlight w:val="white"/>
          <w:shd w:val="clear" w:color="auto" w:fill="FEFEFE"/>
          <w:lang w:val="bg-BG"/>
        </w:rPr>
      </w:pPr>
      <w:r w:rsidRPr="00FF5ED1">
        <w:rPr>
          <w:rFonts w:eastAsia="Calibri"/>
          <w:highlight w:val="white"/>
          <w:shd w:val="clear" w:color="auto" w:fill="FEFEFE"/>
          <w:lang w:val="bg-BG"/>
        </w:rPr>
        <w:t>спецификации на всички съоръжения, свързани с проектните решения на мрежите, с данни за техните технически параметри и спецификация на необходимите основни материали и изделия, когато не са отразени в чертежите;</w:t>
      </w:r>
    </w:p>
    <w:p w14:paraId="460B3541" w14:textId="77777777" w:rsidR="00512FF9" w:rsidRPr="00FF5ED1" w:rsidRDefault="00512FF9" w:rsidP="004F4903">
      <w:pPr>
        <w:numPr>
          <w:ilvl w:val="0"/>
          <w:numId w:val="29"/>
        </w:numPr>
        <w:spacing w:after="120"/>
        <w:contextualSpacing/>
        <w:jc w:val="both"/>
        <w:rPr>
          <w:rFonts w:eastAsia="Calibri"/>
          <w:highlight w:val="white"/>
          <w:shd w:val="clear" w:color="auto" w:fill="FEFEFE"/>
          <w:lang w:val="bg-BG"/>
        </w:rPr>
      </w:pPr>
      <w:r w:rsidRPr="00FF5ED1">
        <w:rPr>
          <w:rFonts w:eastAsia="Calibri"/>
          <w:highlight w:val="white"/>
          <w:shd w:val="clear" w:color="auto" w:fill="FEFEFE"/>
          <w:lang w:val="bg-BG"/>
        </w:rPr>
        <w:t>количествени сметки по подобекти за водоснабдителните мрежи и съоръжения.</w:t>
      </w:r>
    </w:p>
    <w:p w14:paraId="3706DA40" w14:textId="77777777" w:rsidR="00512FF9" w:rsidRPr="00FF5ED1" w:rsidRDefault="009C58C2" w:rsidP="004F4903">
      <w:pPr>
        <w:numPr>
          <w:ilvl w:val="0"/>
          <w:numId w:val="36"/>
        </w:numPr>
        <w:tabs>
          <w:tab w:val="left" w:pos="851"/>
        </w:tabs>
        <w:spacing w:after="120"/>
        <w:ind w:left="851"/>
        <w:jc w:val="both"/>
        <w:rPr>
          <w:rFonts w:eastAsia="Calibri"/>
          <w:highlight w:val="white"/>
          <w:shd w:val="clear" w:color="auto" w:fill="FEFEFE"/>
          <w:lang w:val="bg-BG"/>
        </w:rPr>
      </w:pPr>
      <w:r w:rsidRPr="00FF5ED1">
        <w:rPr>
          <w:rFonts w:eastAsia="Calibri"/>
          <w:highlight w:val="white"/>
          <w:shd w:val="clear" w:color="auto" w:fill="FEFEFE"/>
          <w:lang w:val="bg-BG"/>
        </w:rPr>
        <w:t>к</w:t>
      </w:r>
      <w:r w:rsidR="00512FF9" w:rsidRPr="00FF5ED1">
        <w:rPr>
          <w:rFonts w:eastAsia="Calibri"/>
          <w:highlight w:val="white"/>
          <w:shd w:val="clear" w:color="auto" w:fill="FEFEFE"/>
          <w:lang w:val="bg-BG"/>
        </w:rPr>
        <w:t>огато се изисква със заданието за проектиране (договора за проектиране), към част водоснабдяване на техническия проект се прилага стойностна сметка на СМР.</w:t>
      </w:r>
    </w:p>
    <w:p w14:paraId="1CEFA8B6" w14:textId="77777777" w:rsidR="00512FF9" w:rsidRPr="00FF5ED1" w:rsidRDefault="00512FF9" w:rsidP="004F4903">
      <w:pPr>
        <w:widowControl w:val="0"/>
        <w:numPr>
          <w:ilvl w:val="0"/>
          <w:numId w:val="38"/>
        </w:numPr>
        <w:autoSpaceDE w:val="0"/>
        <w:autoSpaceDN w:val="0"/>
        <w:adjustRightInd w:val="0"/>
        <w:snapToGrid w:val="0"/>
        <w:spacing w:after="120"/>
        <w:ind w:left="567" w:hanging="357"/>
        <w:jc w:val="both"/>
        <w:rPr>
          <w:rFonts w:eastAsia="Calibri"/>
          <w:b/>
          <w:lang w:val="bg-BG"/>
        </w:rPr>
      </w:pPr>
      <w:r w:rsidRPr="00FF5ED1">
        <w:rPr>
          <w:rFonts w:eastAsia="Calibri"/>
          <w:b/>
          <w:lang w:val="bg-BG"/>
        </w:rPr>
        <w:t xml:space="preserve">Минималният обем на работния проект за водоснабдителната система и елементите </w:t>
      </w:r>
      <w:r w:rsidRPr="00FF5ED1">
        <w:rPr>
          <w:rFonts w:eastAsia="Calibri"/>
          <w:b/>
          <w:lang w:val="bg-BG"/>
        </w:rPr>
        <w:lastRenderedPageBreak/>
        <w:t>към нея включва:</w:t>
      </w:r>
    </w:p>
    <w:p w14:paraId="31281154" w14:textId="77777777" w:rsidR="00512FF9" w:rsidRPr="00FF5ED1" w:rsidRDefault="009C58C2" w:rsidP="004F4903">
      <w:pPr>
        <w:numPr>
          <w:ilvl w:val="0"/>
          <w:numId w:val="37"/>
        </w:numPr>
        <w:tabs>
          <w:tab w:val="left" w:pos="851"/>
        </w:tabs>
        <w:spacing w:after="120"/>
        <w:jc w:val="both"/>
        <w:rPr>
          <w:rFonts w:eastAsia="Calibri"/>
          <w:highlight w:val="white"/>
          <w:shd w:val="clear" w:color="auto" w:fill="FEFEFE"/>
          <w:lang w:val="bg-BG"/>
        </w:rPr>
      </w:pPr>
      <w:r w:rsidRPr="00FF5ED1">
        <w:rPr>
          <w:rFonts w:eastAsia="Calibri"/>
          <w:highlight w:val="white"/>
          <w:shd w:val="clear" w:color="auto" w:fill="FEFEFE"/>
          <w:lang w:val="bg-BG"/>
        </w:rPr>
        <w:t>п</w:t>
      </w:r>
      <w:r w:rsidR="00512FF9" w:rsidRPr="00FF5ED1">
        <w:rPr>
          <w:rFonts w:eastAsia="Calibri"/>
          <w:highlight w:val="white"/>
          <w:shd w:val="clear" w:color="auto" w:fill="FEFEFE"/>
          <w:lang w:val="bg-BG"/>
        </w:rPr>
        <w:t>ри изработен технически проект с част водоснабдяване на работния проект се конкретизират и детайлизират проектните решения на частта от техническия проект</w:t>
      </w:r>
      <w:r w:rsidRPr="00FF5ED1">
        <w:rPr>
          <w:rFonts w:eastAsia="Calibri"/>
          <w:highlight w:val="white"/>
          <w:shd w:val="clear" w:color="auto" w:fill="FEFEFE"/>
          <w:lang w:val="bg-BG"/>
        </w:rPr>
        <w:t>;</w:t>
      </w:r>
    </w:p>
    <w:p w14:paraId="692D9ABB" w14:textId="77777777" w:rsidR="00512FF9" w:rsidRPr="00FF5ED1" w:rsidRDefault="009C58C2" w:rsidP="004F4903">
      <w:pPr>
        <w:numPr>
          <w:ilvl w:val="0"/>
          <w:numId w:val="37"/>
        </w:numPr>
        <w:tabs>
          <w:tab w:val="left" w:pos="851"/>
        </w:tabs>
        <w:spacing w:after="120"/>
        <w:jc w:val="both"/>
        <w:rPr>
          <w:rFonts w:eastAsia="Calibri"/>
          <w:highlight w:val="white"/>
          <w:shd w:val="clear" w:color="auto" w:fill="FEFEFE"/>
          <w:lang w:val="bg-BG"/>
        </w:rPr>
      </w:pPr>
      <w:r w:rsidRPr="00FF5ED1">
        <w:rPr>
          <w:rFonts w:eastAsia="Calibri"/>
          <w:highlight w:val="white"/>
          <w:shd w:val="clear" w:color="auto" w:fill="FEFEFE"/>
          <w:lang w:val="bg-BG"/>
        </w:rPr>
        <w:t>к</w:t>
      </w:r>
      <w:r w:rsidR="00512FF9" w:rsidRPr="00FF5ED1">
        <w:rPr>
          <w:rFonts w:eastAsia="Calibri"/>
          <w:highlight w:val="white"/>
          <w:shd w:val="clear" w:color="auto" w:fill="FEFEFE"/>
          <w:lang w:val="bg-BG"/>
        </w:rPr>
        <w:t xml:space="preserve">огато не е изработен технически проект като предходна фаза на проектиране, част водоснабдяване на работния проект се изработва със съдържанието на част водоснабдяване на техническия проект, допълнена и конкретизирана със съдържанието съгласно изискванията на </w:t>
      </w:r>
      <w:r w:rsidR="000308ED" w:rsidRPr="00FF5ED1">
        <w:rPr>
          <w:rFonts w:eastAsia="Calibri"/>
          <w:highlight w:val="white"/>
          <w:shd w:val="clear" w:color="auto" w:fill="FEFEFE"/>
          <w:lang w:val="bg-BG"/>
        </w:rPr>
        <w:t>това приложение</w:t>
      </w:r>
      <w:r w:rsidRPr="00FF5ED1">
        <w:rPr>
          <w:rFonts w:eastAsia="Calibri"/>
          <w:highlight w:val="white"/>
          <w:shd w:val="clear" w:color="auto" w:fill="FEFEFE"/>
          <w:lang w:val="bg-BG"/>
        </w:rPr>
        <w:t>;</w:t>
      </w:r>
    </w:p>
    <w:p w14:paraId="1595E242" w14:textId="77777777" w:rsidR="00512FF9" w:rsidRPr="00FF5ED1" w:rsidRDefault="009C58C2" w:rsidP="004F4903">
      <w:pPr>
        <w:numPr>
          <w:ilvl w:val="0"/>
          <w:numId w:val="37"/>
        </w:numPr>
        <w:tabs>
          <w:tab w:val="left" w:pos="851"/>
        </w:tabs>
        <w:spacing w:after="120"/>
        <w:jc w:val="both"/>
        <w:rPr>
          <w:rFonts w:eastAsia="Calibri"/>
          <w:shd w:val="clear" w:color="auto" w:fill="FEFEFE"/>
          <w:lang w:val="bg-BG"/>
        </w:rPr>
      </w:pPr>
      <w:r w:rsidRPr="00FF5ED1">
        <w:rPr>
          <w:rFonts w:eastAsia="Calibri"/>
          <w:shd w:val="clear" w:color="auto" w:fill="FEFEFE"/>
          <w:lang w:val="bg-BG"/>
        </w:rPr>
        <w:t>ч</w:t>
      </w:r>
      <w:r w:rsidR="00512FF9" w:rsidRPr="00FF5ED1">
        <w:rPr>
          <w:rFonts w:eastAsia="Calibri"/>
          <w:shd w:val="clear" w:color="auto" w:fill="FEFEFE"/>
          <w:lang w:val="bg-BG"/>
        </w:rPr>
        <w:t>ертежите на част водоснабдяване на работния проект за външните</w:t>
      </w:r>
      <w:r w:rsidR="00B82172" w:rsidRPr="00FF5ED1">
        <w:rPr>
          <w:rFonts w:eastAsia="Calibri"/>
          <w:shd w:val="clear" w:color="auto" w:fill="FEFEFE"/>
          <w:lang w:val="bg-BG"/>
        </w:rPr>
        <w:t>,</w:t>
      </w:r>
      <w:r w:rsidR="00512FF9" w:rsidRPr="00FF5ED1">
        <w:rPr>
          <w:rFonts w:eastAsia="Calibri"/>
          <w:shd w:val="clear" w:color="auto" w:fill="FEFEFE"/>
          <w:lang w:val="bg-BG"/>
        </w:rPr>
        <w:t xml:space="preserve"> вкл. площадковите водоснабдителни мрежи</w:t>
      </w:r>
      <w:r w:rsidR="00E453BC" w:rsidRPr="00FF5ED1">
        <w:rPr>
          <w:rFonts w:eastAsia="Calibri"/>
          <w:shd w:val="clear" w:color="auto" w:fill="FEFEFE"/>
          <w:lang w:val="bg-BG"/>
        </w:rPr>
        <w:t>,</w:t>
      </w:r>
      <w:r w:rsidR="00512FF9" w:rsidRPr="00FF5ED1">
        <w:rPr>
          <w:rFonts w:eastAsia="Calibri"/>
          <w:shd w:val="clear" w:color="auto" w:fill="FEFEFE"/>
          <w:lang w:val="bg-BG"/>
        </w:rPr>
        <w:t xml:space="preserve"> допълват чертежите на част водоснабдяване на техническия проект с:</w:t>
      </w:r>
    </w:p>
    <w:p w14:paraId="3215CE27" w14:textId="77777777" w:rsidR="00512FF9" w:rsidRPr="00FF5ED1" w:rsidRDefault="00512FF9" w:rsidP="004F4903">
      <w:pPr>
        <w:numPr>
          <w:ilvl w:val="0"/>
          <w:numId w:val="32"/>
        </w:numPr>
        <w:spacing w:after="120"/>
        <w:contextualSpacing/>
        <w:jc w:val="both"/>
        <w:rPr>
          <w:rFonts w:eastAsia="Calibri"/>
          <w:shd w:val="clear" w:color="auto" w:fill="FEFEFE"/>
          <w:lang w:val="bg-BG"/>
        </w:rPr>
      </w:pPr>
      <w:r w:rsidRPr="00FF5ED1">
        <w:rPr>
          <w:rFonts w:eastAsia="Calibri"/>
          <w:shd w:val="clear" w:color="auto" w:fill="FEFEFE"/>
          <w:lang w:val="bg-BG"/>
        </w:rPr>
        <w:t>детайли на нестандартни елементи от мрежите и на местата, в които те се пресичат с други мрежи;</w:t>
      </w:r>
    </w:p>
    <w:p w14:paraId="09926F49" w14:textId="77777777" w:rsidR="00512FF9" w:rsidRPr="00FF5ED1" w:rsidRDefault="00512FF9" w:rsidP="004F4903">
      <w:pPr>
        <w:numPr>
          <w:ilvl w:val="0"/>
          <w:numId w:val="32"/>
        </w:numPr>
        <w:spacing w:after="120"/>
        <w:contextualSpacing/>
        <w:jc w:val="both"/>
        <w:rPr>
          <w:rFonts w:eastAsia="Calibri"/>
          <w:shd w:val="clear" w:color="auto" w:fill="FEFEFE"/>
          <w:lang w:val="bg-BG"/>
        </w:rPr>
      </w:pPr>
      <w:r w:rsidRPr="00FF5ED1">
        <w:rPr>
          <w:rFonts w:eastAsia="Calibri"/>
          <w:shd w:val="clear" w:color="auto" w:fill="FEFEFE"/>
          <w:lang w:val="bg-BG"/>
        </w:rPr>
        <w:t>допълнително изработване на детайли за монтаж, като се отразяват и евентуално настъпилите промени в мрежите в сравнение с техническия проект;</w:t>
      </w:r>
    </w:p>
    <w:p w14:paraId="51C3F113" w14:textId="77777777" w:rsidR="00512FF9" w:rsidRPr="00FF5ED1" w:rsidRDefault="00512FF9" w:rsidP="004F4903">
      <w:pPr>
        <w:numPr>
          <w:ilvl w:val="0"/>
          <w:numId w:val="32"/>
        </w:numPr>
        <w:spacing w:after="120"/>
        <w:contextualSpacing/>
        <w:jc w:val="both"/>
        <w:rPr>
          <w:rFonts w:eastAsia="Calibri"/>
          <w:highlight w:val="white"/>
          <w:shd w:val="clear" w:color="auto" w:fill="FEFEFE"/>
          <w:lang w:val="bg-BG"/>
        </w:rPr>
      </w:pPr>
      <w:r w:rsidRPr="00FF5ED1">
        <w:rPr>
          <w:rFonts w:eastAsia="Calibri"/>
          <w:shd w:val="clear" w:color="auto" w:fill="FEFEFE"/>
          <w:lang w:val="bg-BG"/>
        </w:rPr>
        <w:t xml:space="preserve">машинно-конструктивни чертежи за сложни възли и елементи на съоръженията (на пречиствателни станции, помпени станции, хидрофорни уредби и </w:t>
      </w:r>
      <w:r w:rsidRPr="00FF5ED1">
        <w:rPr>
          <w:rFonts w:eastAsia="Calibri"/>
          <w:highlight w:val="white"/>
          <w:shd w:val="clear" w:color="auto" w:fill="FEFEFE"/>
          <w:lang w:val="bg-BG"/>
        </w:rPr>
        <w:t>др.) - при необходимост;</w:t>
      </w:r>
    </w:p>
    <w:p w14:paraId="65045086" w14:textId="77777777" w:rsidR="00512FF9" w:rsidRPr="00FF5ED1" w:rsidRDefault="00512FF9" w:rsidP="004F4903">
      <w:pPr>
        <w:numPr>
          <w:ilvl w:val="0"/>
          <w:numId w:val="32"/>
        </w:numPr>
        <w:spacing w:after="120"/>
        <w:contextualSpacing/>
        <w:jc w:val="both"/>
        <w:rPr>
          <w:rFonts w:eastAsia="Calibri"/>
          <w:highlight w:val="white"/>
          <w:shd w:val="clear" w:color="auto" w:fill="FEFEFE"/>
          <w:lang w:val="bg-BG"/>
        </w:rPr>
      </w:pPr>
      <w:r w:rsidRPr="00FF5ED1">
        <w:rPr>
          <w:rFonts w:eastAsia="Calibri"/>
          <w:highlight w:val="white"/>
          <w:shd w:val="clear" w:color="auto" w:fill="FEFEFE"/>
          <w:lang w:val="bg-BG"/>
        </w:rPr>
        <w:t>детайли на съоръжения към водоснабдителните мрежи или на техните нестандартни елементи - по преценка на проектанта.</w:t>
      </w:r>
    </w:p>
    <w:p w14:paraId="719210B9" w14:textId="77777777" w:rsidR="00512FF9" w:rsidRPr="00FF5ED1" w:rsidRDefault="009C58C2" w:rsidP="004F4903">
      <w:pPr>
        <w:numPr>
          <w:ilvl w:val="0"/>
          <w:numId w:val="37"/>
        </w:numPr>
        <w:tabs>
          <w:tab w:val="left" w:pos="851"/>
        </w:tabs>
        <w:spacing w:after="120"/>
        <w:jc w:val="both"/>
        <w:rPr>
          <w:rFonts w:eastAsia="Calibri"/>
          <w:highlight w:val="white"/>
          <w:shd w:val="clear" w:color="auto" w:fill="FEFEFE"/>
          <w:lang w:val="bg-BG"/>
        </w:rPr>
      </w:pPr>
      <w:r w:rsidRPr="00FF5ED1">
        <w:rPr>
          <w:rFonts w:eastAsia="Calibri"/>
          <w:highlight w:val="white"/>
          <w:shd w:val="clear" w:color="auto" w:fill="FEFEFE"/>
          <w:lang w:val="bg-BG"/>
        </w:rPr>
        <w:t>о</w:t>
      </w:r>
      <w:r w:rsidR="00512FF9" w:rsidRPr="00FF5ED1">
        <w:rPr>
          <w:rFonts w:eastAsia="Calibri"/>
          <w:highlight w:val="white"/>
          <w:shd w:val="clear" w:color="auto" w:fill="FEFEFE"/>
          <w:lang w:val="bg-BG"/>
        </w:rPr>
        <w:t>бяснителната записка се изработва със съдържанието на обяснителната записка на частта за техническия проект, като допълнително се включва описанието на най-съществените проблеми, които се доизясняват и решават във фазата на работното проектиране и имат значение за изпълнението на СМР по отношение на:</w:t>
      </w:r>
    </w:p>
    <w:p w14:paraId="0B988691" w14:textId="77777777" w:rsidR="00512FF9" w:rsidRPr="00FF5ED1" w:rsidRDefault="00512FF9" w:rsidP="004F4903">
      <w:pPr>
        <w:numPr>
          <w:ilvl w:val="0"/>
          <w:numId w:val="33"/>
        </w:numPr>
        <w:spacing w:after="120"/>
        <w:contextualSpacing/>
        <w:jc w:val="both"/>
        <w:rPr>
          <w:rFonts w:eastAsia="Calibri"/>
          <w:highlight w:val="white"/>
          <w:shd w:val="clear" w:color="auto" w:fill="FEFEFE"/>
          <w:lang w:val="bg-BG"/>
        </w:rPr>
      </w:pPr>
      <w:r w:rsidRPr="00FF5ED1">
        <w:rPr>
          <w:rFonts w:eastAsia="Calibri"/>
          <w:highlight w:val="white"/>
          <w:shd w:val="clear" w:color="auto" w:fill="FEFEFE"/>
          <w:lang w:val="bg-BG"/>
        </w:rPr>
        <w:t>свързването с водоизточника;</w:t>
      </w:r>
    </w:p>
    <w:p w14:paraId="756F17CE" w14:textId="77777777" w:rsidR="00512FF9" w:rsidRPr="00FF5ED1" w:rsidRDefault="00512FF9" w:rsidP="004F4903">
      <w:pPr>
        <w:numPr>
          <w:ilvl w:val="0"/>
          <w:numId w:val="33"/>
        </w:numPr>
        <w:spacing w:after="120"/>
        <w:contextualSpacing/>
        <w:jc w:val="both"/>
        <w:rPr>
          <w:rFonts w:eastAsia="Calibri"/>
          <w:highlight w:val="white"/>
          <w:shd w:val="clear" w:color="auto" w:fill="FEFEFE"/>
          <w:lang w:val="bg-BG"/>
        </w:rPr>
      </w:pPr>
      <w:r w:rsidRPr="00FF5ED1">
        <w:rPr>
          <w:rFonts w:eastAsia="Calibri"/>
          <w:highlight w:val="white"/>
          <w:shd w:val="clear" w:color="auto" w:fill="FEFEFE"/>
          <w:lang w:val="bg-BG"/>
        </w:rPr>
        <w:t>монтажа на съоръженията към мрежите;</w:t>
      </w:r>
    </w:p>
    <w:p w14:paraId="41F11D57" w14:textId="77777777" w:rsidR="00512FF9" w:rsidRPr="00FF5ED1" w:rsidRDefault="00512FF9" w:rsidP="004F4903">
      <w:pPr>
        <w:numPr>
          <w:ilvl w:val="0"/>
          <w:numId w:val="33"/>
        </w:numPr>
        <w:spacing w:after="120"/>
        <w:contextualSpacing/>
        <w:jc w:val="both"/>
        <w:rPr>
          <w:rFonts w:eastAsia="Calibri"/>
          <w:highlight w:val="white"/>
          <w:shd w:val="clear" w:color="auto" w:fill="FEFEFE"/>
          <w:lang w:val="bg-BG"/>
        </w:rPr>
      </w:pPr>
      <w:r w:rsidRPr="00FF5ED1">
        <w:rPr>
          <w:rFonts w:eastAsia="Calibri"/>
          <w:highlight w:val="white"/>
          <w:shd w:val="clear" w:color="auto" w:fill="FEFEFE"/>
          <w:lang w:val="bg-BG"/>
        </w:rPr>
        <w:t>техническите данни за мрежата;</w:t>
      </w:r>
    </w:p>
    <w:p w14:paraId="59FF74D6" w14:textId="77777777" w:rsidR="00512FF9" w:rsidRPr="00FF5ED1" w:rsidRDefault="00512FF9" w:rsidP="004F4903">
      <w:pPr>
        <w:numPr>
          <w:ilvl w:val="0"/>
          <w:numId w:val="33"/>
        </w:numPr>
        <w:spacing w:after="120"/>
        <w:contextualSpacing/>
        <w:jc w:val="both"/>
        <w:rPr>
          <w:rFonts w:eastAsia="Calibri"/>
          <w:highlight w:val="white"/>
          <w:shd w:val="clear" w:color="auto" w:fill="FEFEFE"/>
          <w:lang w:val="bg-BG"/>
        </w:rPr>
      </w:pPr>
      <w:r w:rsidRPr="00FF5ED1">
        <w:rPr>
          <w:rFonts w:eastAsia="Calibri"/>
          <w:highlight w:val="white"/>
          <w:shd w:val="clear" w:color="auto" w:fill="FEFEFE"/>
          <w:lang w:val="bg-BG"/>
        </w:rPr>
        <w:t>специфичните технологични изисквания при полагането, свързването и изпитването на мрежите или на отделни техни съоръжения и елементи.</w:t>
      </w:r>
    </w:p>
    <w:p w14:paraId="3832149A" w14:textId="77777777" w:rsidR="00512FF9" w:rsidRPr="00FF5ED1" w:rsidRDefault="009C58C2" w:rsidP="004F4903">
      <w:pPr>
        <w:numPr>
          <w:ilvl w:val="0"/>
          <w:numId w:val="37"/>
        </w:numPr>
        <w:tabs>
          <w:tab w:val="left" w:pos="851"/>
        </w:tabs>
        <w:spacing w:after="120"/>
        <w:jc w:val="both"/>
        <w:rPr>
          <w:rFonts w:eastAsia="Calibri"/>
          <w:highlight w:val="white"/>
          <w:shd w:val="clear" w:color="auto" w:fill="FEFEFE"/>
          <w:lang w:val="bg-BG"/>
        </w:rPr>
      </w:pPr>
      <w:r w:rsidRPr="00FF5ED1">
        <w:rPr>
          <w:rFonts w:eastAsia="Calibri"/>
          <w:highlight w:val="white"/>
          <w:shd w:val="clear" w:color="auto" w:fill="FEFEFE"/>
          <w:lang w:val="bg-BG"/>
        </w:rPr>
        <w:t>и</w:t>
      </w:r>
      <w:r w:rsidR="00512FF9" w:rsidRPr="00FF5ED1">
        <w:rPr>
          <w:rFonts w:eastAsia="Calibri"/>
          <w:highlight w:val="white"/>
          <w:shd w:val="clear" w:color="auto" w:fill="FEFEFE"/>
          <w:lang w:val="bg-BG"/>
        </w:rPr>
        <w:t>зчисленията към част водоснабдяване на работния проект са със съдържанието на част водоснабдяване на техническия проект.</w:t>
      </w:r>
    </w:p>
    <w:p w14:paraId="744D3022" w14:textId="77777777" w:rsidR="00822FBB" w:rsidRPr="00820BA2" w:rsidRDefault="00822FBB" w:rsidP="004F4903">
      <w:pPr>
        <w:numPr>
          <w:ilvl w:val="0"/>
          <w:numId w:val="37"/>
        </w:numPr>
        <w:tabs>
          <w:tab w:val="left" w:pos="851"/>
        </w:tabs>
        <w:spacing w:after="120"/>
        <w:jc w:val="both"/>
        <w:rPr>
          <w:rFonts w:eastAsia="Calibri"/>
          <w:shd w:val="clear" w:color="auto" w:fill="FEFEFE"/>
          <w:lang w:val="bg-BG"/>
        </w:rPr>
      </w:pPr>
      <w:r w:rsidRPr="00820BA2">
        <w:rPr>
          <w:rFonts w:eastAsia="Calibri"/>
          <w:shd w:val="clear" w:color="auto" w:fill="FEFEFE"/>
          <w:lang w:val="bg-BG"/>
        </w:rPr>
        <w:t>Инструкция за монтаж и експлоатация на водоснабдителни системи и техните елементи се изработва след възлагане на работен проект.</w:t>
      </w:r>
    </w:p>
    <w:p w14:paraId="503C8089" w14:textId="77777777" w:rsidR="00512FF9" w:rsidRPr="00FF5ED1" w:rsidRDefault="00512FF9" w:rsidP="00C735C9">
      <w:pPr>
        <w:spacing w:after="120"/>
        <w:jc w:val="right"/>
        <w:rPr>
          <w:rFonts w:eastAsia="Calibri"/>
          <w:b/>
          <w:bCs/>
          <w:lang w:val="bg-BG"/>
        </w:rPr>
      </w:pPr>
    </w:p>
    <w:p w14:paraId="3C1BEF19" w14:textId="77777777" w:rsidR="00512FF9" w:rsidRPr="00FF5ED1" w:rsidRDefault="00512FF9" w:rsidP="00C735C9">
      <w:pPr>
        <w:spacing w:after="120"/>
        <w:jc w:val="right"/>
        <w:rPr>
          <w:rFonts w:eastAsia="Calibri"/>
          <w:b/>
          <w:bCs/>
          <w:lang w:val="bg-BG"/>
        </w:rPr>
      </w:pPr>
    </w:p>
    <w:p w14:paraId="16B05811" w14:textId="77777777" w:rsidR="00512FF9" w:rsidRPr="00FF5ED1" w:rsidRDefault="00512FF9" w:rsidP="00C735C9">
      <w:pPr>
        <w:spacing w:after="120"/>
        <w:jc w:val="right"/>
        <w:rPr>
          <w:rFonts w:eastAsia="Calibri"/>
          <w:b/>
          <w:bCs/>
          <w:lang w:val="bg-BG"/>
        </w:rPr>
      </w:pPr>
    </w:p>
    <w:p w14:paraId="062F50AE" w14:textId="77777777" w:rsidR="00512FF9" w:rsidRPr="00FF5ED1" w:rsidRDefault="00512FF9" w:rsidP="00C735C9">
      <w:pPr>
        <w:spacing w:after="120"/>
        <w:jc w:val="right"/>
        <w:rPr>
          <w:rFonts w:eastAsia="Calibri"/>
          <w:b/>
          <w:bCs/>
          <w:lang w:val="bg-BG"/>
        </w:rPr>
      </w:pPr>
    </w:p>
    <w:p w14:paraId="6036E825" w14:textId="77777777" w:rsidR="00512FF9" w:rsidRPr="00FF5ED1" w:rsidRDefault="00512FF9" w:rsidP="00C735C9">
      <w:pPr>
        <w:spacing w:after="120"/>
        <w:jc w:val="right"/>
        <w:rPr>
          <w:rFonts w:eastAsia="Calibri"/>
          <w:b/>
          <w:bCs/>
          <w:lang w:val="bg-BG"/>
        </w:rPr>
      </w:pPr>
    </w:p>
    <w:p w14:paraId="3574B17A" w14:textId="77777777" w:rsidR="00512FF9" w:rsidRPr="00FF5ED1" w:rsidRDefault="00512FF9" w:rsidP="00C735C9">
      <w:pPr>
        <w:spacing w:after="120"/>
        <w:jc w:val="right"/>
        <w:rPr>
          <w:rFonts w:eastAsia="Calibri"/>
          <w:b/>
          <w:bCs/>
          <w:lang w:val="bg-BG"/>
        </w:rPr>
      </w:pPr>
    </w:p>
    <w:p w14:paraId="58C96D96" w14:textId="77777777" w:rsidR="00512FF9" w:rsidRPr="00FF5ED1" w:rsidRDefault="00512FF9" w:rsidP="00C735C9">
      <w:pPr>
        <w:rPr>
          <w:rFonts w:eastAsia="Calibri"/>
          <w:b/>
          <w:bCs/>
          <w:lang w:val="bg-BG"/>
        </w:rPr>
      </w:pPr>
      <w:r w:rsidRPr="00FF5ED1">
        <w:rPr>
          <w:rFonts w:eastAsia="Calibri"/>
          <w:b/>
          <w:bCs/>
          <w:lang w:val="bg-BG"/>
        </w:rPr>
        <w:br w:type="page"/>
      </w:r>
    </w:p>
    <w:p w14:paraId="427DEC48" w14:textId="77777777" w:rsidR="00A027AA" w:rsidRPr="00FF5ED1" w:rsidRDefault="00A027AA" w:rsidP="00C735C9">
      <w:pPr>
        <w:autoSpaceDE w:val="0"/>
        <w:autoSpaceDN w:val="0"/>
        <w:adjustRightInd w:val="0"/>
        <w:spacing w:after="120"/>
        <w:jc w:val="right"/>
        <w:rPr>
          <w:rFonts w:eastAsia="Calibri"/>
          <w:lang w:val="bg-BG"/>
        </w:rPr>
      </w:pPr>
      <w:r w:rsidRPr="00FF5ED1">
        <w:rPr>
          <w:rFonts w:eastAsia="Calibri"/>
          <w:lang w:val="bg-BG"/>
        </w:rPr>
        <w:lastRenderedPageBreak/>
        <w:t xml:space="preserve">Приложение № </w:t>
      </w:r>
      <w:r w:rsidR="00381ACC" w:rsidRPr="00FF5ED1">
        <w:rPr>
          <w:rFonts w:eastAsia="Calibri"/>
          <w:lang w:val="bg-BG"/>
        </w:rPr>
        <w:t>2</w:t>
      </w:r>
    </w:p>
    <w:p w14:paraId="73DE695C" w14:textId="5D795AF1" w:rsidR="00A027AA" w:rsidRPr="00FF5ED1" w:rsidRDefault="00A027AA" w:rsidP="00C735C9">
      <w:pPr>
        <w:autoSpaceDE w:val="0"/>
        <w:autoSpaceDN w:val="0"/>
        <w:adjustRightInd w:val="0"/>
        <w:spacing w:after="120"/>
        <w:jc w:val="right"/>
        <w:rPr>
          <w:rFonts w:eastAsia="Calibri"/>
          <w:lang w:val="bg-BG"/>
        </w:rPr>
      </w:pPr>
      <w:r w:rsidRPr="00FF5ED1">
        <w:rPr>
          <w:rFonts w:eastAsia="Calibri"/>
          <w:lang w:val="bg-BG"/>
        </w:rPr>
        <w:t xml:space="preserve">към </w:t>
      </w:r>
      <w:r w:rsidR="00584DB3">
        <w:rPr>
          <w:rFonts w:eastAsia="Calibri"/>
          <w:lang w:val="bg-BG"/>
        </w:rPr>
        <w:t xml:space="preserve">чл. 1, ал. 4 и </w:t>
      </w:r>
      <w:r w:rsidRPr="00FF5ED1">
        <w:rPr>
          <w:rFonts w:eastAsia="Calibri"/>
          <w:lang w:val="bg-BG"/>
        </w:rPr>
        <w:t xml:space="preserve">чл. 14, ал. </w:t>
      </w:r>
      <w:r w:rsidR="002C498B">
        <w:rPr>
          <w:rFonts w:eastAsia="Calibri"/>
          <w:lang w:val="bg-BG"/>
        </w:rPr>
        <w:t>1</w:t>
      </w:r>
      <w:r w:rsidR="002C498B" w:rsidRPr="00FF5ED1">
        <w:rPr>
          <w:rFonts w:eastAsia="Calibri"/>
          <w:lang w:val="bg-BG"/>
        </w:rPr>
        <w:t xml:space="preserve"> </w:t>
      </w:r>
    </w:p>
    <w:p w14:paraId="367CDB25" w14:textId="77777777" w:rsidR="00A027AA" w:rsidRPr="00FF5ED1" w:rsidRDefault="00A027AA" w:rsidP="00C735C9">
      <w:pPr>
        <w:autoSpaceDE w:val="0"/>
        <w:autoSpaceDN w:val="0"/>
        <w:adjustRightInd w:val="0"/>
        <w:spacing w:after="120"/>
        <w:jc w:val="right"/>
        <w:rPr>
          <w:rFonts w:eastAsia="Calibri"/>
          <w:lang w:val="bg-BG"/>
        </w:rPr>
      </w:pPr>
    </w:p>
    <w:p w14:paraId="6EEFE37E" w14:textId="77777777" w:rsidR="00A027AA" w:rsidRPr="00FF5ED1" w:rsidRDefault="00A027AA" w:rsidP="00C735C9">
      <w:pPr>
        <w:autoSpaceDE w:val="0"/>
        <w:autoSpaceDN w:val="0"/>
        <w:adjustRightInd w:val="0"/>
        <w:spacing w:after="120"/>
        <w:jc w:val="center"/>
        <w:rPr>
          <w:rFonts w:eastAsia="Yu Gothic Light"/>
          <w:b/>
          <w:bCs/>
          <w:iCs/>
          <w:lang w:val="bg-BG"/>
        </w:rPr>
      </w:pPr>
      <w:r w:rsidRPr="00FF5ED1">
        <w:rPr>
          <w:rFonts w:eastAsia="Yu Gothic Light"/>
          <w:b/>
          <w:bCs/>
          <w:iCs/>
          <w:lang w:val="bg-BG"/>
        </w:rPr>
        <w:t xml:space="preserve">Минимални изисквания към обема и съдържанието на прединвестиционните проучвания на част „Пречиствателна станция за питейни води“ и към обема и съдържанието на част „Технологична“ на инвестиционния проект за пречиствателната станция за питейни води </w:t>
      </w:r>
    </w:p>
    <w:p w14:paraId="03F75CCD" w14:textId="77777777" w:rsidR="00A027AA" w:rsidRPr="00FF5ED1" w:rsidRDefault="00A027AA" w:rsidP="00C735C9">
      <w:pPr>
        <w:autoSpaceDE w:val="0"/>
        <w:autoSpaceDN w:val="0"/>
        <w:adjustRightInd w:val="0"/>
        <w:spacing w:after="120"/>
        <w:jc w:val="center"/>
        <w:rPr>
          <w:rFonts w:eastAsia="Calibri"/>
          <w:color w:val="000000"/>
          <w:lang w:val="bg-BG"/>
        </w:rPr>
      </w:pPr>
    </w:p>
    <w:p w14:paraId="43AFDA0C" w14:textId="77777777" w:rsidR="00A027AA" w:rsidRPr="00FF5ED1" w:rsidRDefault="00A027AA" w:rsidP="004F4903">
      <w:pPr>
        <w:numPr>
          <w:ilvl w:val="0"/>
          <w:numId w:val="22"/>
        </w:numPr>
        <w:autoSpaceDE w:val="0"/>
        <w:autoSpaceDN w:val="0"/>
        <w:adjustRightInd w:val="0"/>
        <w:spacing w:after="120"/>
        <w:jc w:val="both"/>
        <w:rPr>
          <w:rFonts w:eastAsia="Calibri"/>
          <w:b/>
          <w:color w:val="000000"/>
          <w:lang w:val="bg-BG"/>
        </w:rPr>
      </w:pPr>
      <w:r w:rsidRPr="00FF5ED1">
        <w:rPr>
          <w:rFonts w:eastAsia="Calibri"/>
          <w:b/>
          <w:color w:val="000000"/>
          <w:lang w:val="bg-BG"/>
        </w:rPr>
        <w:t>Минимален обхват и съдържание на прединвестиционните проучвания в частта прочувания за пречиствателни станции за питейни води</w:t>
      </w:r>
    </w:p>
    <w:p w14:paraId="4C4CD354" w14:textId="77777777" w:rsidR="00A027AA" w:rsidRPr="00FF5ED1" w:rsidRDefault="00A027AA" w:rsidP="00C735C9">
      <w:pPr>
        <w:autoSpaceDE w:val="0"/>
        <w:autoSpaceDN w:val="0"/>
        <w:adjustRightInd w:val="0"/>
        <w:spacing w:after="120"/>
        <w:ind w:left="360"/>
        <w:jc w:val="both"/>
        <w:rPr>
          <w:rFonts w:eastAsia="Calibri"/>
          <w:b/>
          <w:color w:val="000000"/>
          <w:lang w:val="bg-BG"/>
        </w:rPr>
      </w:pPr>
      <w:r w:rsidRPr="00FF5ED1">
        <w:rPr>
          <w:rFonts w:eastAsia="Calibri"/>
          <w:b/>
          <w:color w:val="000000"/>
          <w:lang w:val="bg-BG"/>
        </w:rPr>
        <w:t xml:space="preserve">1. Анализ на качеството на водата </w:t>
      </w:r>
      <w:r w:rsidR="00EC5334" w:rsidRPr="00FF5ED1">
        <w:rPr>
          <w:rFonts w:eastAsia="Calibri"/>
          <w:b/>
          <w:color w:val="000000"/>
          <w:lang w:val="bg-BG"/>
        </w:rPr>
        <w:t>при водоизточника</w:t>
      </w:r>
    </w:p>
    <w:p w14:paraId="3A54169B" w14:textId="77777777" w:rsidR="00A027AA" w:rsidRPr="00FF5ED1" w:rsidRDefault="00A027AA" w:rsidP="001E7BF8">
      <w:pPr>
        <w:autoSpaceDE w:val="0"/>
        <w:autoSpaceDN w:val="0"/>
        <w:adjustRightInd w:val="0"/>
        <w:spacing w:after="120"/>
        <w:ind w:firstLine="426"/>
        <w:jc w:val="both"/>
        <w:rPr>
          <w:rFonts w:eastAsia="Calibri"/>
          <w:color w:val="000000"/>
          <w:lang w:val="bg-BG"/>
        </w:rPr>
      </w:pPr>
      <w:r w:rsidRPr="00FF5ED1">
        <w:rPr>
          <w:rFonts w:eastAsia="Calibri"/>
          <w:color w:val="000000"/>
          <w:lang w:val="bg-BG"/>
        </w:rPr>
        <w:t xml:space="preserve">1.1. </w:t>
      </w:r>
      <w:r w:rsidR="009C58C2" w:rsidRPr="00FF5ED1">
        <w:rPr>
          <w:rFonts w:eastAsia="Calibri"/>
          <w:color w:val="000000"/>
          <w:lang w:val="bg-BG"/>
        </w:rPr>
        <w:t>а</w:t>
      </w:r>
      <w:r w:rsidRPr="00FF5ED1">
        <w:rPr>
          <w:rFonts w:eastAsia="Calibri"/>
          <w:color w:val="000000"/>
          <w:lang w:val="bg-BG"/>
        </w:rPr>
        <w:t>нализ на съществуващите водоизточници, които се използват за питейно-битово водоснабдяване</w:t>
      </w:r>
    </w:p>
    <w:p w14:paraId="46F41106" w14:textId="77777777" w:rsidR="00BA1A67" w:rsidRPr="00FF5ED1" w:rsidRDefault="00A027AA" w:rsidP="00C735C9">
      <w:pPr>
        <w:spacing w:after="120"/>
        <w:ind w:firstLine="360"/>
        <w:jc w:val="both"/>
        <w:rPr>
          <w:rFonts w:eastAsia="Calibri"/>
          <w:lang w:val="bg-BG"/>
        </w:rPr>
      </w:pPr>
      <w:r w:rsidRPr="00FF5ED1">
        <w:rPr>
          <w:rFonts w:eastAsia="Calibri"/>
          <w:lang w:val="bg-BG"/>
        </w:rPr>
        <w:t xml:space="preserve">За всички водоизточници се извършва </w:t>
      </w:r>
      <w:r w:rsidR="00BA1A67" w:rsidRPr="00FF5ED1">
        <w:rPr>
          <w:rFonts w:eastAsia="Calibri"/>
          <w:lang w:val="bg-BG"/>
        </w:rPr>
        <w:t>следното:</w:t>
      </w:r>
    </w:p>
    <w:p w14:paraId="1C3DEF6B" w14:textId="77777777" w:rsidR="00A027AA" w:rsidRPr="00FF5ED1" w:rsidRDefault="00BA1A67" w:rsidP="00C735C9">
      <w:pPr>
        <w:spacing w:after="120"/>
        <w:ind w:firstLine="360"/>
        <w:jc w:val="both"/>
        <w:rPr>
          <w:rFonts w:eastAsia="Calibri"/>
          <w:lang w:val="bg-BG"/>
        </w:rPr>
      </w:pPr>
      <w:r w:rsidRPr="00FF5ED1">
        <w:rPr>
          <w:rFonts w:eastAsia="Calibri"/>
          <w:lang w:val="bg-BG"/>
        </w:rPr>
        <w:t xml:space="preserve">- </w:t>
      </w:r>
      <w:r w:rsidR="00A027AA" w:rsidRPr="00FF5ED1">
        <w:rPr>
          <w:rFonts w:eastAsia="Calibri"/>
          <w:lang w:val="bg-BG"/>
        </w:rPr>
        <w:t>анализ</w:t>
      </w:r>
      <w:r w:rsidRPr="00FF5ED1">
        <w:rPr>
          <w:rFonts w:eastAsia="Calibri"/>
          <w:lang w:val="bg-BG"/>
        </w:rPr>
        <w:t>ират се</w:t>
      </w:r>
      <w:r w:rsidR="00A027AA" w:rsidRPr="00FF5ED1">
        <w:rPr>
          <w:rFonts w:eastAsia="Calibri"/>
          <w:lang w:val="bg-BG"/>
        </w:rPr>
        <w:t xml:space="preserve"> разрешените за водочерпане водни обеми и реално иззетите обеми за питейно-битови нужди за минимален период от 5 години</w:t>
      </w:r>
      <w:r w:rsidR="009C58C2" w:rsidRPr="00FF5ED1">
        <w:rPr>
          <w:rFonts w:eastAsia="Calibri"/>
          <w:lang w:val="bg-BG"/>
        </w:rPr>
        <w:t>;</w:t>
      </w:r>
    </w:p>
    <w:p w14:paraId="0F16A65A" w14:textId="77777777" w:rsidR="00A027AA" w:rsidRPr="00FF5ED1" w:rsidRDefault="00BA1A67" w:rsidP="00C735C9">
      <w:pPr>
        <w:spacing w:after="120"/>
        <w:ind w:firstLine="360"/>
        <w:jc w:val="both"/>
        <w:rPr>
          <w:rFonts w:eastAsia="Calibri"/>
          <w:lang w:val="bg-BG"/>
        </w:rPr>
      </w:pPr>
      <w:r w:rsidRPr="00FF5ED1">
        <w:rPr>
          <w:rFonts w:eastAsia="Calibri"/>
          <w:lang w:val="bg-BG"/>
        </w:rPr>
        <w:t xml:space="preserve">- </w:t>
      </w:r>
      <w:r w:rsidR="00A027AA" w:rsidRPr="00FF5ED1">
        <w:rPr>
          <w:rFonts w:eastAsia="Calibri"/>
          <w:lang w:val="bg-BG"/>
        </w:rPr>
        <w:t>събира</w:t>
      </w:r>
      <w:r w:rsidRPr="00FF5ED1">
        <w:rPr>
          <w:rFonts w:eastAsia="Calibri"/>
          <w:lang w:val="bg-BG"/>
        </w:rPr>
        <w:t xml:space="preserve"> се</w:t>
      </w:r>
      <w:r w:rsidR="00A027AA" w:rsidRPr="00FF5ED1">
        <w:rPr>
          <w:rFonts w:eastAsia="Calibri"/>
          <w:lang w:val="bg-BG"/>
        </w:rPr>
        <w:t xml:space="preserve"> информация за наличието на санитарно-охранителни зони и състоянието на огражденията и информативните надписи</w:t>
      </w:r>
      <w:r w:rsidR="009C58C2" w:rsidRPr="00FF5ED1">
        <w:rPr>
          <w:rFonts w:eastAsia="Calibri"/>
          <w:lang w:val="bg-BG"/>
        </w:rPr>
        <w:t>;</w:t>
      </w:r>
    </w:p>
    <w:p w14:paraId="72F8934C" w14:textId="65697D4D" w:rsidR="00A027AA" w:rsidRPr="00FF5ED1" w:rsidRDefault="00BA1A67" w:rsidP="00C735C9">
      <w:pPr>
        <w:spacing w:after="120"/>
        <w:ind w:firstLine="360"/>
        <w:jc w:val="both"/>
        <w:rPr>
          <w:rFonts w:eastAsia="Calibri"/>
          <w:lang w:val="bg-BG"/>
        </w:rPr>
      </w:pPr>
      <w:r w:rsidRPr="00FF5ED1">
        <w:rPr>
          <w:rFonts w:eastAsia="Calibri"/>
          <w:lang w:val="bg-BG"/>
        </w:rPr>
        <w:t xml:space="preserve">- </w:t>
      </w:r>
      <w:r w:rsidR="009C2DD1">
        <w:rPr>
          <w:rFonts w:eastAsia="Calibri"/>
          <w:lang w:val="bg-BG"/>
        </w:rPr>
        <w:t>анализ на резултатите от изготвена о</w:t>
      </w:r>
      <w:r w:rsidR="009C2DD1" w:rsidRPr="00FF5ED1">
        <w:rPr>
          <w:rFonts w:eastAsia="Calibri"/>
          <w:lang w:val="bg-BG"/>
        </w:rPr>
        <w:t>ценка на водосбора/зоната за подхранване на точките на водовземане за питейно-битово водоснабдяване, съгласно изискванията на Наредба № 9 от 2001 г.</w:t>
      </w:r>
      <w:r w:rsidR="009C58C2" w:rsidRPr="00FF5ED1">
        <w:rPr>
          <w:rFonts w:eastAsia="Calibri"/>
          <w:lang w:val="bg-BG"/>
        </w:rPr>
        <w:t>;</w:t>
      </w:r>
      <w:r w:rsidR="00C23E6D" w:rsidRPr="00FF5ED1">
        <w:rPr>
          <w:rFonts w:eastAsia="Calibri"/>
          <w:lang w:val="bg-BG"/>
        </w:rPr>
        <w:t xml:space="preserve"> </w:t>
      </w:r>
    </w:p>
    <w:p w14:paraId="4537CB30" w14:textId="70E0F193" w:rsidR="0026476E" w:rsidRPr="00FF5ED1" w:rsidRDefault="0026476E" w:rsidP="00C735C9">
      <w:pPr>
        <w:spacing w:after="120"/>
        <w:ind w:firstLine="360"/>
        <w:jc w:val="both"/>
        <w:rPr>
          <w:rFonts w:eastAsia="Calibri"/>
          <w:lang w:val="bg-BG"/>
        </w:rPr>
      </w:pPr>
      <w:r w:rsidRPr="00FF5ED1">
        <w:rPr>
          <w:rFonts w:eastAsia="Calibri"/>
          <w:lang w:val="bg-BG"/>
        </w:rPr>
        <w:t xml:space="preserve">Алтернативни водоизточници се анализират аналогично по количествени и качествени показатели, ако се предвижда тяхното използване за проектния </w:t>
      </w:r>
      <w:r w:rsidR="00A610CD">
        <w:rPr>
          <w:rFonts w:eastAsia="Calibri"/>
          <w:lang w:val="bg-BG"/>
        </w:rPr>
        <w:t>експлоатационен срок</w:t>
      </w:r>
      <w:r w:rsidRPr="00FF5ED1">
        <w:rPr>
          <w:rFonts w:eastAsia="Calibri"/>
          <w:lang w:val="bg-BG"/>
        </w:rPr>
        <w:t xml:space="preserve"> на прединвестиционното проучване.</w:t>
      </w:r>
    </w:p>
    <w:p w14:paraId="087ABE97" w14:textId="1266E3A7" w:rsidR="0026476E" w:rsidRPr="00BD4624" w:rsidRDefault="00666AE2" w:rsidP="001E7BF8">
      <w:pPr>
        <w:pStyle w:val="ListParagraph"/>
        <w:numPr>
          <w:ilvl w:val="1"/>
          <w:numId w:val="45"/>
        </w:numPr>
        <w:spacing w:after="120"/>
        <w:ind w:left="0" w:firstLine="426"/>
        <w:jc w:val="both"/>
        <w:rPr>
          <w:rFonts w:eastAsia="Calibri"/>
          <w:lang w:val="bg-BG"/>
        </w:rPr>
      </w:pPr>
      <w:r w:rsidRPr="00BD4624">
        <w:rPr>
          <w:rFonts w:eastAsia="Calibri"/>
          <w:lang w:val="bg-BG"/>
        </w:rPr>
        <w:t xml:space="preserve"> Събирането на базата данни за анализ на водоизточника е съгласно чл. 26, ал. 2 от тази наредба.</w:t>
      </w:r>
      <w:r w:rsidR="0026476E" w:rsidRPr="00BD4624">
        <w:rPr>
          <w:rFonts w:eastAsia="Calibri"/>
          <w:lang w:val="bg-BG"/>
        </w:rPr>
        <w:t xml:space="preserve"> </w:t>
      </w:r>
      <w:r w:rsidRPr="00BD4624">
        <w:rPr>
          <w:rFonts w:eastAsia="Calibri"/>
          <w:lang w:val="bg-BG"/>
        </w:rPr>
        <w:t>Събраната база данни се анализира.</w:t>
      </w:r>
    </w:p>
    <w:p w14:paraId="0873580F" w14:textId="77777777" w:rsidR="00632A14" w:rsidRPr="00FF5ED1" w:rsidRDefault="00EC5334" w:rsidP="00C735C9">
      <w:pPr>
        <w:spacing w:after="120"/>
        <w:ind w:firstLine="709"/>
        <w:jc w:val="both"/>
        <w:rPr>
          <w:rFonts w:eastAsia="Calibri"/>
          <w:b/>
          <w:color w:val="000000"/>
          <w:lang w:val="bg-BG"/>
        </w:rPr>
      </w:pPr>
      <w:r w:rsidRPr="00FF5ED1">
        <w:rPr>
          <w:rFonts w:eastAsia="Calibri"/>
          <w:b/>
          <w:color w:val="000000"/>
          <w:lang w:val="bg-BG"/>
        </w:rPr>
        <w:t>2</w:t>
      </w:r>
      <w:r w:rsidR="002944C2" w:rsidRPr="00FF5ED1">
        <w:rPr>
          <w:rFonts w:eastAsia="Calibri"/>
          <w:b/>
          <w:color w:val="000000"/>
          <w:lang w:val="bg-BG"/>
        </w:rPr>
        <w:t xml:space="preserve">. </w:t>
      </w:r>
      <w:r w:rsidR="00A027AA" w:rsidRPr="00FF5ED1">
        <w:rPr>
          <w:rFonts w:eastAsia="Calibri"/>
          <w:b/>
          <w:color w:val="000000"/>
          <w:lang w:val="bg-BG"/>
        </w:rPr>
        <w:t xml:space="preserve">При наличие на съществуващи пречиствателни станции за питейни води </w:t>
      </w:r>
      <w:r w:rsidR="00AB6FF8" w:rsidRPr="00FF5ED1">
        <w:rPr>
          <w:rFonts w:eastAsia="Calibri"/>
          <w:b/>
          <w:color w:val="000000"/>
          <w:lang w:val="bg-BG"/>
        </w:rPr>
        <w:t xml:space="preserve">(ПСПВ) </w:t>
      </w:r>
      <w:r w:rsidR="00A027AA" w:rsidRPr="00FF5ED1">
        <w:rPr>
          <w:rFonts w:eastAsia="Calibri"/>
          <w:b/>
          <w:color w:val="000000"/>
          <w:lang w:val="bg-BG"/>
        </w:rPr>
        <w:t>се извършва</w:t>
      </w:r>
      <w:r w:rsidR="00AB6FF8" w:rsidRPr="00FF5ED1">
        <w:rPr>
          <w:rFonts w:eastAsia="Calibri"/>
          <w:b/>
          <w:color w:val="000000"/>
          <w:lang w:val="bg-BG"/>
        </w:rPr>
        <w:t xml:space="preserve"> анализ на проектния и настоящ капацитет на пречиствателната станция</w:t>
      </w:r>
      <w:r w:rsidRPr="00FF5ED1">
        <w:rPr>
          <w:rFonts w:eastAsia="Calibri"/>
          <w:b/>
          <w:color w:val="000000"/>
          <w:lang w:val="bg-BG"/>
        </w:rPr>
        <w:t>, както и на настоящето експлоатационно състояние</w:t>
      </w:r>
      <w:r w:rsidR="00A027AA" w:rsidRPr="00FF5ED1">
        <w:rPr>
          <w:rFonts w:eastAsia="Calibri"/>
          <w:b/>
          <w:color w:val="000000"/>
          <w:lang w:val="bg-BG"/>
        </w:rPr>
        <w:t xml:space="preserve">. </w:t>
      </w:r>
    </w:p>
    <w:p w14:paraId="4C05FA96" w14:textId="77777777" w:rsidR="00A027AA" w:rsidRPr="00FF5ED1" w:rsidRDefault="00B82172" w:rsidP="004F4903">
      <w:pPr>
        <w:pStyle w:val="ListParagraph"/>
        <w:numPr>
          <w:ilvl w:val="1"/>
          <w:numId w:val="17"/>
        </w:numPr>
        <w:spacing w:after="120"/>
        <w:ind w:hanging="11"/>
        <w:jc w:val="both"/>
        <w:rPr>
          <w:rFonts w:eastAsia="Calibri"/>
          <w:color w:val="000000"/>
          <w:u w:val="single"/>
          <w:lang w:val="bg-BG"/>
        </w:rPr>
      </w:pPr>
      <w:r w:rsidRPr="00FF5ED1">
        <w:rPr>
          <w:rFonts w:eastAsia="Calibri"/>
          <w:color w:val="000000"/>
          <w:lang w:val="bg-BG"/>
        </w:rPr>
        <w:t>а</w:t>
      </w:r>
      <w:r w:rsidR="005A5BC0" w:rsidRPr="00FF5ED1">
        <w:rPr>
          <w:rFonts w:eastAsia="Calibri"/>
          <w:color w:val="000000"/>
          <w:lang w:val="bg-BG"/>
        </w:rPr>
        <w:t>нализ на</w:t>
      </w:r>
      <w:r w:rsidR="007123B9" w:rsidRPr="00FF5ED1">
        <w:rPr>
          <w:rFonts w:eastAsia="Calibri"/>
          <w:color w:val="000000"/>
          <w:lang w:val="bg-BG"/>
        </w:rPr>
        <w:t xml:space="preserve"> </w:t>
      </w:r>
      <w:r w:rsidR="005A5BC0" w:rsidRPr="00FF5ED1">
        <w:rPr>
          <w:rFonts w:eastAsia="Calibri"/>
          <w:color w:val="000000"/>
          <w:lang w:val="bg-BG"/>
        </w:rPr>
        <w:t>п</w:t>
      </w:r>
      <w:r w:rsidR="00A027AA" w:rsidRPr="00FF5ED1">
        <w:rPr>
          <w:rFonts w:eastAsia="Calibri"/>
          <w:color w:val="000000"/>
          <w:lang w:val="bg-BG"/>
        </w:rPr>
        <w:t>роектн</w:t>
      </w:r>
      <w:r w:rsidR="005A5BC0" w:rsidRPr="00FF5ED1">
        <w:rPr>
          <w:rFonts w:eastAsia="Calibri"/>
          <w:color w:val="000000"/>
          <w:lang w:val="bg-BG"/>
        </w:rPr>
        <w:t>ия</w:t>
      </w:r>
      <w:r w:rsidR="00A027AA" w:rsidRPr="00FF5ED1">
        <w:rPr>
          <w:rFonts w:eastAsia="Calibri"/>
          <w:color w:val="000000"/>
          <w:lang w:val="bg-BG"/>
        </w:rPr>
        <w:t xml:space="preserve"> капацитет </w:t>
      </w:r>
      <w:r w:rsidR="005A5BC0" w:rsidRPr="00FF5ED1">
        <w:rPr>
          <w:rFonts w:eastAsia="Calibri"/>
          <w:color w:val="000000"/>
          <w:lang w:val="bg-BG"/>
        </w:rPr>
        <w:t xml:space="preserve">на </w:t>
      </w:r>
      <w:r w:rsidR="00753048" w:rsidRPr="00FF5ED1">
        <w:rPr>
          <w:rFonts w:eastAsia="Calibri"/>
          <w:color w:val="000000"/>
          <w:lang w:val="bg-BG"/>
        </w:rPr>
        <w:t>ПСПВ</w:t>
      </w:r>
    </w:p>
    <w:p w14:paraId="1C6B1CBE" w14:textId="77777777" w:rsidR="00A027AA" w:rsidRPr="00FF5ED1" w:rsidRDefault="00A027AA" w:rsidP="00C735C9">
      <w:pPr>
        <w:spacing w:after="120"/>
        <w:ind w:firstLine="720"/>
        <w:jc w:val="both"/>
        <w:rPr>
          <w:rFonts w:eastAsia="Calibri"/>
          <w:color w:val="000000"/>
          <w:lang w:val="bg-BG"/>
        </w:rPr>
      </w:pPr>
      <w:r w:rsidRPr="00FF5ED1">
        <w:rPr>
          <w:rFonts w:eastAsia="Calibri"/>
          <w:color w:val="000000"/>
          <w:lang w:val="bg-BG"/>
        </w:rPr>
        <w:t>Изисква се обобщена информация, която да включва:</w:t>
      </w:r>
    </w:p>
    <w:p w14:paraId="543A6D1B" w14:textId="77777777" w:rsidR="00A027AA" w:rsidRPr="00FF5ED1" w:rsidRDefault="00A027AA" w:rsidP="00C735C9">
      <w:pPr>
        <w:spacing w:after="120"/>
        <w:ind w:firstLine="720"/>
        <w:jc w:val="both"/>
        <w:rPr>
          <w:rFonts w:eastAsia="Calibri"/>
          <w:color w:val="000000"/>
          <w:lang w:val="bg-BG"/>
        </w:rPr>
      </w:pPr>
      <w:r w:rsidRPr="00FF5ED1">
        <w:rPr>
          <w:rFonts w:eastAsia="Calibri"/>
          <w:color w:val="000000"/>
          <w:lang w:val="bg-BG"/>
        </w:rPr>
        <w:t xml:space="preserve">а) </w:t>
      </w:r>
      <w:r w:rsidR="009C58C2" w:rsidRPr="00FF5ED1">
        <w:rPr>
          <w:rFonts w:eastAsia="Calibri"/>
          <w:color w:val="000000"/>
          <w:lang w:val="bg-BG"/>
        </w:rPr>
        <w:t>п</w:t>
      </w:r>
      <w:r w:rsidRPr="00FF5ED1">
        <w:rPr>
          <w:rFonts w:eastAsia="Calibri"/>
          <w:color w:val="000000"/>
          <w:lang w:val="bg-BG"/>
        </w:rPr>
        <w:t>роектен дебит и качествени параметри, които налагат пречистване на водата. Проектни данни за основните пречиствателни съоръжения;</w:t>
      </w:r>
    </w:p>
    <w:p w14:paraId="6078749B" w14:textId="77777777" w:rsidR="00A027AA" w:rsidRPr="00FF5ED1" w:rsidRDefault="00A027AA" w:rsidP="00C735C9">
      <w:pPr>
        <w:spacing w:after="120"/>
        <w:ind w:firstLine="720"/>
        <w:jc w:val="both"/>
        <w:rPr>
          <w:rFonts w:eastAsia="Calibri"/>
          <w:color w:val="000000"/>
          <w:lang w:val="bg-BG"/>
        </w:rPr>
      </w:pPr>
      <w:r w:rsidRPr="00FF5ED1">
        <w:rPr>
          <w:rFonts w:eastAsia="Calibri"/>
          <w:color w:val="000000"/>
          <w:lang w:val="bg-BG"/>
        </w:rPr>
        <w:t xml:space="preserve">б) </w:t>
      </w:r>
      <w:r w:rsidR="009C58C2" w:rsidRPr="00FF5ED1">
        <w:rPr>
          <w:rFonts w:eastAsia="Calibri"/>
          <w:color w:val="000000"/>
          <w:lang w:val="bg-BG"/>
        </w:rPr>
        <w:t>т</w:t>
      </w:r>
      <w:r w:rsidRPr="00FF5ED1">
        <w:rPr>
          <w:rFonts w:eastAsia="Calibri"/>
          <w:color w:val="000000"/>
          <w:lang w:val="bg-BG"/>
        </w:rPr>
        <w:t>ехнологична схема по проект</w:t>
      </w:r>
      <w:r w:rsidR="00753048" w:rsidRPr="00FF5ED1">
        <w:rPr>
          <w:rFonts w:eastAsia="Calibri"/>
          <w:color w:val="000000"/>
          <w:lang w:val="bg-BG"/>
        </w:rPr>
        <w:t>а, по който е изградена ПСПВ</w:t>
      </w:r>
      <w:r w:rsidRPr="00FF5ED1">
        <w:rPr>
          <w:rFonts w:eastAsia="Calibri"/>
          <w:color w:val="000000"/>
          <w:lang w:val="bg-BG"/>
        </w:rPr>
        <w:t xml:space="preserve">; </w:t>
      </w:r>
    </w:p>
    <w:p w14:paraId="081E494F" w14:textId="77777777" w:rsidR="00A027AA" w:rsidRPr="00FF5ED1" w:rsidRDefault="00A027AA" w:rsidP="00C735C9">
      <w:pPr>
        <w:spacing w:after="120"/>
        <w:ind w:firstLine="720"/>
        <w:jc w:val="both"/>
        <w:rPr>
          <w:rFonts w:eastAsia="Calibri"/>
          <w:color w:val="000000"/>
          <w:lang w:val="bg-BG"/>
        </w:rPr>
      </w:pPr>
      <w:r w:rsidRPr="00FF5ED1">
        <w:rPr>
          <w:rFonts w:eastAsia="Calibri"/>
          <w:color w:val="000000"/>
          <w:lang w:val="bg-BG"/>
        </w:rPr>
        <w:t xml:space="preserve">в) </w:t>
      </w:r>
      <w:r w:rsidR="009C58C2" w:rsidRPr="00FF5ED1">
        <w:rPr>
          <w:rFonts w:eastAsia="Calibri"/>
          <w:color w:val="000000"/>
          <w:lang w:val="bg-BG"/>
        </w:rPr>
        <w:t>и</w:t>
      </w:r>
      <w:r w:rsidRPr="00FF5ED1">
        <w:rPr>
          <w:rFonts w:eastAsia="Calibri"/>
          <w:color w:val="000000"/>
          <w:lang w:val="bg-BG"/>
        </w:rPr>
        <w:t>нформация за модернизиране на технологичната схема с нови процеси и реконструкция на отделни съоръжения през годините;</w:t>
      </w:r>
    </w:p>
    <w:p w14:paraId="0CEF1DDD" w14:textId="77777777" w:rsidR="00A027AA" w:rsidRPr="00FF5ED1" w:rsidRDefault="00A027AA" w:rsidP="00C735C9">
      <w:pPr>
        <w:spacing w:after="120"/>
        <w:ind w:firstLine="720"/>
        <w:jc w:val="both"/>
        <w:rPr>
          <w:rFonts w:eastAsia="Calibri"/>
          <w:color w:val="000000"/>
          <w:lang w:val="bg-BG"/>
        </w:rPr>
      </w:pPr>
      <w:r w:rsidRPr="00FF5ED1">
        <w:rPr>
          <w:rFonts w:eastAsia="Calibri"/>
          <w:color w:val="000000"/>
          <w:lang w:val="bg-BG"/>
        </w:rPr>
        <w:t xml:space="preserve">г) </w:t>
      </w:r>
      <w:r w:rsidR="009C58C2" w:rsidRPr="00FF5ED1">
        <w:rPr>
          <w:rFonts w:eastAsia="Calibri"/>
          <w:color w:val="000000"/>
          <w:lang w:val="bg-BG"/>
        </w:rPr>
        <w:t>и</w:t>
      </w:r>
      <w:r w:rsidRPr="00FF5ED1">
        <w:rPr>
          <w:rFonts w:eastAsia="Calibri"/>
          <w:color w:val="000000"/>
          <w:lang w:val="bg-BG"/>
        </w:rPr>
        <w:t>нформация относно технологичните отпадъчни води и утайки;</w:t>
      </w:r>
    </w:p>
    <w:p w14:paraId="4C5969AC" w14:textId="77777777" w:rsidR="00A027AA" w:rsidRPr="00FF5ED1" w:rsidRDefault="00B82172" w:rsidP="004F4903">
      <w:pPr>
        <w:pStyle w:val="ListParagraph"/>
        <w:numPr>
          <w:ilvl w:val="1"/>
          <w:numId w:val="17"/>
        </w:numPr>
        <w:spacing w:after="120"/>
        <w:ind w:left="0" w:firstLine="709"/>
        <w:jc w:val="both"/>
        <w:rPr>
          <w:rFonts w:eastAsia="Calibri"/>
          <w:color w:val="000000"/>
          <w:lang w:val="bg-BG"/>
        </w:rPr>
      </w:pPr>
      <w:r w:rsidRPr="00FF5ED1">
        <w:rPr>
          <w:rFonts w:eastAsia="Calibri"/>
          <w:color w:val="000000"/>
          <w:lang w:val="bg-BG"/>
        </w:rPr>
        <w:t>а</w:t>
      </w:r>
      <w:r w:rsidR="00AB6FF8" w:rsidRPr="00FF5ED1">
        <w:rPr>
          <w:rFonts w:eastAsia="Calibri"/>
          <w:color w:val="000000"/>
          <w:lang w:val="bg-BG"/>
        </w:rPr>
        <w:t xml:space="preserve">нализ на настоящия капацитет на ПСПВ </w:t>
      </w:r>
      <w:r w:rsidR="00A027AA" w:rsidRPr="00FF5ED1">
        <w:rPr>
          <w:rFonts w:eastAsia="Calibri"/>
          <w:color w:val="000000"/>
          <w:lang w:val="bg-BG"/>
        </w:rPr>
        <w:t xml:space="preserve">и </w:t>
      </w:r>
      <w:r w:rsidR="00BD1018" w:rsidRPr="00FF5ED1">
        <w:rPr>
          <w:rFonts w:eastAsia="Calibri"/>
          <w:color w:val="000000"/>
          <w:lang w:val="bg-BG"/>
        </w:rPr>
        <w:t>на настоящ</w:t>
      </w:r>
      <w:r w:rsidRPr="00FF5ED1">
        <w:rPr>
          <w:rFonts w:eastAsia="Calibri"/>
          <w:color w:val="000000"/>
          <w:lang w:val="bg-BG"/>
        </w:rPr>
        <w:t>о</w:t>
      </w:r>
      <w:r w:rsidR="00BD1018" w:rsidRPr="00FF5ED1">
        <w:rPr>
          <w:rFonts w:eastAsia="Calibri"/>
          <w:color w:val="000000"/>
          <w:lang w:val="bg-BG"/>
        </w:rPr>
        <w:t xml:space="preserve">то </w:t>
      </w:r>
      <w:r w:rsidR="00A027AA" w:rsidRPr="00FF5ED1">
        <w:rPr>
          <w:rFonts w:eastAsia="Calibri"/>
          <w:color w:val="000000"/>
          <w:lang w:val="bg-BG"/>
        </w:rPr>
        <w:t>експлоатационн</w:t>
      </w:r>
      <w:r w:rsidR="00BD1018" w:rsidRPr="00FF5ED1">
        <w:rPr>
          <w:rFonts w:eastAsia="Calibri"/>
          <w:color w:val="000000"/>
          <w:lang w:val="bg-BG"/>
        </w:rPr>
        <w:t>о състояние</w:t>
      </w:r>
    </w:p>
    <w:p w14:paraId="1D37C2C7" w14:textId="77777777" w:rsidR="00A027AA" w:rsidRPr="00FF5ED1" w:rsidRDefault="00A027AA" w:rsidP="00C735C9">
      <w:pPr>
        <w:spacing w:after="120"/>
        <w:ind w:firstLine="720"/>
        <w:jc w:val="both"/>
        <w:rPr>
          <w:rFonts w:eastAsia="Calibri"/>
          <w:color w:val="000000"/>
          <w:lang w:val="bg-BG"/>
        </w:rPr>
      </w:pPr>
      <w:r w:rsidRPr="00FF5ED1">
        <w:rPr>
          <w:rFonts w:eastAsia="Calibri"/>
          <w:color w:val="000000"/>
          <w:lang w:val="bg-BG"/>
        </w:rPr>
        <w:t>Необходимо е да се анализира експлоатационна база данни за период от минимум 5 години, която да съдържа:</w:t>
      </w:r>
    </w:p>
    <w:p w14:paraId="7F381738" w14:textId="77777777" w:rsidR="00A027AA" w:rsidRPr="00FF5ED1" w:rsidRDefault="00A027AA" w:rsidP="00C735C9">
      <w:pPr>
        <w:spacing w:after="120"/>
        <w:ind w:firstLine="720"/>
        <w:jc w:val="both"/>
        <w:rPr>
          <w:rFonts w:eastAsia="Calibri"/>
          <w:color w:val="000000"/>
          <w:lang w:val="bg-BG"/>
        </w:rPr>
      </w:pPr>
      <w:r w:rsidRPr="00FF5ED1">
        <w:rPr>
          <w:rFonts w:eastAsia="Calibri"/>
          <w:color w:val="000000"/>
          <w:lang w:val="bg-BG"/>
        </w:rPr>
        <w:lastRenderedPageBreak/>
        <w:t xml:space="preserve">а) </w:t>
      </w:r>
      <w:r w:rsidR="00756D19" w:rsidRPr="00FF5ED1">
        <w:rPr>
          <w:rFonts w:eastAsia="Calibri"/>
          <w:color w:val="000000"/>
          <w:lang w:val="bg-BG"/>
        </w:rPr>
        <w:t>д</w:t>
      </w:r>
      <w:r w:rsidRPr="00FF5ED1">
        <w:rPr>
          <w:rFonts w:eastAsia="Calibri"/>
          <w:color w:val="000000"/>
          <w:lang w:val="bg-BG"/>
        </w:rPr>
        <w:t xml:space="preserve">анни за </w:t>
      </w:r>
      <w:r w:rsidR="00F369E9" w:rsidRPr="00FF5ED1">
        <w:rPr>
          <w:rFonts w:eastAsia="Calibri"/>
          <w:color w:val="000000"/>
          <w:lang w:val="bg-BG"/>
        </w:rPr>
        <w:t xml:space="preserve">количеството на </w:t>
      </w:r>
      <w:r w:rsidRPr="00FF5ED1">
        <w:rPr>
          <w:rFonts w:eastAsia="Calibri"/>
          <w:color w:val="000000"/>
          <w:lang w:val="bg-BG"/>
        </w:rPr>
        <w:t>постъпващи</w:t>
      </w:r>
      <w:r w:rsidR="00F369E9" w:rsidRPr="00FF5ED1">
        <w:rPr>
          <w:rFonts w:eastAsia="Calibri"/>
          <w:color w:val="000000"/>
          <w:lang w:val="bg-BG"/>
        </w:rPr>
        <w:t>те</w:t>
      </w:r>
      <w:r w:rsidRPr="00FF5ED1">
        <w:rPr>
          <w:rFonts w:eastAsia="Calibri"/>
          <w:color w:val="000000"/>
          <w:lang w:val="bg-BG"/>
        </w:rPr>
        <w:t xml:space="preserve"> водни количества на вход </w:t>
      </w:r>
      <w:r w:rsidR="00F369E9" w:rsidRPr="00FF5ED1">
        <w:rPr>
          <w:rFonts w:eastAsia="Calibri"/>
          <w:color w:val="000000"/>
          <w:lang w:val="bg-BG"/>
        </w:rPr>
        <w:t>ПСПВ</w:t>
      </w:r>
      <w:r w:rsidRPr="00FF5ED1">
        <w:rPr>
          <w:rFonts w:eastAsia="Calibri"/>
          <w:color w:val="000000"/>
          <w:lang w:val="bg-BG"/>
        </w:rPr>
        <w:t>. Базата данни трябва да позволява оценка на динамиката на изменение на водите количества на вход</w:t>
      </w:r>
      <w:r w:rsidR="00756D19" w:rsidRPr="00FF5ED1">
        <w:rPr>
          <w:rFonts w:eastAsia="Calibri"/>
          <w:color w:val="000000"/>
          <w:lang w:val="bg-BG"/>
        </w:rPr>
        <w:t>;</w:t>
      </w:r>
    </w:p>
    <w:p w14:paraId="25DFB1C3" w14:textId="77777777" w:rsidR="00A027AA" w:rsidRPr="00FF5ED1" w:rsidRDefault="00A027AA" w:rsidP="00C735C9">
      <w:pPr>
        <w:spacing w:after="120"/>
        <w:ind w:firstLine="720"/>
        <w:jc w:val="both"/>
        <w:rPr>
          <w:rFonts w:eastAsia="Calibri"/>
          <w:color w:val="000000"/>
          <w:lang w:val="bg-BG"/>
        </w:rPr>
      </w:pPr>
      <w:r w:rsidRPr="00FF5ED1">
        <w:rPr>
          <w:rFonts w:eastAsia="Calibri"/>
          <w:color w:val="000000"/>
          <w:lang w:val="bg-BG"/>
        </w:rPr>
        <w:t xml:space="preserve">б) </w:t>
      </w:r>
      <w:r w:rsidR="00756D19" w:rsidRPr="00FF5ED1">
        <w:rPr>
          <w:rFonts w:eastAsia="Calibri"/>
          <w:color w:val="000000"/>
          <w:lang w:val="bg-BG"/>
        </w:rPr>
        <w:t>д</w:t>
      </w:r>
      <w:r w:rsidRPr="00FF5ED1">
        <w:rPr>
          <w:rFonts w:eastAsia="Calibri"/>
          <w:color w:val="000000"/>
          <w:lang w:val="bg-BG"/>
        </w:rPr>
        <w:t xml:space="preserve">анни за качеството на суровата вода на вход </w:t>
      </w:r>
      <w:r w:rsidR="00CF13A4" w:rsidRPr="00FF5ED1">
        <w:rPr>
          <w:rFonts w:eastAsia="Calibri"/>
          <w:color w:val="000000"/>
          <w:lang w:val="bg-BG"/>
        </w:rPr>
        <w:t>ПСПВ и за качеството на пречистената вода на изход ПСПВ</w:t>
      </w:r>
      <w:r w:rsidRPr="00FF5ED1">
        <w:rPr>
          <w:rFonts w:eastAsia="Calibri"/>
          <w:color w:val="000000"/>
          <w:lang w:val="bg-BG"/>
        </w:rPr>
        <w:t xml:space="preserve">. Базата данни трябва да позволява оценка на пречиствателния ефект в контекста на изискванията на </w:t>
      </w:r>
      <w:r w:rsidR="00650421" w:rsidRPr="00FF5ED1">
        <w:rPr>
          <w:rFonts w:eastAsia="Calibri"/>
          <w:color w:val="000000"/>
          <w:lang w:val="bg-BG"/>
        </w:rPr>
        <w:t>Наредба № 9 от 2001 г. за качеството на водата, предназначена за питейно-битови цели</w:t>
      </w:r>
      <w:r w:rsidR="00756D19" w:rsidRPr="00FF5ED1">
        <w:rPr>
          <w:rFonts w:eastAsia="Calibri"/>
          <w:color w:val="000000"/>
          <w:lang w:val="bg-BG"/>
        </w:rPr>
        <w:t>;</w:t>
      </w:r>
    </w:p>
    <w:p w14:paraId="11B34768" w14:textId="77777777" w:rsidR="00A027AA" w:rsidRPr="00FF5ED1" w:rsidRDefault="00A027AA" w:rsidP="00C735C9">
      <w:pPr>
        <w:spacing w:after="120"/>
        <w:ind w:firstLine="720"/>
        <w:jc w:val="both"/>
        <w:rPr>
          <w:rFonts w:eastAsia="Calibri"/>
          <w:color w:val="000000"/>
          <w:lang w:val="bg-BG"/>
        </w:rPr>
      </w:pPr>
      <w:r w:rsidRPr="00FF5ED1">
        <w:rPr>
          <w:rFonts w:eastAsia="Calibri"/>
          <w:color w:val="000000"/>
          <w:lang w:val="bg-BG"/>
        </w:rPr>
        <w:t xml:space="preserve">в) </w:t>
      </w:r>
      <w:r w:rsidR="00756D19" w:rsidRPr="00FF5ED1">
        <w:rPr>
          <w:rFonts w:eastAsia="Calibri"/>
          <w:color w:val="000000"/>
          <w:lang w:val="bg-BG"/>
        </w:rPr>
        <w:t>д</w:t>
      </w:r>
      <w:r w:rsidRPr="00FF5ED1">
        <w:rPr>
          <w:rFonts w:eastAsia="Calibri"/>
          <w:color w:val="000000"/>
          <w:lang w:val="bg-BG"/>
        </w:rPr>
        <w:t>анни за конструктивното състояние и машинното оборудване на отделни</w:t>
      </w:r>
      <w:r w:rsidR="00CF13A4" w:rsidRPr="00FF5ED1">
        <w:rPr>
          <w:rFonts w:eastAsia="Calibri"/>
          <w:color w:val="000000"/>
          <w:lang w:val="bg-BG"/>
        </w:rPr>
        <w:t>те</w:t>
      </w:r>
      <w:r w:rsidRPr="00FF5ED1">
        <w:rPr>
          <w:rFonts w:eastAsia="Calibri"/>
          <w:color w:val="000000"/>
          <w:lang w:val="bg-BG"/>
        </w:rPr>
        <w:t xml:space="preserve"> технологични съоръжения; оценка на ефективността на отделни технологични процеси;</w:t>
      </w:r>
    </w:p>
    <w:p w14:paraId="25C711C9" w14:textId="6AF45F28" w:rsidR="00A027AA" w:rsidRPr="00FF5ED1" w:rsidRDefault="00A027AA" w:rsidP="00C735C9">
      <w:pPr>
        <w:spacing w:after="120"/>
        <w:ind w:firstLine="720"/>
        <w:jc w:val="both"/>
        <w:rPr>
          <w:rFonts w:eastAsia="Calibri"/>
          <w:color w:val="000000"/>
          <w:lang w:val="bg-BG"/>
        </w:rPr>
      </w:pPr>
      <w:r w:rsidRPr="00FF5ED1">
        <w:rPr>
          <w:rFonts w:eastAsia="Calibri"/>
          <w:color w:val="000000"/>
          <w:lang w:val="bg-BG"/>
        </w:rPr>
        <w:t xml:space="preserve">г) </w:t>
      </w:r>
      <w:r w:rsidR="00756D19" w:rsidRPr="00FF5ED1">
        <w:rPr>
          <w:rFonts w:eastAsia="Calibri"/>
          <w:color w:val="000000"/>
          <w:lang w:val="bg-BG"/>
        </w:rPr>
        <w:t>д</w:t>
      </w:r>
      <w:r w:rsidRPr="00FF5ED1">
        <w:rPr>
          <w:rFonts w:eastAsia="Calibri"/>
          <w:color w:val="000000"/>
          <w:lang w:val="bg-BG"/>
        </w:rPr>
        <w:t>анни за използваните реагенти - вид и годишни количества, специфичен разход за кубик пречистена вода;</w:t>
      </w:r>
    </w:p>
    <w:p w14:paraId="61021DEA" w14:textId="77777777" w:rsidR="00A027AA" w:rsidRPr="00FF5ED1" w:rsidRDefault="00A027AA" w:rsidP="00C735C9">
      <w:pPr>
        <w:spacing w:after="120"/>
        <w:ind w:firstLine="720"/>
        <w:jc w:val="both"/>
        <w:rPr>
          <w:rFonts w:eastAsia="Calibri"/>
          <w:color w:val="000000"/>
          <w:lang w:val="bg-BG"/>
        </w:rPr>
      </w:pPr>
      <w:r w:rsidRPr="00FF5ED1">
        <w:rPr>
          <w:rFonts w:eastAsia="Calibri"/>
          <w:color w:val="000000"/>
          <w:lang w:val="bg-BG"/>
        </w:rPr>
        <w:t xml:space="preserve">д) </w:t>
      </w:r>
      <w:r w:rsidR="00756D19" w:rsidRPr="00FF5ED1">
        <w:rPr>
          <w:rFonts w:eastAsia="Calibri"/>
          <w:color w:val="000000"/>
          <w:lang w:val="bg-BG"/>
        </w:rPr>
        <w:t>д</w:t>
      </w:r>
      <w:r w:rsidRPr="00FF5ED1">
        <w:rPr>
          <w:rFonts w:eastAsia="Calibri"/>
          <w:color w:val="000000"/>
          <w:lang w:val="bg-BG"/>
        </w:rPr>
        <w:t>анни за годишния разход на електроенергия и специфичен разход за кубик пречистена вода; разход на електроенергия за специфични процеси (напр. за промивка на филтрите);</w:t>
      </w:r>
    </w:p>
    <w:p w14:paraId="2942884E" w14:textId="77777777" w:rsidR="00A027AA" w:rsidRPr="00FF5ED1" w:rsidRDefault="00A027AA" w:rsidP="00C735C9">
      <w:pPr>
        <w:spacing w:after="120"/>
        <w:ind w:firstLine="720"/>
        <w:jc w:val="both"/>
        <w:rPr>
          <w:rFonts w:eastAsia="Calibri"/>
          <w:color w:val="000000"/>
          <w:lang w:val="bg-BG"/>
        </w:rPr>
      </w:pPr>
      <w:r w:rsidRPr="00FF5ED1">
        <w:rPr>
          <w:rFonts w:eastAsia="Calibri"/>
          <w:color w:val="000000"/>
          <w:lang w:val="bg-BG"/>
        </w:rPr>
        <w:t xml:space="preserve">е) </w:t>
      </w:r>
      <w:r w:rsidR="00756D19" w:rsidRPr="00FF5ED1">
        <w:rPr>
          <w:rFonts w:eastAsia="Calibri"/>
          <w:color w:val="000000"/>
          <w:lang w:val="bg-BG"/>
        </w:rPr>
        <w:t>р</w:t>
      </w:r>
      <w:r w:rsidRPr="00FF5ED1">
        <w:rPr>
          <w:rFonts w:eastAsia="Calibri"/>
          <w:color w:val="000000"/>
          <w:lang w:val="bg-BG"/>
        </w:rPr>
        <w:t>азход на технологична вода – на годишна база, включително процент спрямо постъпващото водно количество; специфичен разход за промивка на един филтър;</w:t>
      </w:r>
    </w:p>
    <w:p w14:paraId="7873DA32" w14:textId="77777777" w:rsidR="00A027AA" w:rsidRPr="00FF5ED1" w:rsidRDefault="00A027AA" w:rsidP="00C735C9">
      <w:pPr>
        <w:spacing w:after="120"/>
        <w:ind w:firstLine="720"/>
        <w:jc w:val="both"/>
        <w:rPr>
          <w:rFonts w:eastAsia="Calibri"/>
          <w:color w:val="000000"/>
          <w:lang w:val="bg-BG"/>
        </w:rPr>
      </w:pPr>
      <w:r w:rsidRPr="00FF5ED1">
        <w:rPr>
          <w:rFonts w:eastAsia="Calibri"/>
          <w:color w:val="000000"/>
          <w:lang w:val="bg-BG"/>
        </w:rPr>
        <w:t>ж) странични процеси - технологични води и третиране на утайки. Степен на пречистване на технологичните отпадъчни води</w:t>
      </w:r>
      <w:r w:rsidR="00CF13A4" w:rsidRPr="00FF5ED1">
        <w:rPr>
          <w:rFonts w:eastAsia="Calibri"/>
          <w:color w:val="000000"/>
          <w:lang w:val="bg-BG"/>
        </w:rPr>
        <w:t xml:space="preserve"> и</w:t>
      </w:r>
      <w:r w:rsidRPr="00FF5ED1">
        <w:rPr>
          <w:rFonts w:eastAsia="Calibri"/>
          <w:color w:val="000000"/>
          <w:lang w:val="bg-BG"/>
        </w:rPr>
        <w:t xml:space="preserve"> приемник</w:t>
      </w:r>
      <w:r w:rsidR="00CF13A4" w:rsidRPr="00FF5ED1">
        <w:rPr>
          <w:rFonts w:eastAsia="Calibri"/>
          <w:color w:val="000000"/>
          <w:lang w:val="bg-BG"/>
        </w:rPr>
        <w:t xml:space="preserve"> на пречистените води</w:t>
      </w:r>
      <w:r w:rsidRPr="00FF5ED1">
        <w:rPr>
          <w:rFonts w:eastAsia="Calibri"/>
          <w:color w:val="000000"/>
          <w:lang w:val="bg-BG"/>
        </w:rPr>
        <w:t>. Годишен обем утайки и начини за оползотворяване</w:t>
      </w:r>
      <w:r w:rsidR="00756D19" w:rsidRPr="00FF5ED1">
        <w:rPr>
          <w:rFonts w:eastAsia="Calibri"/>
          <w:color w:val="000000"/>
          <w:lang w:val="bg-BG"/>
        </w:rPr>
        <w:t>;</w:t>
      </w:r>
    </w:p>
    <w:p w14:paraId="0F86A368" w14:textId="77777777" w:rsidR="00A027AA" w:rsidRPr="00FF5ED1" w:rsidRDefault="00A027AA" w:rsidP="00C735C9">
      <w:pPr>
        <w:spacing w:after="120"/>
        <w:ind w:firstLine="720"/>
        <w:jc w:val="both"/>
        <w:rPr>
          <w:rFonts w:eastAsia="Calibri"/>
          <w:color w:val="000000"/>
          <w:lang w:val="bg-BG"/>
        </w:rPr>
      </w:pPr>
      <w:r w:rsidRPr="00FF5ED1">
        <w:rPr>
          <w:rFonts w:eastAsia="Calibri"/>
          <w:color w:val="000000"/>
          <w:lang w:val="bg-BG"/>
        </w:rPr>
        <w:t xml:space="preserve">з) </w:t>
      </w:r>
      <w:r w:rsidR="00756D19" w:rsidRPr="00FF5ED1">
        <w:rPr>
          <w:rFonts w:eastAsia="Calibri"/>
          <w:color w:val="000000"/>
          <w:lang w:val="bg-BG"/>
        </w:rPr>
        <w:t>и</w:t>
      </w:r>
      <w:r w:rsidRPr="00FF5ED1">
        <w:rPr>
          <w:rFonts w:eastAsia="Calibri"/>
          <w:color w:val="000000"/>
          <w:lang w:val="bg-BG"/>
        </w:rPr>
        <w:t>нформация относно управлението на процеса на пречистване на водата – вид, места и честота на мониторинг на технологичните процеси, автоматизация, SCADA.</w:t>
      </w:r>
    </w:p>
    <w:p w14:paraId="3B378E58" w14:textId="77777777" w:rsidR="00A027AA" w:rsidRPr="00FF5ED1" w:rsidRDefault="00A027AA" w:rsidP="004F4903">
      <w:pPr>
        <w:pStyle w:val="ListParagraph"/>
        <w:numPr>
          <w:ilvl w:val="0"/>
          <w:numId w:val="17"/>
        </w:numPr>
        <w:spacing w:after="120"/>
        <w:ind w:hanging="11"/>
        <w:jc w:val="both"/>
        <w:rPr>
          <w:rFonts w:eastAsia="Calibri"/>
          <w:b/>
          <w:color w:val="000000"/>
          <w:u w:val="single"/>
          <w:lang w:val="bg-BG"/>
        </w:rPr>
      </w:pPr>
      <w:r w:rsidRPr="00FF5ED1">
        <w:rPr>
          <w:rFonts w:eastAsia="Calibri"/>
          <w:b/>
          <w:color w:val="000000"/>
          <w:u w:val="single"/>
          <w:lang w:val="bg-BG"/>
        </w:rPr>
        <w:t xml:space="preserve">Анализ на дезинфекцията на водата по разпределителната </w:t>
      </w:r>
      <w:r w:rsidR="0026476E" w:rsidRPr="00FF5ED1">
        <w:rPr>
          <w:rFonts w:eastAsia="Calibri"/>
          <w:b/>
          <w:color w:val="000000"/>
          <w:u w:val="single"/>
          <w:lang w:val="bg-BG"/>
        </w:rPr>
        <w:t xml:space="preserve">водопроводна </w:t>
      </w:r>
      <w:r w:rsidRPr="00FF5ED1">
        <w:rPr>
          <w:rFonts w:eastAsia="Calibri"/>
          <w:b/>
          <w:color w:val="000000"/>
          <w:u w:val="single"/>
          <w:lang w:val="bg-BG"/>
        </w:rPr>
        <w:t>мрежа</w:t>
      </w:r>
    </w:p>
    <w:p w14:paraId="5D5C9D55" w14:textId="77777777" w:rsidR="00A027AA" w:rsidRPr="00FF5ED1" w:rsidRDefault="0026476E" w:rsidP="00C735C9">
      <w:pPr>
        <w:spacing w:after="120"/>
        <w:ind w:left="360" w:firstLine="349"/>
        <w:jc w:val="both"/>
        <w:rPr>
          <w:rFonts w:eastAsia="Calibri"/>
          <w:color w:val="000000"/>
          <w:lang w:val="bg-BG"/>
        </w:rPr>
      </w:pPr>
      <w:r w:rsidRPr="00FF5ED1">
        <w:rPr>
          <w:rFonts w:eastAsia="Calibri"/>
          <w:color w:val="000000"/>
          <w:lang w:val="bg-BG"/>
        </w:rPr>
        <w:t>Анализът включва</w:t>
      </w:r>
      <w:r w:rsidR="00A027AA" w:rsidRPr="00FF5ED1">
        <w:rPr>
          <w:rFonts w:eastAsia="Calibri"/>
          <w:color w:val="000000"/>
          <w:lang w:val="bg-BG"/>
        </w:rPr>
        <w:t>:</w:t>
      </w:r>
    </w:p>
    <w:p w14:paraId="450CBE24" w14:textId="77777777" w:rsidR="00A027AA" w:rsidRPr="00FF5ED1" w:rsidRDefault="00A027AA" w:rsidP="00C735C9">
      <w:pPr>
        <w:spacing w:after="120"/>
        <w:ind w:left="360" w:firstLine="360"/>
        <w:jc w:val="both"/>
        <w:rPr>
          <w:rFonts w:eastAsia="Calibri"/>
          <w:color w:val="000000"/>
          <w:lang w:val="bg-BG"/>
        </w:rPr>
      </w:pPr>
      <w:r w:rsidRPr="00FF5ED1">
        <w:rPr>
          <w:rFonts w:eastAsia="Calibri"/>
          <w:color w:val="000000"/>
          <w:lang w:val="bg-BG"/>
        </w:rPr>
        <w:t>а) брой, местоположение и вид на съоръженията за дезинфекция на водата;</w:t>
      </w:r>
    </w:p>
    <w:p w14:paraId="14E73303" w14:textId="77777777" w:rsidR="00A027AA" w:rsidRPr="00FF5ED1" w:rsidRDefault="00A027AA" w:rsidP="00C735C9">
      <w:pPr>
        <w:spacing w:after="120"/>
        <w:ind w:firstLine="720"/>
        <w:jc w:val="both"/>
        <w:rPr>
          <w:rFonts w:eastAsia="Calibri"/>
          <w:color w:val="000000"/>
          <w:lang w:val="bg-BG"/>
        </w:rPr>
      </w:pPr>
      <w:r w:rsidRPr="00FF5ED1">
        <w:rPr>
          <w:rFonts w:eastAsia="Calibri"/>
          <w:color w:val="000000"/>
          <w:lang w:val="bg-BG"/>
        </w:rPr>
        <w:t>б) експлоатационно състояние</w:t>
      </w:r>
      <w:r w:rsidR="0026476E" w:rsidRPr="00FF5ED1">
        <w:rPr>
          <w:rFonts w:eastAsia="Calibri"/>
          <w:color w:val="000000"/>
          <w:lang w:val="bg-BG"/>
        </w:rPr>
        <w:t xml:space="preserve"> на съоръженията за дезинфекция на водата</w:t>
      </w:r>
      <w:r w:rsidRPr="00FF5ED1">
        <w:rPr>
          <w:rFonts w:eastAsia="Calibri"/>
          <w:color w:val="000000"/>
          <w:lang w:val="bg-BG"/>
        </w:rPr>
        <w:t>;</w:t>
      </w:r>
    </w:p>
    <w:p w14:paraId="049CBBF5" w14:textId="77777777" w:rsidR="00A027AA" w:rsidRPr="00FF5ED1" w:rsidRDefault="00A027AA" w:rsidP="00C735C9">
      <w:pPr>
        <w:spacing w:after="120"/>
        <w:ind w:firstLine="720"/>
        <w:jc w:val="both"/>
        <w:rPr>
          <w:rFonts w:eastAsia="Calibri"/>
          <w:color w:val="000000"/>
          <w:lang w:val="bg-BG"/>
        </w:rPr>
      </w:pPr>
      <w:r w:rsidRPr="00FF5ED1">
        <w:rPr>
          <w:rFonts w:eastAsia="Calibri"/>
          <w:color w:val="000000"/>
          <w:lang w:val="bg-BG"/>
        </w:rPr>
        <w:t xml:space="preserve">в) информация относно управлението на процеса на дезинфекция на водата по мрежата – например автоматизация на процеса, SCADA. </w:t>
      </w:r>
    </w:p>
    <w:p w14:paraId="0BE34C85" w14:textId="77777777" w:rsidR="002944C2" w:rsidRPr="00FF5ED1" w:rsidRDefault="002D3E7C" w:rsidP="00C735C9">
      <w:pPr>
        <w:spacing w:after="120"/>
        <w:ind w:firstLine="709"/>
        <w:jc w:val="both"/>
        <w:rPr>
          <w:rFonts w:eastAsia="Calibri"/>
          <w:b/>
          <w:color w:val="000000"/>
          <w:u w:val="single"/>
          <w:lang w:val="bg-BG"/>
        </w:rPr>
      </w:pPr>
      <w:r w:rsidRPr="00FF5ED1">
        <w:rPr>
          <w:rFonts w:eastAsia="Calibri"/>
          <w:b/>
          <w:color w:val="000000"/>
          <w:lang w:val="bg-BG"/>
        </w:rPr>
        <w:t>4</w:t>
      </w:r>
      <w:r w:rsidR="002944C2" w:rsidRPr="00FF5ED1">
        <w:rPr>
          <w:rFonts w:eastAsia="Calibri"/>
          <w:b/>
          <w:color w:val="000000"/>
          <w:lang w:val="bg-BG"/>
        </w:rPr>
        <w:t xml:space="preserve">. </w:t>
      </w:r>
      <w:r w:rsidR="002944C2" w:rsidRPr="00FF5ED1">
        <w:rPr>
          <w:rFonts w:eastAsia="Calibri"/>
          <w:b/>
          <w:color w:val="000000"/>
          <w:u w:val="single"/>
          <w:lang w:val="bg-BG"/>
        </w:rPr>
        <w:t>Анализ на качеството на питейната вода при крайния потребител</w:t>
      </w:r>
    </w:p>
    <w:p w14:paraId="29FB4BBB" w14:textId="77777777" w:rsidR="002944C2" w:rsidRPr="00FF5ED1" w:rsidRDefault="002944C2" w:rsidP="00C735C9">
      <w:pPr>
        <w:spacing w:after="120"/>
        <w:ind w:firstLine="360"/>
        <w:jc w:val="both"/>
        <w:rPr>
          <w:rFonts w:eastAsia="Calibri"/>
          <w:color w:val="000000"/>
          <w:lang w:val="bg-BG"/>
        </w:rPr>
      </w:pPr>
      <w:r w:rsidRPr="00FF5ED1">
        <w:rPr>
          <w:rFonts w:eastAsia="Calibri"/>
          <w:color w:val="000000"/>
          <w:lang w:val="bg-BG"/>
        </w:rPr>
        <w:t xml:space="preserve">Изисква се анализ на базата данни от мониторинг на качеството на питейната вода по смисъла </w:t>
      </w:r>
      <w:r w:rsidR="00952723" w:rsidRPr="00FF5ED1">
        <w:rPr>
          <w:rFonts w:eastAsia="Calibri"/>
          <w:color w:val="000000"/>
          <w:lang w:val="bg-BG"/>
        </w:rPr>
        <w:t xml:space="preserve">на </w:t>
      </w:r>
      <w:r w:rsidR="00650421" w:rsidRPr="00FF5ED1">
        <w:rPr>
          <w:rFonts w:eastAsia="Calibri"/>
          <w:color w:val="000000"/>
          <w:lang w:val="bg-BG"/>
        </w:rPr>
        <w:t>Наредба № 9 от 2001 г. за качеството на водата, предназначена за питейно-битови цели</w:t>
      </w:r>
      <w:r w:rsidRPr="00FF5ED1">
        <w:rPr>
          <w:rFonts w:eastAsia="Calibri"/>
          <w:color w:val="000000"/>
          <w:lang w:val="bg-BG"/>
        </w:rPr>
        <w:t xml:space="preserve"> за минимален период от 5 години.</w:t>
      </w:r>
    </w:p>
    <w:p w14:paraId="28950E5D" w14:textId="77777777" w:rsidR="002944C2" w:rsidRPr="00FF5ED1" w:rsidRDefault="002944C2" w:rsidP="00C735C9">
      <w:pPr>
        <w:spacing w:after="120"/>
        <w:ind w:firstLine="360"/>
        <w:jc w:val="both"/>
        <w:rPr>
          <w:rFonts w:eastAsia="Calibri"/>
          <w:color w:val="000000"/>
          <w:lang w:val="bg-BG"/>
        </w:rPr>
      </w:pPr>
      <w:r w:rsidRPr="00FF5ED1">
        <w:rPr>
          <w:rFonts w:eastAsia="Calibri"/>
          <w:color w:val="000000"/>
          <w:lang w:val="bg-BG"/>
        </w:rPr>
        <w:t>При анализа се идентифицират показателите с отклонение от изискванията за качество на питейната вода, степента и честотата на отклонение. Регистрират се местата/зоните в които има чести отклонения по даден показател.</w:t>
      </w:r>
    </w:p>
    <w:p w14:paraId="7954DFEC" w14:textId="77777777" w:rsidR="00A027AA" w:rsidRPr="00FF5ED1" w:rsidRDefault="002D3E7C" w:rsidP="00C735C9">
      <w:pPr>
        <w:spacing w:after="120"/>
        <w:ind w:firstLine="720"/>
        <w:jc w:val="both"/>
        <w:rPr>
          <w:rFonts w:eastAsia="Calibri"/>
          <w:b/>
          <w:color w:val="000000"/>
          <w:lang w:val="bg-BG"/>
        </w:rPr>
      </w:pPr>
      <w:r w:rsidRPr="00FF5ED1">
        <w:rPr>
          <w:rFonts w:eastAsia="Calibri"/>
          <w:b/>
          <w:color w:val="000000"/>
          <w:lang w:val="bg-BG"/>
        </w:rPr>
        <w:t>5</w:t>
      </w:r>
      <w:r w:rsidR="00A027AA" w:rsidRPr="00FF5ED1">
        <w:rPr>
          <w:rFonts w:eastAsia="Calibri"/>
          <w:b/>
          <w:color w:val="000000"/>
          <w:lang w:val="bg-BG"/>
        </w:rPr>
        <w:t xml:space="preserve">. </w:t>
      </w:r>
      <w:r w:rsidR="00A027AA" w:rsidRPr="00FF5ED1">
        <w:rPr>
          <w:rFonts w:eastAsia="Calibri"/>
          <w:b/>
          <w:color w:val="000000"/>
          <w:u w:val="single"/>
          <w:lang w:val="bg-BG"/>
        </w:rPr>
        <w:t>Заключения от анализа на съществуващото положение</w:t>
      </w:r>
    </w:p>
    <w:p w14:paraId="481F4E48" w14:textId="77777777" w:rsidR="00A027AA" w:rsidRPr="00FF5ED1" w:rsidRDefault="002D3E7C" w:rsidP="00C735C9">
      <w:pPr>
        <w:spacing w:after="120"/>
        <w:ind w:left="720"/>
        <w:jc w:val="both"/>
        <w:rPr>
          <w:rFonts w:eastAsia="Calibri"/>
          <w:color w:val="000000"/>
          <w:lang w:val="bg-BG"/>
        </w:rPr>
      </w:pPr>
      <w:r w:rsidRPr="00FF5ED1">
        <w:rPr>
          <w:rFonts w:eastAsia="Calibri"/>
          <w:color w:val="000000"/>
          <w:lang w:val="bg-BG"/>
        </w:rPr>
        <w:t>5</w:t>
      </w:r>
      <w:r w:rsidR="00D4799C" w:rsidRPr="00FF5ED1">
        <w:rPr>
          <w:rFonts w:eastAsia="Calibri"/>
          <w:color w:val="000000"/>
          <w:lang w:val="bg-BG"/>
        </w:rPr>
        <w:t>.1.</w:t>
      </w:r>
      <w:r w:rsidR="00987DC1" w:rsidRPr="00FF5ED1">
        <w:rPr>
          <w:rFonts w:eastAsia="Calibri"/>
          <w:color w:val="000000"/>
          <w:lang w:val="bg-BG"/>
        </w:rPr>
        <w:t xml:space="preserve"> </w:t>
      </w:r>
      <w:r w:rsidR="00A027AA" w:rsidRPr="00FF5ED1">
        <w:rPr>
          <w:rFonts w:eastAsia="Calibri"/>
          <w:color w:val="000000"/>
          <w:lang w:val="bg-BG"/>
        </w:rPr>
        <w:t xml:space="preserve">Анализът на водоизточниците трябва да води до ясни заключения относно: </w:t>
      </w:r>
    </w:p>
    <w:p w14:paraId="740AE935" w14:textId="059CF6B0" w:rsidR="00A027AA" w:rsidRPr="00FF5ED1" w:rsidRDefault="00A027AA" w:rsidP="00C735C9">
      <w:pPr>
        <w:spacing w:after="120"/>
        <w:ind w:firstLine="720"/>
        <w:jc w:val="both"/>
        <w:rPr>
          <w:rFonts w:eastAsia="Calibri"/>
          <w:color w:val="000000"/>
          <w:lang w:val="bg-BG"/>
        </w:rPr>
      </w:pPr>
      <w:r w:rsidRPr="00FF5ED1">
        <w:rPr>
          <w:rFonts w:eastAsia="Calibri"/>
          <w:color w:val="000000"/>
          <w:lang w:val="bg-BG"/>
        </w:rPr>
        <w:t xml:space="preserve">а) </w:t>
      </w:r>
      <w:r w:rsidR="00952723" w:rsidRPr="00FF5ED1">
        <w:rPr>
          <w:rFonts w:eastAsia="Calibri"/>
          <w:color w:val="000000"/>
          <w:lang w:val="bg-BG"/>
        </w:rPr>
        <w:t>т</w:t>
      </w:r>
      <w:r w:rsidRPr="00FF5ED1">
        <w:rPr>
          <w:rFonts w:eastAsia="Calibri"/>
          <w:color w:val="000000"/>
          <w:lang w:val="bg-BG"/>
        </w:rPr>
        <w:t>енденции</w:t>
      </w:r>
      <w:r w:rsidR="00F97944" w:rsidRPr="00FF5ED1">
        <w:rPr>
          <w:rFonts w:eastAsia="Calibri"/>
          <w:color w:val="000000"/>
          <w:lang w:val="bg-BG"/>
        </w:rPr>
        <w:t>те</w:t>
      </w:r>
      <w:r w:rsidRPr="00FF5ED1">
        <w:rPr>
          <w:rFonts w:eastAsia="Calibri"/>
          <w:color w:val="000000"/>
          <w:lang w:val="bg-BG"/>
        </w:rPr>
        <w:t xml:space="preserve"> за изменение на наличните водни обеми и достатъчност на водните обеми за целите на питейно-битовото водоснабдяване </w:t>
      </w:r>
      <w:r w:rsidR="00F97944" w:rsidRPr="00FF5ED1">
        <w:rPr>
          <w:rFonts w:eastAsia="Calibri"/>
          <w:color w:val="000000"/>
          <w:lang w:val="bg-BG"/>
        </w:rPr>
        <w:t xml:space="preserve">към момента на анализа, както </w:t>
      </w:r>
      <w:r w:rsidRPr="00FF5ED1">
        <w:rPr>
          <w:rFonts w:eastAsia="Calibri"/>
          <w:color w:val="000000"/>
          <w:lang w:val="bg-BG"/>
        </w:rPr>
        <w:t xml:space="preserve">и в рамките на проектния </w:t>
      </w:r>
      <w:r w:rsidR="00A610CD">
        <w:rPr>
          <w:rFonts w:eastAsia="Calibri"/>
          <w:color w:val="000000"/>
          <w:lang w:val="bg-BG"/>
        </w:rPr>
        <w:t>експлоатационен срок</w:t>
      </w:r>
      <w:r w:rsidRPr="00FF5ED1">
        <w:rPr>
          <w:rFonts w:eastAsia="Calibri"/>
          <w:color w:val="000000"/>
          <w:lang w:val="bg-BG"/>
        </w:rPr>
        <w:t xml:space="preserve"> на прединвестиционното проучване</w:t>
      </w:r>
      <w:r w:rsidR="00952723" w:rsidRPr="00FF5ED1">
        <w:rPr>
          <w:rFonts w:eastAsia="Calibri"/>
          <w:color w:val="000000"/>
          <w:lang w:val="bg-BG"/>
        </w:rPr>
        <w:t>;</w:t>
      </w:r>
      <w:r w:rsidRPr="00FF5ED1">
        <w:rPr>
          <w:rFonts w:eastAsia="Calibri"/>
          <w:color w:val="000000"/>
          <w:lang w:val="bg-BG"/>
        </w:rPr>
        <w:t xml:space="preserve"> </w:t>
      </w:r>
    </w:p>
    <w:p w14:paraId="61A19A47" w14:textId="77777777" w:rsidR="00A027AA" w:rsidRPr="00FF5ED1" w:rsidRDefault="00A027AA" w:rsidP="00C735C9">
      <w:pPr>
        <w:spacing w:after="120"/>
        <w:ind w:firstLine="720"/>
        <w:jc w:val="both"/>
        <w:rPr>
          <w:rFonts w:eastAsia="Calibri"/>
          <w:color w:val="000000"/>
          <w:lang w:val="bg-BG"/>
        </w:rPr>
      </w:pPr>
      <w:r w:rsidRPr="00FF5ED1">
        <w:rPr>
          <w:rFonts w:eastAsia="Calibri"/>
          <w:color w:val="000000"/>
          <w:lang w:val="bg-BG"/>
        </w:rPr>
        <w:t xml:space="preserve">б) </w:t>
      </w:r>
      <w:r w:rsidR="00952723" w:rsidRPr="00FF5ED1">
        <w:rPr>
          <w:rFonts w:eastAsia="Calibri"/>
          <w:color w:val="000000"/>
          <w:lang w:val="bg-BG"/>
        </w:rPr>
        <w:t>к</w:t>
      </w:r>
      <w:r w:rsidRPr="00FF5ED1">
        <w:rPr>
          <w:rFonts w:eastAsia="Calibri"/>
          <w:color w:val="000000"/>
          <w:lang w:val="bg-BG"/>
        </w:rPr>
        <w:t xml:space="preserve">ачествените показатели, които не са в съответствие с изискванията на </w:t>
      </w:r>
      <w:r w:rsidR="00650421" w:rsidRPr="00FF5ED1">
        <w:rPr>
          <w:rFonts w:eastAsia="Calibri"/>
          <w:color w:val="000000"/>
          <w:lang w:val="bg-BG"/>
        </w:rPr>
        <w:t>Наредба № 9 от 2001 г. за качеството на водата, предназначена за питейно-битови цели</w:t>
      </w:r>
      <w:r w:rsidRPr="00FF5ED1">
        <w:rPr>
          <w:rFonts w:eastAsia="Calibri"/>
          <w:color w:val="000000"/>
          <w:lang w:val="bg-BG"/>
        </w:rPr>
        <w:t>, включително техни характерни стойности и тенденции на изменение;</w:t>
      </w:r>
    </w:p>
    <w:p w14:paraId="0FA871BC" w14:textId="77777777" w:rsidR="00A027AA" w:rsidRPr="00FF5ED1" w:rsidRDefault="00A027AA" w:rsidP="00C735C9">
      <w:pPr>
        <w:spacing w:after="120"/>
        <w:ind w:firstLine="720"/>
        <w:jc w:val="both"/>
        <w:rPr>
          <w:rFonts w:eastAsia="Calibri"/>
          <w:color w:val="000000"/>
          <w:lang w:val="bg-BG"/>
        </w:rPr>
      </w:pPr>
      <w:r w:rsidRPr="00FF5ED1">
        <w:rPr>
          <w:rFonts w:eastAsia="Calibri"/>
          <w:color w:val="000000"/>
          <w:lang w:val="bg-BG"/>
        </w:rPr>
        <w:t xml:space="preserve">в) </w:t>
      </w:r>
      <w:r w:rsidR="00952723" w:rsidRPr="00FF5ED1">
        <w:rPr>
          <w:rFonts w:eastAsia="Calibri"/>
          <w:color w:val="000000"/>
          <w:lang w:val="bg-BG"/>
        </w:rPr>
        <w:t>з</w:t>
      </w:r>
      <w:r w:rsidRPr="00FF5ED1">
        <w:rPr>
          <w:rFonts w:eastAsia="Calibri"/>
          <w:color w:val="000000"/>
          <w:lang w:val="bg-BG"/>
        </w:rPr>
        <w:t xml:space="preserve">а всички водоизточници се прави оценка на влиянието на климатичните промени, ако такава не е включена в оценката на риска. Влиянието на климатичните промени се </w:t>
      </w:r>
      <w:r w:rsidRPr="00FF5ED1">
        <w:rPr>
          <w:rFonts w:eastAsia="Calibri"/>
          <w:color w:val="000000"/>
          <w:lang w:val="bg-BG"/>
        </w:rPr>
        <w:lastRenderedPageBreak/>
        <w:t>основава на проучвания, включително климатични модели за изменението на климата в дадения регион</w:t>
      </w:r>
      <w:r w:rsidR="00952723" w:rsidRPr="00FF5ED1">
        <w:rPr>
          <w:rFonts w:eastAsia="Calibri"/>
          <w:color w:val="000000"/>
          <w:lang w:val="bg-BG"/>
        </w:rPr>
        <w:t>;</w:t>
      </w:r>
    </w:p>
    <w:p w14:paraId="4C1FE7E7" w14:textId="77777777" w:rsidR="00A027AA" w:rsidRPr="00FF5ED1" w:rsidRDefault="00A027AA" w:rsidP="00C735C9">
      <w:pPr>
        <w:spacing w:after="120"/>
        <w:ind w:firstLine="720"/>
        <w:jc w:val="both"/>
        <w:rPr>
          <w:rFonts w:eastAsia="Calibri"/>
          <w:color w:val="000000"/>
          <w:lang w:val="bg-BG"/>
        </w:rPr>
      </w:pPr>
      <w:r w:rsidRPr="00FF5ED1">
        <w:rPr>
          <w:rFonts w:eastAsia="Calibri"/>
          <w:color w:val="000000"/>
          <w:lang w:val="bg-BG"/>
        </w:rPr>
        <w:t xml:space="preserve">г) </w:t>
      </w:r>
      <w:r w:rsidR="00952723" w:rsidRPr="00FF5ED1">
        <w:rPr>
          <w:rFonts w:eastAsia="Calibri"/>
          <w:color w:val="000000"/>
          <w:lang w:val="bg-BG"/>
        </w:rPr>
        <w:t>с</w:t>
      </w:r>
      <w:r w:rsidRPr="00FF5ED1">
        <w:rPr>
          <w:rFonts w:eastAsia="Calibri"/>
          <w:color w:val="000000"/>
          <w:lang w:val="bg-BG"/>
        </w:rPr>
        <w:t>тепента на изграденост и състоянието на санитарно-охранителните зони около водоизточниците.</w:t>
      </w:r>
    </w:p>
    <w:p w14:paraId="7F106201" w14:textId="77777777" w:rsidR="00A027AA" w:rsidRPr="00FF5ED1" w:rsidRDefault="00EC5334" w:rsidP="004F4903">
      <w:pPr>
        <w:pStyle w:val="ListParagraph"/>
        <w:numPr>
          <w:ilvl w:val="1"/>
          <w:numId w:val="37"/>
        </w:numPr>
        <w:spacing w:after="120"/>
        <w:ind w:left="0" w:firstLine="709"/>
        <w:jc w:val="both"/>
        <w:rPr>
          <w:rFonts w:eastAsia="Calibri"/>
          <w:color w:val="000000"/>
          <w:lang w:val="bg-BG"/>
        </w:rPr>
      </w:pPr>
      <w:r w:rsidRPr="00FF5ED1">
        <w:rPr>
          <w:rFonts w:eastAsia="Calibri"/>
          <w:color w:val="000000"/>
          <w:lang w:val="bg-BG"/>
        </w:rPr>
        <w:t xml:space="preserve"> </w:t>
      </w:r>
      <w:r w:rsidR="00A027AA" w:rsidRPr="00FF5ED1">
        <w:rPr>
          <w:rFonts w:eastAsia="Calibri"/>
          <w:color w:val="000000"/>
          <w:lang w:val="bg-BG"/>
        </w:rPr>
        <w:t>Анализът на качеството на питейната вода при крайния потребител трябва да води до ясни заключения относно:</w:t>
      </w:r>
    </w:p>
    <w:p w14:paraId="328CBF71" w14:textId="77777777" w:rsidR="00A027AA" w:rsidRPr="00FF5ED1" w:rsidRDefault="00D11CFB" w:rsidP="00C735C9">
      <w:pPr>
        <w:spacing w:after="120"/>
        <w:ind w:firstLine="709"/>
        <w:jc w:val="both"/>
        <w:rPr>
          <w:rFonts w:eastAsia="Calibri"/>
          <w:color w:val="000000"/>
          <w:lang w:val="bg-BG"/>
        </w:rPr>
      </w:pPr>
      <w:r w:rsidRPr="00FF5ED1">
        <w:rPr>
          <w:rFonts w:eastAsia="Calibri"/>
          <w:color w:val="000000"/>
          <w:lang w:val="bg-BG"/>
        </w:rPr>
        <w:t xml:space="preserve">а) </w:t>
      </w:r>
      <w:r w:rsidR="00952723" w:rsidRPr="00FF5ED1">
        <w:rPr>
          <w:rFonts w:eastAsia="Calibri"/>
          <w:color w:val="000000"/>
          <w:lang w:val="bg-BG"/>
        </w:rPr>
        <w:t>с</w:t>
      </w:r>
      <w:r w:rsidR="00A027AA" w:rsidRPr="00FF5ED1">
        <w:rPr>
          <w:rFonts w:eastAsia="Calibri"/>
          <w:color w:val="000000"/>
          <w:lang w:val="bg-BG"/>
        </w:rPr>
        <w:t xml:space="preserve">тепен на съответствие на качеството на питейната вода при крайния потребител с изискванията на </w:t>
      </w:r>
      <w:r w:rsidR="00650421" w:rsidRPr="00FF5ED1">
        <w:rPr>
          <w:rFonts w:eastAsia="Calibri"/>
          <w:color w:val="000000"/>
          <w:lang w:val="bg-BG"/>
        </w:rPr>
        <w:t>Наредба № 9 от 2001 г. за качеството на водата, предназначена за питейно-битови цели</w:t>
      </w:r>
      <w:r w:rsidR="00A027AA" w:rsidRPr="00FF5ED1">
        <w:rPr>
          <w:rFonts w:eastAsia="Calibri"/>
          <w:color w:val="000000"/>
          <w:lang w:val="bg-BG"/>
        </w:rPr>
        <w:t>;</w:t>
      </w:r>
    </w:p>
    <w:p w14:paraId="5C992E49" w14:textId="77777777" w:rsidR="00A027AA" w:rsidRPr="00FF5ED1" w:rsidRDefault="00D11CFB" w:rsidP="00C735C9">
      <w:pPr>
        <w:spacing w:after="120"/>
        <w:ind w:firstLine="709"/>
        <w:jc w:val="both"/>
        <w:rPr>
          <w:rFonts w:eastAsia="Calibri"/>
          <w:color w:val="000000"/>
          <w:lang w:val="bg-BG"/>
        </w:rPr>
      </w:pPr>
      <w:r w:rsidRPr="00FF5ED1">
        <w:rPr>
          <w:rFonts w:eastAsia="Calibri"/>
          <w:color w:val="000000"/>
          <w:lang w:val="bg-BG"/>
        </w:rPr>
        <w:t xml:space="preserve">б) </w:t>
      </w:r>
      <w:r w:rsidR="00952723" w:rsidRPr="00FF5ED1">
        <w:rPr>
          <w:rFonts w:eastAsia="Calibri"/>
          <w:color w:val="000000"/>
          <w:lang w:val="bg-BG"/>
        </w:rPr>
        <w:t>н</w:t>
      </w:r>
      <w:r w:rsidR="00A027AA" w:rsidRPr="00FF5ED1">
        <w:rPr>
          <w:rFonts w:eastAsia="Calibri"/>
          <w:color w:val="000000"/>
          <w:lang w:val="bg-BG"/>
        </w:rPr>
        <w:t>еобходимостта от пречистване на водата по определени показатели;</w:t>
      </w:r>
    </w:p>
    <w:p w14:paraId="7B91975C" w14:textId="77777777" w:rsidR="00A027AA" w:rsidRPr="00FF5ED1" w:rsidRDefault="00D11CFB" w:rsidP="00C735C9">
      <w:pPr>
        <w:spacing w:after="120"/>
        <w:ind w:firstLine="709"/>
        <w:jc w:val="both"/>
        <w:rPr>
          <w:rFonts w:eastAsia="Calibri"/>
          <w:color w:val="000000"/>
          <w:lang w:val="bg-BG"/>
        </w:rPr>
      </w:pPr>
      <w:r w:rsidRPr="00FF5ED1">
        <w:rPr>
          <w:rFonts w:eastAsia="Calibri"/>
          <w:color w:val="000000"/>
          <w:lang w:val="bg-BG"/>
        </w:rPr>
        <w:t xml:space="preserve">в) </w:t>
      </w:r>
      <w:r w:rsidR="00952723" w:rsidRPr="00FF5ED1">
        <w:rPr>
          <w:rFonts w:eastAsia="Calibri"/>
          <w:color w:val="000000"/>
          <w:lang w:val="bg-BG"/>
        </w:rPr>
        <w:t>н</w:t>
      </w:r>
      <w:r w:rsidR="00A027AA" w:rsidRPr="00FF5ED1">
        <w:rPr>
          <w:rFonts w:eastAsia="Calibri"/>
          <w:color w:val="000000"/>
          <w:lang w:val="bg-BG"/>
        </w:rPr>
        <w:t>еобходимостта от подмяна на определени участъци по водоснабдителната мрежа, където следствие на амортизирали тръби се наблюдават чести отклонения по характерни показатели (напр. следствие на корозирали тръби - превишени концентрации на желязо, цветност);</w:t>
      </w:r>
    </w:p>
    <w:p w14:paraId="1B689365" w14:textId="77777777" w:rsidR="00A027AA" w:rsidRPr="00FF5ED1" w:rsidRDefault="00A027AA" w:rsidP="004F4903">
      <w:pPr>
        <w:pStyle w:val="ListParagraph"/>
        <w:numPr>
          <w:ilvl w:val="1"/>
          <w:numId w:val="37"/>
        </w:numPr>
        <w:spacing w:after="120"/>
        <w:ind w:left="0" w:firstLine="709"/>
        <w:jc w:val="both"/>
        <w:rPr>
          <w:rFonts w:eastAsia="Calibri"/>
          <w:color w:val="000000"/>
          <w:lang w:val="bg-BG"/>
        </w:rPr>
      </w:pPr>
      <w:r w:rsidRPr="00FF5ED1">
        <w:rPr>
          <w:rFonts w:eastAsia="Calibri"/>
          <w:color w:val="000000"/>
          <w:lang w:val="bg-BG"/>
        </w:rPr>
        <w:t>Анализът на съществуващите пречиствателни станции за питейни води трябва да води до ясни заключения относно:</w:t>
      </w:r>
    </w:p>
    <w:p w14:paraId="15EB3D9F" w14:textId="2CBDBC63" w:rsidR="00A027AA" w:rsidRPr="00FF5ED1" w:rsidRDefault="00C661AA" w:rsidP="00C735C9">
      <w:pPr>
        <w:spacing w:after="120"/>
        <w:ind w:firstLine="709"/>
        <w:jc w:val="both"/>
        <w:rPr>
          <w:rFonts w:eastAsia="Calibri"/>
          <w:color w:val="000000"/>
          <w:lang w:val="bg-BG"/>
        </w:rPr>
      </w:pPr>
      <w:r w:rsidRPr="00FF5ED1">
        <w:rPr>
          <w:rFonts w:eastAsia="Calibri"/>
          <w:color w:val="000000"/>
          <w:lang w:val="bg-BG"/>
        </w:rPr>
        <w:t xml:space="preserve">а) </w:t>
      </w:r>
      <w:r w:rsidR="00952723" w:rsidRPr="00FF5ED1">
        <w:rPr>
          <w:rFonts w:eastAsia="Calibri"/>
          <w:color w:val="000000"/>
          <w:lang w:val="bg-BG"/>
        </w:rPr>
        <w:t>н</w:t>
      </w:r>
      <w:r w:rsidR="00A027AA" w:rsidRPr="00FF5ED1">
        <w:rPr>
          <w:rFonts w:eastAsia="Calibri"/>
          <w:color w:val="000000"/>
          <w:lang w:val="bg-BG"/>
        </w:rPr>
        <w:t xml:space="preserve">астоящият хидравличен капацитет и необходимият хидравличен капацитет за проектния </w:t>
      </w:r>
      <w:r w:rsidR="00A610CD">
        <w:rPr>
          <w:rFonts w:eastAsia="Calibri"/>
          <w:color w:val="000000"/>
          <w:lang w:val="bg-BG"/>
        </w:rPr>
        <w:t>експлоатационен срок</w:t>
      </w:r>
      <w:r w:rsidR="00A027AA" w:rsidRPr="00FF5ED1">
        <w:rPr>
          <w:rFonts w:eastAsia="Calibri"/>
          <w:color w:val="000000"/>
          <w:lang w:val="bg-BG"/>
        </w:rPr>
        <w:t xml:space="preserve"> на прединвестиционното проучване. Последният се установява в рамките на анализите на водоснабдителната система (</w:t>
      </w:r>
      <w:r w:rsidR="00496BE6" w:rsidRPr="00FF5ED1">
        <w:rPr>
          <w:rFonts w:eastAsia="Calibri"/>
          <w:color w:val="000000"/>
          <w:lang w:val="bg-BG"/>
        </w:rPr>
        <w:t>п</w:t>
      </w:r>
      <w:r w:rsidR="00A027AA" w:rsidRPr="00FF5ED1">
        <w:rPr>
          <w:rFonts w:eastAsia="Calibri"/>
          <w:color w:val="000000"/>
          <w:lang w:val="bg-BG"/>
        </w:rPr>
        <w:t xml:space="preserve">риложение </w:t>
      </w:r>
      <w:r w:rsidR="00496BE6" w:rsidRPr="00FF5ED1">
        <w:rPr>
          <w:rFonts w:eastAsia="Calibri"/>
          <w:color w:val="000000"/>
          <w:lang w:val="bg-BG"/>
        </w:rPr>
        <w:t>№ 1</w:t>
      </w:r>
      <w:r w:rsidR="00A027AA" w:rsidRPr="00FF5ED1">
        <w:rPr>
          <w:rFonts w:eastAsia="Calibri"/>
          <w:color w:val="000000"/>
          <w:lang w:val="bg-BG"/>
        </w:rPr>
        <w:t>);</w:t>
      </w:r>
    </w:p>
    <w:p w14:paraId="7CA7AB83" w14:textId="77777777" w:rsidR="00A027AA" w:rsidRPr="00FF5ED1" w:rsidRDefault="00EC5334" w:rsidP="00C735C9">
      <w:pPr>
        <w:spacing w:after="120"/>
        <w:ind w:firstLine="709"/>
        <w:jc w:val="both"/>
        <w:rPr>
          <w:rFonts w:eastAsia="Calibri"/>
          <w:color w:val="000000"/>
          <w:lang w:val="bg-BG"/>
        </w:rPr>
      </w:pPr>
      <w:r w:rsidRPr="00FF5ED1">
        <w:rPr>
          <w:rFonts w:eastAsia="Calibri"/>
          <w:color w:val="000000"/>
          <w:lang w:val="bg-BG"/>
        </w:rPr>
        <w:t xml:space="preserve">б) </w:t>
      </w:r>
      <w:r w:rsidR="00952723" w:rsidRPr="00FF5ED1">
        <w:rPr>
          <w:rFonts w:eastAsia="Calibri"/>
          <w:color w:val="000000"/>
          <w:lang w:val="bg-BG"/>
        </w:rPr>
        <w:t>е</w:t>
      </w:r>
      <w:r w:rsidR="00A027AA" w:rsidRPr="00FF5ED1">
        <w:rPr>
          <w:rFonts w:eastAsia="Calibri"/>
          <w:color w:val="000000"/>
          <w:lang w:val="bg-BG"/>
        </w:rPr>
        <w:t>фективността на технологична схема понастоящем и дали тя ще може да удовлетвори бъдещите изисквания за качество на питейната вода във връзка с направените заключенията относно качеството на водоизточника в т.</w:t>
      </w:r>
      <w:r w:rsidR="00496BE6" w:rsidRPr="00FF5ED1">
        <w:rPr>
          <w:rFonts w:eastAsia="Calibri"/>
          <w:color w:val="000000"/>
          <w:lang w:val="bg-BG"/>
        </w:rPr>
        <w:t xml:space="preserve"> </w:t>
      </w:r>
      <w:r w:rsidR="00A027AA" w:rsidRPr="00FF5ED1">
        <w:rPr>
          <w:rFonts w:eastAsia="Calibri"/>
          <w:color w:val="000000"/>
          <w:lang w:val="bg-BG"/>
        </w:rPr>
        <w:t xml:space="preserve">1 и </w:t>
      </w:r>
      <w:r w:rsidR="00496BE6" w:rsidRPr="00FF5ED1">
        <w:rPr>
          <w:rFonts w:eastAsia="Calibri"/>
          <w:color w:val="000000"/>
          <w:lang w:val="bg-BG"/>
        </w:rPr>
        <w:t>актуалните нормативни изисквания за качество на питейната вода</w:t>
      </w:r>
      <w:r w:rsidR="00A027AA" w:rsidRPr="00FF5ED1">
        <w:rPr>
          <w:rFonts w:eastAsia="Calibri"/>
          <w:color w:val="000000"/>
          <w:lang w:val="bg-BG"/>
        </w:rPr>
        <w:t xml:space="preserve"> (т. напр. Директива 2020/2184); </w:t>
      </w:r>
    </w:p>
    <w:p w14:paraId="476BCDFB" w14:textId="27CB1598" w:rsidR="00A027AA" w:rsidRPr="00FF5ED1" w:rsidRDefault="00EC5334" w:rsidP="00C735C9">
      <w:pPr>
        <w:spacing w:after="120"/>
        <w:ind w:firstLine="709"/>
        <w:jc w:val="both"/>
        <w:rPr>
          <w:rFonts w:eastAsia="Calibri"/>
          <w:color w:val="000000"/>
          <w:lang w:val="bg-BG"/>
        </w:rPr>
      </w:pPr>
      <w:r w:rsidRPr="00FD3E0A">
        <w:rPr>
          <w:rFonts w:eastAsia="Calibri"/>
          <w:color w:val="000000"/>
          <w:lang w:val="bg-BG"/>
        </w:rPr>
        <w:t xml:space="preserve">в) </w:t>
      </w:r>
      <w:r w:rsidR="00952723" w:rsidRPr="00FD3E0A">
        <w:rPr>
          <w:rFonts w:eastAsia="Calibri"/>
          <w:color w:val="000000"/>
          <w:lang w:val="bg-BG"/>
        </w:rPr>
        <w:t>е</w:t>
      </w:r>
      <w:r w:rsidR="00A027AA" w:rsidRPr="00FD3E0A">
        <w:rPr>
          <w:rFonts w:eastAsia="Calibri"/>
          <w:color w:val="000000"/>
          <w:lang w:val="bg-BG"/>
        </w:rPr>
        <w:t>фективността на използване на реагентитехнологични води и разход на</w:t>
      </w:r>
      <w:r w:rsidR="00A027AA" w:rsidRPr="00FF5ED1">
        <w:rPr>
          <w:rFonts w:eastAsia="Calibri"/>
          <w:color w:val="000000"/>
          <w:lang w:val="bg-BG"/>
        </w:rPr>
        <w:t xml:space="preserve"> електроенергия. Заключенията трябва да дават възможност за съпоставка на резултатите. Препоръчително е да бъдат изведени числени параметри, т. напр. разход на единица пречистена вода за единица време</w:t>
      </w:r>
      <w:r w:rsidR="00952723" w:rsidRPr="00FF5ED1">
        <w:rPr>
          <w:rFonts w:eastAsia="Calibri"/>
          <w:color w:val="000000"/>
          <w:lang w:val="bg-BG"/>
        </w:rPr>
        <w:t>;</w:t>
      </w:r>
    </w:p>
    <w:p w14:paraId="0DC9E6BC" w14:textId="77777777" w:rsidR="00A027AA" w:rsidRPr="00FF5ED1" w:rsidRDefault="0025714D" w:rsidP="00C735C9">
      <w:pPr>
        <w:spacing w:after="120"/>
        <w:ind w:firstLine="709"/>
        <w:jc w:val="both"/>
        <w:rPr>
          <w:rFonts w:eastAsia="Calibri"/>
          <w:color w:val="000000"/>
          <w:lang w:val="bg-BG"/>
        </w:rPr>
      </w:pPr>
      <w:r w:rsidRPr="00FF5ED1">
        <w:rPr>
          <w:rFonts w:eastAsia="Calibri"/>
          <w:color w:val="000000"/>
          <w:lang w:val="bg-BG"/>
        </w:rPr>
        <w:t xml:space="preserve">г) </w:t>
      </w:r>
      <w:r w:rsidR="00952723" w:rsidRPr="00FF5ED1">
        <w:rPr>
          <w:rFonts w:eastAsia="Calibri"/>
          <w:color w:val="000000"/>
          <w:lang w:val="bg-BG"/>
        </w:rPr>
        <w:t>н</w:t>
      </w:r>
      <w:r w:rsidR="00A027AA" w:rsidRPr="00FF5ED1">
        <w:rPr>
          <w:rFonts w:eastAsia="Calibri"/>
          <w:color w:val="000000"/>
          <w:lang w:val="bg-BG"/>
        </w:rPr>
        <w:t>еобходимостта от въвеждане на нови съоръжения/технологични процеси и/или реконструкция на съществуващи съоръжения</w:t>
      </w:r>
      <w:r w:rsidR="00496BE6" w:rsidRPr="00FF5ED1">
        <w:rPr>
          <w:rFonts w:eastAsia="Calibri"/>
          <w:color w:val="000000"/>
          <w:lang w:val="bg-BG"/>
        </w:rPr>
        <w:t>,</w:t>
      </w:r>
      <w:r w:rsidR="00A027AA" w:rsidRPr="00FF5ED1">
        <w:rPr>
          <w:rFonts w:eastAsia="Calibri"/>
          <w:color w:val="000000"/>
          <w:lang w:val="bg-BG"/>
        </w:rPr>
        <w:t xml:space="preserve"> за да може да се постигне съответствие с нормативните изисквания за качество на питейната вода</w:t>
      </w:r>
      <w:r w:rsidR="00952723" w:rsidRPr="00FF5ED1">
        <w:rPr>
          <w:rFonts w:eastAsia="Calibri"/>
          <w:color w:val="000000"/>
          <w:lang w:val="bg-BG"/>
        </w:rPr>
        <w:t>;</w:t>
      </w:r>
    </w:p>
    <w:p w14:paraId="15A577E4" w14:textId="77777777" w:rsidR="00A027AA" w:rsidRPr="00FF5ED1" w:rsidRDefault="0025714D" w:rsidP="00C735C9">
      <w:pPr>
        <w:spacing w:after="120"/>
        <w:ind w:firstLine="709"/>
        <w:jc w:val="both"/>
        <w:rPr>
          <w:rFonts w:eastAsia="Calibri"/>
          <w:color w:val="000000"/>
          <w:lang w:val="bg-BG"/>
        </w:rPr>
      </w:pPr>
      <w:r w:rsidRPr="00FF5ED1">
        <w:rPr>
          <w:rFonts w:eastAsia="Calibri"/>
          <w:color w:val="000000"/>
          <w:lang w:val="bg-BG"/>
        </w:rPr>
        <w:t xml:space="preserve">д) </w:t>
      </w:r>
      <w:r w:rsidR="00952723" w:rsidRPr="00FF5ED1">
        <w:rPr>
          <w:rFonts w:eastAsia="Calibri"/>
          <w:color w:val="000000"/>
          <w:lang w:val="bg-BG"/>
        </w:rPr>
        <w:t>н</w:t>
      </w:r>
      <w:r w:rsidR="00A027AA" w:rsidRPr="00FF5ED1">
        <w:rPr>
          <w:rFonts w:eastAsia="Calibri"/>
          <w:color w:val="000000"/>
          <w:lang w:val="bg-BG"/>
        </w:rPr>
        <w:t>еобходимостта от повишаване на контрола/мониторинга върху пречиствателния процес с уточняване на местата и параметрите за мониторинг.</w:t>
      </w:r>
    </w:p>
    <w:p w14:paraId="07F52525" w14:textId="77777777" w:rsidR="00A027AA" w:rsidRPr="00FF5ED1" w:rsidRDefault="00A027AA" w:rsidP="004F4903">
      <w:pPr>
        <w:pStyle w:val="ListParagraph"/>
        <w:numPr>
          <w:ilvl w:val="0"/>
          <w:numId w:val="37"/>
        </w:numPr>
        <w:spacing w:after="120"/>
        <w:ind w:left="1134"/>
        <w:jc w:val="both"/>
        <w:rPr>
          <w:rFonts w:eastAsia="Calibri"/>
          <w:b/>
          <w:color w:val="000000"/>
          <w:lang w:val="bg-BG"/>
        </w:rPr>
      </w:pPr>
      <w:r w:rsidRPr="00FF5ED1">
        <w:rPr>
          <w:rFonts w:eastAsia="Calibri"/>
          <w:b/>
          <w:color w:val="000000"/>
          <w:lang w:val="bg-BG"/>
        </w:rPr>
        <w:t>Дефиниране на целите на инвестиционното намерение</w:t>
      </w:r>
    </w:p>
    <w:p w14:paraId="629EC293" w14:textId="77777777" w:rsidR="00A027AA" w:rsidRPr="00FF5ED1" w:rsidRDefault="00A027AA" w:rsidP="00C735C9">
      <w:pPr>
        <w:spacing w:after="120"/>
        <w:ind w:firstLine="720"/>
        <w:jc w:val="both"/>
        <w:rPr>
          <w:rFonts w:eastAsia="Calibri"/>
          <w:color w:val="000000"/>
          <w:lang w:val="bg-BG"/>
        </w:rPr>
      </w:pPr>
      <w:r w:rsidRPr="00FF5ED1">
        <w:rPr>
          <w:rFonts w:eastAsia="Calibri"/>
          <w:color w:val="000000"/>
          <w:lang w:val="bg-BG"/>
        </w:rPr>
        <w:t xml:space="preserve">Инвестиционните цели се дефинират въз основа на заключенията от анализа на съществуващото положение. </w:t>
      </w:r>
      <w:r w:rsidR="00496BE6" w:rsidRPr="00FF5ED1">
        <w:rPr>
          <w:rFonts w:eastAsia="Calibri"/>
          <w:color w:val="000000"/>
          <w:lang w:val="bg-BG"/>
        </w:rPr>
        <w:t>Целите</w:t>
      </w:r>
      <w:r w:rsidRPr="00FF5ED1">
        <w:rPr>
          <w:rFonts w:eastAsia="Calibri"/>
          <w:color w:val="000000"/>
          <w:lang w:val="bg-BG"/>
        </w:rPr>
        <w:t xml:space="preserve"> обикновено са свързани с постигане на съответствие с нормативни изисквания за качество на питейната вода в дадена водоснабдителна система или конкретно населено място. Инвестиционната цел може да е насочена и към повишаване на ефективността на определен пречиствателен процес, включително енергийната ефективност.</w:t>
      </w:r>
    </w:p>
    <w:p w14:paraId="7F9B5BD6" w14:textId="77777777" w:rsidR="00A027AA" w:rsidRPr="00FF5ED1" w:rsidRDefault="00A027AA" w:rsidP="00C735C9">
      <w:pPr>
        <w:spacing w:after="120"/>
        <w:ind w:firstLine="720"/>
        <w:jc w:val="both"/>
        <w:rPr>
          <w:rFonts w:eastAsia="Calibri"/>
          <w:color w:val="000000"/>
          <w:lang w:val="bg-BG"/>
        </w:rPr>
      </w:pPr>
      <w:r w:rsidRPr="00FF5ED1">
        <w:rPr>
          <w:rFonts w:eastAsia="Calibri"/>
          <w:color w:val="000000"/>
          <w:lang w:val="bg-BG"/>
        </w:rPr>
        <w:t>Инвестиционната цел винаги трябва да е в съответствие с изискванията и допустимите мерки за финансиране на съответната финансираща организация.</w:t>
      </w:r>
    </w:p>
    <w:p w14:paraId="061F2A2A" w14:textId="77777777" w:rsidR="00A027AA" w:rsidRPr="00FF5ED1" w:rsidRDefault="009311A2" w:rsidP="004F4903">
      <w:pPr>
        <w:numPr>
          <w:ilvl w:val="0"/>
          <w:numId w:val="37"/>
        </w:numPr>
        <w:spacing w:after="120"/>
        <w:ind w:left="0" w:firstLine="709"/>
        <w:jc w:val="both"/>
        <w:rPr>
          <w:rFonts w:eastAsia="Calibri"/>
          <w:b/>
          <w:color w:val="000000"/>
          <w:lang w:val="bg-BG"/>
        </w:rPr>
      </w:pPr>
      <w:r w:rsidRPr="00FF5ED1">
        <w:rPr>
          <w:rFonts w:eastAsia="Calibri"/>
          <w:b/>
          <w:color w:val="000000"/>
          <w:lang w:val="bg-BG"/>
        </w:rPr>
        <w:t>Анализ на възможните стратегически и технологични решения за постигане на инвестиционното намерение</w:t>
      </w:r>
    </w:p>
    <w:p w14:paraId="74A145D3" w14:textId="77777777" w:rsidR="00A027AA" w:rsidRPr="00FF5ED1" w:rsidRDefault="009311A2" w:rsidP="00C735C9">
      <w:pPr>
        <w:spacing w:after="120"/>
        <w:ind w:firstLine="720"/>
        <w:jc w:val="both"/>
        <w:rPr>
          <w:rFonts w:eastAsia="Calibri"/>
          <w:color w:val="000000"/>
          <w:lang w:val="bg-BG"/>
        </w:rPr>
      </w:pPr>
      <w:r w:rsidRPr="00FF5ED1">
        <w:rPr>
          <w:rFonts w:eastAsia="Calibri"/>
          <w:color w:val="000000"/>
          <w:lang w:val="bg-BG"/>
        </w:rPr>
        <w:t>А</w:t>
      </w:r>
      <w:r w:rsidR="00C33056" w:rsidRPr="00FF5ED1">
        <w:rPr>
          <w:rFonts w:eastAsia="Calibri"/>
          <w:color w:val="000000"/>
          <w:lang w:val="bg-BG"/>
        </w:rPr>
        <w:t>нализ</w:t>
      </w:r>
      <w:r w:rsidRPr="00FF5ED1">
        <w:rPr>
          <w:rFonts w:eastAsia="Calibri"/>
          <w:color w:val="000000"/>
          <w:lang w:val="bg-BG"/>
        </w:rPr>
        <w:t>ът</w:t>
      </w:r>
      <w:r w:rsidR="00A027AA" w:rsidRPr="00FF5ED1">
        <w:rPr>
          <w:rFonts w:eastAsia="Calibri"/>
          <w:color w:val="000000"/>
          <w:lang w:val="bg-BG"/>
        </w:rPr>
        <w:t xml:space="preserve"> включва: </w:t>
      </w:r>
    </w:p>
    <w:p w14:paraId="6A00B52C" w14:textId="77777777" w:rsidR="00A027AA" w:rsidRPr="00FF5ED1" w:rsidRDefault="009311A2" w:rsidP="004F4903">
      <w:pPr>
        <w:pStyle w:val="ListParagraph"/>
        <w:numPr>
          <w:ilvl w:val="1"/>
          <w:numId w:val="36"/>
        </w:numPr>
        <w:spacing w:after="120"/>
        <w:ind w:left="993"/>
        <w:jc w:val="both"/>
        <w:rPr>
          <w:rFonts w:eastAsia="Calibri"/>
          <w:color w:val="000000"/>
          <w:u w:val="single"/>
          <w:lang w:val="bg-BG"/>
        </w:rPr>
      </w:pPr>
      <w:r w:rsidRPr="00FF5ED1">
        <w:rPr>
          <w:rFonts w:eastAsia="Calibri"/>
          <w:color w:val="000000"/>
          <w:u w:val="single"/>
          <w:lang w:val="bg-BG"/>
        </w:rPr>
        <w:t>А</w:t>
      </w:r>
      <w:r w:rsidRPr="00FF5ED1">
        <w:rPr>
          <w:rFonts w:eastAsia="Calibri"/>
          <w:color w:val="000000"/>
          <w:lang w:val="bg-BG"/>
        </w:rPr>
        <w:t>нализ на различни стратегически решения</w:t>
      </w:r>
    </w:p>
    <w:p w14:paraId="38334D33" w14:textId="77777777" w:rsidR="00A027AA" w:rsidRPr="00FF5ED1" w:rsidRDefault="009311A2" w:rsidP="00C735C9">
      <w:pPr>
        <w:spacing w:after="120"/>
        <w:ind w:firstLine="720"/>
        <w:jc w:val="both"/>
        <w:rPr>
          <w:rFonts w:eastAsia="Calibri"/>
          <w:color w:val="000000"/>
          <w:lang w:val="bg-BG"/>
        </w:rPr>
      </w:pPr>
      <w:r w:rsidRPr="00FF5ED1">
        <w:rPr>
          <w:rFonts w:eastAsia="Calibri"/>
          <w:color w:val="000000"/>
          <w:lang w:val="bg-BG"/>
        </w:rPr>
        <w:lastRenderedPageBreak/>
        <w:t>А</w:t>
      </w:r>
      <w:r w:rsidR="00A027AA" w:rsidRPr="00FF5ED1">
        <w:rPr>
          <w:rFonts w:eastAsia="Calibri"/>
          <w:color w:val="000000"/>
          <w:lang w:val="bg-BG"/>
        </w:rPr>
        <w:t>нализ</w:t>
      </w:r>
      <w:r w:rsidRPr="00FF5ED1">
        <w:rPr>
          <w:rFonts w:eastAsia="Calibri"/>
          <w:color w:val="000000"/>
          <w:lang w:val="bg-BG"/>
        </w:rPr>
        <w:t>ът</w:t>
      </w:r>
      <w:r w:rsidR="00A027AA" w:rsidRPr="00FF5ED1">
        <w:rPr>
          <w:rFonts w:eastAsia="Calibri"/>
          <w:color w:val="000000"/>
          <w:lang w:val="bg-BG"/>
        </w:rPr>
        <w:t xml:space="preserve"> на различни</w:t>
      </w:r>
      <w:r w:rsidRPr="00FF5ED1">
        <w:rPr>
          <w:rFonts w:eastAsia="Calibri"/>
          <w:color w:val="000000"/>
          <w:lang w:val="bg-BG"/>
        </w:rPr>
        <w:t>те</w:t>
      </w:r>
      <w:r w:rsidR="00A027AA" w:rsidRPr="00FF5ED1">
        <w:rPr>
          <w:rFonts w:eastAsia="Calibri"/>
          <w:color w:val="000000"/>
          <w:lang w:val="bg-BG"/>
        </w:rPr>
        <w:t xml:space="preserve"> стратегически решения обикновено </w:t>
      </w:r>
      <w:r w:rsidRPr="00FF5ED1">
        <w:rPr>
          <w:rFonts w:eastAsia="Calibri"/>
          <w:color w:val="000000"/>
          <w:lang w:val="bg-BG"/>
        </w:rPr>
        <w:t xml:space="preserve">следва да </w:t>
      </w:r>
      <w:r w:rsidR="00A027AA" w:rsidRPr="00FF5ED1">
        <w:rPr>
          <w:rFonts w:eastAsia="Calibri"/>
          <w:color w:val="000000"/>
          <w:lang w:val="bg-BG"/>
        </w:rPr>
        <w:t>се разработ</w:t>
      </w:r>
      <w:r w:rsidRPr="00FF5ED1">
        <w:rPr>
          <w:rFonts w:eastAsia="Calibri"/>
          <w:color w:val="000000"/>
          <w:lang w:val="bg-BG"/>
        </w:rPr>
        <w:t>и</w:t>
      </w:r>
      <w:r w:rsidR="00A027AA" w:rsidRPr="00FF5ED1">
        <w:rPr>
          <w:rFonts w:eastAsia="Calibri"/>
          <w:color w:val="000000"/>
          <w:lang w:val="bg-BG"/>
        </w:rPr>
        <w:t xml:space="preserve"> на ниво водоснабдителна система. </w:t>
      </w:r>
      <w:r w:rsidR="00815BD4" w:rsidRPr="00FF5ED1">
        <w:rPr>
          <w:rFonts w:eastAsia="Calibri"/>
          <w:color w:val="000000"/>
          <w:lang w:val="bg-BG"/>
        </w:rPr>
        <w:t>С</w:t>
      </w:r>
      <w:r w:rsidR="00A027AA" w:rsidRPr="00FF5ED1">
        <w:rPr>
          <w:rFonts w:eastAsia="Calibri"/>
          <w:color w:val="000000"/>
          <w:lang w:val="bg-BG"/>
        </w:rPr>
        <w:t xml:space="preserve">тратегическите решения за повишаване на качеството на питейната вода или ефективността на пречиствателните процеси са интегрална част от стратегическите анализи на ниво водоснабдителна система. </w:t>
      </w:r>
    </w:p>
    <w:p w14:paraId="23256CCE" w14:textId="77777777" w:rsidR="00A027AA" w:rsidRPr="00FF5ED1" w:rsidRDefault="009311A2" w:rsidP="00C735C9">
      <w:pPr>
        <w:spacing w:after="120"/>
        <w:ind w:firstLine="720"/>
        <w:jc w:val="both"/>
        <w:rPr>
          <w:rFonts w:eastAsia="Calibri"/>
          <w:color w:val="000000"/>
          <w:lang w:val="bg-BG"/>
        </w:rPr>
      </w:pPr>
      <w:r w:rsidRPr="00FF5ED1">
        <w:rPr>
          <w:rFonts w:eastAsia="Calibri"/>
          <w:color w:val="000000"/>
          <w:lang w:val="bg-BG"/>
        </w:rPr>
        <w:t xml:space="preserve">Анализът на различните стратегически решения </w:t>
      </w:r>
      <w:r w:rsidR="00A027AA" w:rsidRPr="00FF5ED1">
        <w:rPr>
          <w:rFonts w:eastAsia="Calibri"/>
          <w:color w:val="000000"/>
          <w:lang w:val="bg-BG"/>
        </w:rPr>
        <w:t xml:space="preserve">може да включва, без да се ограничават до разглеждане на следните варианти: изграждане на самостоятелна </w:t>
      </w:r>
      <w:r w:rsidR="00DB5F9D" w:rsidRPr="00FF5ED1">
        <w:rPr>
          <w:rFonts w:eastAsia="Calibri"/>
          <w:color w:val="000000"/>
          <w:lang w:val="bg-BG"/>
        </w:rPr>
        <w:t>ПСПВ</w:t>
      </w:r>
      <w:r w:rsidR="00A027AA" w:rsidRPr="00FF5ED1">
        <w:rPr>
          <w:rFonts w:eastAsia="Calibri"/>
          <w:color w:val="000000"/>
          <w:lang w:val="bg-BG"/>
        </w:rPr>
        <w:t xml:space="preserve"> за едно или няколко населени места или учредяване на алтернативен водоизточник или свързване на дадено населено място към друга водоснабдителната система с подходящо качество на водата.</w:t>
      </w:r>
    </w:p>
    <w:p w14:paraId="6DCBD50E" w14:textId="77777777" w:rsidR="00A027AA" w:rsidRPr="00FF5ED1" w:rsidRDefault="00A027AA" w:rsidP="00C735C9">
      <w:pPr>
        <w:spacing w:after="120"/>
        <w:ind w:firstLine="720"/>
        <w:jc w:val="both"/>
        <w:rPr>
          <w:rFonts w:eastAsia="Calibri"/>
          <w:color w:val="000000"/>
          <w:lang w:val="bg-BG"/>
        </w:rPr>
      </w:pPr>
      <w:r w:rsidRPr="00FF5ED1">
        <w:rPr>
          <w:rFonts w:eastAsia="Calibri"/>
          <w:color w:val="000000"/>
          <w:lang w:val="bg-BG"/>
        </w:rPr>
        <w:t>В случа</w:t>
      </w:r>
      <w:r w:rsidR="00DB5F9D" w:rsidRPr="00FF5ED1">
        <w:rPr>
          <w:rFonts w:eastAsia="Calibri"/>
          <w:color w:val="000000"/>
          <w:lang w:val="bg-BG"/>
        </w:rPr>
        <w:t>ите</w:t>
      </w:r>
      <w:r w:rsidRPr="00FF5ED1">
        <w:rPr>
          <w:rFonts w:eastAsia="Calibri"/>
          <w:color w:val="000000"/>
          <w:lang w:val="bg-BG"/>
        </w:rPr>
        <w:t xml:space="preserve">, когато инвестиционната цел е свързана с реконструкция на конкретно съоръжение и/или например изграждане на съоръжение за дезинфекция на водата по мрежата не е необходим </w:t>
      </w:r>
      <w:r w:rsidR="009311A2" w:rsidRPr="00FF5ED1">
        <w:rPr>
          <w:rFonts w:eastAsia="Calibri"/>
          <w:color w:val="000000"/>
          <w:lang w:val="bg-BG"/>
        </w:rPr>
        <w:t>анализ на различните стратегически решения</w:t>
      </w:r>
      <w:r w:rsidRPr="00FF5ED1">
        <w:rPr>
          <w:rFonts w:eastAsia="Calibri"/>
          <w:color w:val="000000"/>
          <w:lang w:val="bg-BG"/>
        </w:rPr>
        <w:t>.</w:t>
      </w:r>
    </w:p>
    <w:p w14:paraId="3FB95918" w14:textId="77777777" w:rsidR="00A027AA" w:rsidRPr="00FF5ED1" w:rsidRDefault="00A027AA" w:rsidP="00C735C9">
      <w:pPr>
        <w:spacing w:after="120"/>
        <w:ind w:firstLine="720"/>
        <w:jc w:val="both"/>
        <w:rPr>
          <w:rFonts w:eastAsia="Calibri"/>
          <w:color w:val="000000"/>
          <w:lang w:val="bg-BG"/>
        </w:rPr>
      </w:pPr>
      <w:r w:rsidRPr="00FF5ED1">
        <w:rPr>
          <w:rFonts w:eastAsia="Calibri"/>
          <w:color w:val="000000"/>
          <w:lang w:val="bg-BG"/>
        </w:rPr>
        <w:t>Изборът на най-подходящ</w:t>
      </w:r>
      <w:r w:rsidR="009311A2" w:rsidRPr="00FF5ED1">
        <w:rPr>
          <w:rFonts w:eastAsia="Calibri"/>
          <w:color w:val="000000"/>
          <w:lang w:val="bg-BG"/>
        </w:rPr>
        <w:t>ото</w:t>
      </w:r>
      <w:r w:rsidRPr="00FF5ED1">
        <w:rPr>
          <w:rFonts w:eastAsia="Calibri"/>
          <w:color w:val="000000"/>
          <w:lang w:val="bg-BG"/>
        </w:rPr>
        <w:t xml:space="preserve"> стратегическ</w:t>
      </w:r>
      <w:r w:rsidR="009311A2" w:rsidRPr="00FF5ED1">
        <w:rPr>
          <w:rFonts w:eastAsia="Calibri"/>
          <w:color w:val="000000"/>
          <w:lang w:val="bg-BG"/>
        </w:rPr>
        <w:t>о</w:t>
      </w:r>
      <w:r w:rsidRPr="00FF5ED1">
        <w:rPr>
          <w:rFonts w:eastAsia="Calibri"/>
          <w:color w:val="000000"/>
          <w:lang w:val="bg-BG"/>
        </w:rPr>
        <w:t xml:space="preserve"> </w:t>
      </w:r>
      <w:r w:rsidR="009311A2" w:rsidRPr="00FF5ED1">
        <w:rPr>
          <w:rFonts w:eastAsia="Calibri"/>
          <w:color w:val="000000"/>
          <w:lang w:val="bg-BG"/>
        </w:rPr>
        <w:t>решение</w:t>
      </w:r>
      <w:r w:rsidRPr="00FF5ED1">
        <w:rPr>
          <w:rFonts w:eastAsia="Calibri"/>
          <w:color w:val="000000"/>
          <w:lang w:val="bg-BG"/>
        </w:rPr>
        <w:t xml:space="preserve"> се прави въз основа на мултикритериален анализ, включващ окрупнени технически, икономически, социални и екологични критерии. </w:t>
      </w:r>
    </w:p>
    <w:p w14:paraId="449BD3D9" w14:textId="77777777" w:rsidR="00A027AA" w:rsidRPr="00FF5ED1" w:rsidRDefault="00815BD4" w:rsidP="004F4903">
      <w:pPr>
        <w:numPr>
          <w:ilvl w:val="1"/>
          <w:numId w:val="37"/>
        </w:numPr>
        <w:spacing w:after="120"/>
        <w:jc w:val="both"/>
        <w:rPr>
          <w:rFonts w:eastAsia="Calibri"/>
          <w:color w:val="000000"/>
          <w:u w:val="single"/>
          <w:lang w:val="bg-BG"/>
        </w:rPr>
      </w:pPr>
      <w:r w:rsidRPr="00FF5ED1">
        <w:rPr>
          <w:rFonts w:eastAsia="Calibri"/>
          <w:color w:val="000000"/>
          <w:u w:val="single"/>
          <w:lang w:val="bg-BG"/>
        </w:rPr>
        <w:t xml:space="preserve"> </w:t>
      </w:r>
      <w:r w:rsidR="00A027AA" w:rsidRPr="00FF5ED1">
        <w:rPr>
          <w:rFonts w:eastAsia="Calibri"/>
          <w:color w:val="000000"/>
          <w:u w:val="single"/>
          <w:lang w:val="bg-BG"/>
        </w:rPr>
        <w:t>Детайлен (технологичен) анализ</w:t>
      </w:r>
    </w:p>
    <w:p w14:paraId="291AF56A" w14:textId="77777777" w:rsidR="00A027AA" w:rsidRPr="00FF5ED1" w:rsidRDefault="00A027AA" w:rsidP="00C735C9">
      <w:pPr>
        <w:spacing w:after="120"/>
        <w:ind w:firstLine="720"/>
        <w:jc w:val="both"/>
        <w:rPr>
          <w:rFonts w:eastAsia="Calibri"/>
          <w:color w:val="000000"/>
          <w:lang w:val="bg-BG"/>
        </w:rPr>
      </w:pPr>
      <w:r w:rsidRPr="00FF5ED1">
        <w:rPr>
          <w:rFonts w:eastAsia="Calibri"/>
          <w:color w:val="000000"/>
          <w:lang w:val="bg-BG"/>
        </w:rPr>
        <w:t>В рамките на избран</w:t>
      </w:r>
      <w:r w:rsidR="00D2696E" w:rsidRPr="00FF5ED1">
        <w:rPr>
          <w:rFonts w:eastAsia="Calibri"/>
          <w:color w:val="000000"/>
          <w:lang w:val="bg-BG"/>
        </w:rPr>
        <w:t>ото</w:t>
      </w:r>
      <w:r w:rsidRPr="00FF5ED1">
        <w:rPr>
          <w:rFonts w:eastAsia="Calibri"/>
          <w:color w:val="000000"/>
          <w:lang w:val="bg-BG"/>
        </w:rPr>
        <w:t xml:space="preserve"> стратегическ</w:t>
      </w:r>
      <w:r w:rsidR="00D2696E" w:rsidRPr="00FF5ED1">
        <w:rPr>
          <w:rFonts w:eastAsia="Calibri"/>
          <w:color w:val="000000"/>
          <w:lang w:val="bg-BG"/>
        </w:rPr>
        <w:t>о</w:t>
      </w:r>
      <w:r w:rsidRPr="00FF5ED1">
        <w:rPr>
          <w:rFonts w:eastAsia="Calibri"/>
          <w:color w:val="000000"/>
          <w:lang w:val="bg-BG"/>
        </w:rPr>
        <w:t xml:space="preserve"> </w:t>
      </w:r>
      <w:r w:rsidR="00D2696E" w:rsidRPr="00FF5ED1">
        <w:rPr>
          <w:rFonts w:eastAsia="Calibri"/>
          <w:color w:val="000000"/>
          <w:lang w:val="bg-BG"/>
        </w:rPr>
        <w:t>решение</w:t>
      </w:r>
      <w:r w:rsidRPr="00FF5ED1">
        <w:rPr>
          <w:rFonts w:eastAsia="Calibri"/>
          <w:color w:val="000000"/>
          <w:lang w:val="bg-BG"/>
        </w:rPr>
        <w:t xml:space="preserve"> се разработват няколко технологични вариантни решения</w:t>
      </w:r>
      <w:r w:rsidR="00D13056" w:rsidRPr="00FF5ED1">
        <w:rPr>
          <w:rFonts w:eastAsia="Calibri"/>
          <w:color w:val="000000"/>
          <w:lang w:val="bg-BG"/>
        </w:rPr>
        <w:t>.</w:t>
      </w:r>
      <w:r w:rsidRPr="00FF5ED1">
        <w:rPr>
          <w:rFonts w:eastAsia="Calibri"/>
          <w:color w:val="000000"/>
          <w:lang w:val="bg-BG"/>
        </w:rPr>
        <w:t xml:space="preserve"> </w:t>
      </w:r>
    </w:p>
    <w:p w14:paraId="0A45A539" w14:textId="19D9855E" w:rsidR="00A027AA" w:rsidRPr="00FF5ED1" w:rsidRDefault="00D13056" w:rsidP="00C735C9">
      <w:pPr>
        <w:spacing w:after="120"/>
        <w:ind w:firstLine="720"/>
        <w:jc w:val="both"/>
        <w:rPr>
          <w:rFonts w:eastAsia="Calibri"/>
          <w:color w:val="000000"/>
          <w:lang w:val="bg-BG"/>
        </w:rPr>
      </w:pPr>
      <w:r w:rsidRPr="00FF5ED1">
        <w:rPr>
          <w:rFonts w:eastAsia="Calibri"/>
          <w:color w:val="000000"/>
          <w:lang w:val="bg-BG"/>
        </w:rPr>
        <w:t xml:space="preserve">Когато въз основа на стратегическия опционен анализ </w:t>
      </w:r>
      <w:r w:rsidR="00A027AA" w:rsidRPr="00FF5ED1">
        <w:rPr>
          <w:rFonts w:eastAsia="Calibri"/>
          <w:color w:val="000000"/>
          <w:lang w:val="bg-BG"/>
        </w:rPr>
        <w:t xml:space="preserve">като най-подходящо решение е избрано изграждането на пречиствателна станция за питейни води, детайлния опционен анализ може да включва без да се ограничава до: избор на площадка за пречиствателната станция за питейни води, сравнение на различни технологични варианти (схеми) за пречистване на водата, включително с оглед намаляване на енергийните разходи, разходите за реагенти или технологичните загуби на вода. </w:t>
      </w:r>
    </w:p>
    <w:p w14:paraId="2CE03AA6" w14:textId="77777777" w:rsidR="00A027AA" w:rsidRPr="00FF5ED1" w:rsidRDefault="00D13056" w:rsidP="00C735C9">
      <w:pPr>
        <w:spacing w:after="120"/>
        <w:ind w:firstLine="720"/>
        <w:jc w:val="both"/>
        <w:rPr>
          <w:rFonts w:eastAsia="Calibri"/>
          <w:color w:val="000000"/>
          <w:lang w:val="bg-BG"/>
        </w:rPr>
      </w:pPr>
      <w:r w:rsidRPr="00FF5ED1">
        <w:rPr>
          <w:rFonts w:eastAsia="Calibri"/>
          <w:color w:val="000000"/>
          <w:lang w:val="bg-BG"/>
        </w:rPr>
        <w:t xml:space="preserve">Когато въз основа на стратегическия опционен анализ </w:t>
      </w:r>
      <w:r w:rsidR="00A027AA" w:rsidRPr="00FF5ED1">
        <w:rPr>
          <w:rFonts w:eastAsia="Calibri"/>
          <w:color w:val="000000"/>
          <w:lang w:val="bg-BG"/>
        </w:rPr>
        <w:t>като най-подходящо решение е избран алтернативен водоизточник, детайлният опционен анализ може да включва, без да се ограничава до: избор на най-подходящо място за водовземане, избор на тип водовземно съоръжение, конфигурация на водовземните кладенци при подземни водоизточници.</w:t>
      </w:r>
    </w:p>
    <w:p w14:paraId="3136BBF6" w14:textId="77777777" w:rsidR="00A027AA" w:rsidRPr="00FF5ED1" w:rsidRDefault="00D13056" w:rsidP="00C735C9">
      <w:pPr>
        <w:spacing w:after="120"/>
        <w:ind w:firstLine="709"/>
        <w:jc w:val="both"/>
        <w:rPr>
          <w:rFonts w:eastAsia="Calibri"/>
          <w:color w:val="000000"/>
          <w:lang w:val="bg-BG"/>
        </w:rPr>
      </w:pPr>
      <w:r w:rsidRPr="00FF5ED1">
        <w:rPr>
          <w:rFonts w:eastAsia="Calibri"/>
          <w:color w:val="000000"/>
          <w:lang w:val="bg-BG"/>
        </w:rPr>
        <w:t xml:space="preserve">Когато въз основа на стратегическия опционен анализ </w:t>
      </w:r>
      <w:r w:rsidR="00A027AA" w:rsidRPr="00FF5ED1">
        <w:rPr>
          <w:rFonts w:eastAsia="Calibri"/>
          <w:color w:val="000000"/>
          <w:lang w:val="bg-BG"/>
        </w:rPr>
        <w:t>като най-подходящо решение е избрано свързването на дадено населено място към друга водоснабдителна система, детайлният опционен анализ може да включва без да се ограничава до: избор на трасе на свързващия магистрален тръбопровод, промяна на конфигурацията на водоснабдителната система, избор на материал на тръбите.</w:t>
      </w:r>
    </w:p>
    <w:p w14:paraId="1BD5950D" w14:textId="77777777" w:rsidR="00A027AA" w:rsidRPr="00FF5ED1" w:rsidRDefault="00A027AA" w:rsidP="00C735C9">
      <w:pPr>
        <w:spacing w:after="120"/>
        <w:ind w:firstLine="720"/>
        <w:jc w:val="both"/>
        <w:rPr>
          <w:rFonts w:eastAsia="Calibri"/>
          <w:color w:val="000000"/>
          <w:lang w:val="bg-BG"/>
        </w:rPr>
      </w:pPr>
      <w:r w:rsidRPr="00FF5ED1">
        <w:rPr>
          <w:rFonts w:eastAsia="Calibri"/>
          <w:color w:val="000000"/>
          <w:lang w:val="bg-BG"/>
        </w:rPr>
        <w:t>Степента на детайлност на разглежданите детайлни вариантни решения трябва да позволи реалистична оценка на  инвестиционните и експлоатационните разходи по окрупнени показатели. В</w:t>
      </w:r>
      <w:r w:rsidR="00815BD4" w:rsidRPr="00FF5ED1">
        <w:rPr>
          <w:rFonts w:eastAsia="Calibri"/>
          <w:color w:val="000000"/>
          <w:lang w:val="bg-BG"/>
        </w:rPr>
        <w:t>ъв връзка с това</w:t>
      </w:r>
      <w:r w:rsidRPr="00FF5ED1">
        <w:rPr>
          <w:rFonts w:eastAsia="Calibri"/>
          <w:color w:val="000000"/>
          <w:lang w:val="bg-BG"/>
        </w:rPr>
        <w:t xml:space="preserve">, когато се разглеждат варианти на пречиствателна станция за питейни води минималните изисквания включват, без да се ограничават до: </w:t>
      </w:r>
    </w:p>
    <w:p w14:paraId="6BC3CE8A" w14:textId="77777777" w:rsidR="00A027AA" w:rsidRPr="00FF5ED1" w:rsidRDefault="00A027AA" w:rsidP="00C735C9">
      <w:pPr>
        <w:spacing w:after="120"/>
        <w:ind w:firstLine="720"/>
        <w:jc w:val="both"/>
        <w:rPr>
          <w:rFonts w:eastAsia="Calibri"/>
          <w:i/>
          <w:color w:val="000000"/>
          <w:u w:val="single"/>
          <w:lang w:val="bg-BG"/>
        </w:rPr>
      </w:pPr>
      <w:r w:rsidRPr="00FF5ED1">
        <w:rPr>
          <w:rFonts w:eastAsia="Calibri"/>
          <w:i/>
          <w:color w:val="000000"/>
          <w:u w:val="single"/>
          <w:lang w:val="bg-BG"/>
        </w:rPr>
        <w:t>Текстова част:</w:t>
      </w:r>
      <w:r w:rsidRPr="00FF5ED1">
        <w:rPr>
          <w:rFonts w:eastAsia="Calibri"/>
          <w:color w:val="000000"/>
          <w:lang w:val="bg-BG"/>
        </w:rPr>
        <w:t xml:space="preserve"> Подробно описание на технологичната схема, оразмеряване на основните съоръжения и прилежащото оборудване, необходимостта от промяна на статута на терени (например за площадка за пречиствателна станция) и допълваща инженерна инфраструктура (напр. пътища, канализация, електроснабдяване) и свързаните с това инвестиционни разходи.</w:t>
      </w:r>
    </w:p>
    <w:p w14:paraId="51D77486" w14:textId="77777777" w:rsidR="00A027AA" w:rsidRPr="00FF5ED1" w:rsidRDefault="00A027AA" w:rsidP="00C735C9">
      <w:pPr>
        <w:spacing w:after="120"/>
        <w:ind w:firstLine="720"/>
        <w:jc w:val="both"/>
        <w:rPr>
          <w:rFonts w:eastAsia="Calibri"/>
          <w:color w:val="000000"/>
          <w:lang w:val="bg-BG"/>
        </w:rPr>
      </w:pPr>
      <w:r w:rsidRPr="00FF5ED1">
        <w:rPr>
          <w:rFonts w:eastAsia="Calibri"/>
          <w:i/>
          <w:color w:val="000000"/>
          <w:u w:val="single"/>
          <w:lang w:val="bg-BG"/>
        </w:rPr>
        <w:t>Графична част:</w:t>
      </w:r>
      <w:r w:rsidRPr="00FF5ED1">
        <w:rPr>
          <w:rFonts w:eastAsia="Calibri"/>
          <w:color w:val="000000"/>
          <w:lang w:val="bg-BG"/>
        </w:rPr>
        <w:t xml:space="preserve"> Технологична схема, генерален план и хидравличен профил по пътя на водата </w:t>
      </w:r>
    </w:p>
    <w:p w14:paraId="519E2433" w14:textId="77777777" w:rsidR="00A027AA" w:rsidRPr="00FF5ED1" w:rsidRDefault="00A027AA" w:rsidP="00C735C9">
      <w:pPr>
        <w:spacing w:after="120"/>
        <w:ind w:firstLine="720"/>
        <w:jc w:val="both"/>
        <w:rPr>
          <w:rFonts w:eastAsia="Calibri"/>
          <w:color w:val="000000"/>
          <w:lang w:val="bg-BG"/>
        </w:rPr>
      </w:pPr>
      <w:r w:rsidRPr="00FF5ED1">
        <w:rPr>
          <w:rFonts w:eastAsia="Calibri"/>
          <w:color w:val="000000"/>
          <w:lang w:val="bg-BG"/>
        </w:rPr>
        <w:t>Изборът на най-подходящо технологично решение се основава на сравнение на настоящата стойност на инвестиционните и експлоатационните разходи.</w:t>
      </w:r>
    </w:p>
    <w:p w14:paraId="3ADFAB78" w14:textId="77777777" w:rsidR="00A027AA" w:rsidRPr="00FF5ED1" w:rsidRDefault="00A027AA" w:rsidP="00C735C9">
      <w:pPr>
        <w:spacing w:after="120"/>
        <w:ind w:firstLine="720"/>
        <w:jc w:val="both"/>
        <w:rPr>
          <w:rFonts w:eastAsia="Calibri"/>
          <w:color w:val="000000"/>
          <w:lang w:val="bg-BG"/>
        </w:rPr>
      </w:pPr>
      <w:r w:rsidRPr="00FF5ED1">
        <w:rPr>
          <w:rFonts w:eastAsia="Calibri"/>
          <w:color w:val="000000"/>
          <w:lang w:val="bg-BG"/>
        </w:rPr>
        <w:lastRenderedPageBreak/>
        <w:t>Когато се реконструират отделни съоръжения от пречиствателна станция за питейни води, експлоатационните разходи не се ограничават само до тези на реконструираните съоръжения, а обхващат експлоатационните разходи на цялата пречиствателна станция за питейни води.</w:t>
      </w:r>
    </w:p>
    <w:p w14:paraId="31C1E67F" w14:textId="77777777" w:rsidR="00A027AA" w:rsidRPr="00FF5ED1" w:rsidRDefault="00A027AA" w:rsidP="004F4903">
      <w:pPr>
        <w:numPr>
          <w:ilvl w:val="0"/>
          <w:numId w:val="37"/>
        </w:numPr>
        <w:spacing w:after="120"/>
        <w:ind w:left="0" w:firstLine="774"/>
        <w:jc w:val="both"/>
        <w:rPr>
          <w:rFonts w:eastAsia="Calibri"/>
          <w:b/>
          <w:color w:val="000000"/>
          <w:lang w:val="bg-BG"/>
        </w:rPr>
      </w:pPr>
      <w:r w:rsidRPr="00FF5ED1">
        <w:rPr>
          <w:rFonts w:eastAsia="Calibri"/>
          <w:b/>
          <w:color w:val="000000"/>
          <w:lang w:val="bg-BG"/>
        </w:rPr>
        <w:t>Представяне на инвестиционното намерение</w:t>
      </w:r>
    </w:p>
    <w:p w14:paraId="76B4700C" w14:textId="77777777" w:rsidR="00A027AA" w:rsidRPr="00FF5ED1" w:rsidRDefault="00A027AA" w:rsidP="00C735C9">
      <w:pPr>
        <w:spacing w:after="120"/>
        <w:ind w:firstLine="720"/>
        <w:jc w:val="both"/>
        <w:rPr>
          <w:rFonts w:eastAsia="Calibri"/>
          <w:color w:val="000000"/>
          <w:lang w:val="bg-BG"/>
        </w:rPr>
      </w:pPr>
      <w:r w:rsidRPr="00FF5ED1">
        <w:rPr>
          <w:rFonts w:eastAsia="Calibri"/>
          <w:color w:val="000000"/>
          <w:lang w:val="bg-BG"/>
        </w:rPr>
        <w:t>Избраният вариант се представя подробно. Дава се информация за допълнителните проектни работи, които трябва да се извършат.</w:t>
      </w:r>
    </w:p>
    <w:p w14:paraId="033B7B5E" w14:textId="77777777" w:rsidR="00A027AA" w:rsidRPr="00FF5ED1" w:rsidRDefault="00A027AA" w:rsidP="004F4903">
      <w:pPr>
        <w:pStyle w:val="ListParagraph"/>
        <w:numPr>
          <w:ilvl w:val="0"/>
          <w:numId w:val="22"/>
        </w:numPr>
        <w:autoSpaceDE w:val="0"/>
        <w:autoSpaceDN w:val="0"/>
        <w:adjustRightInd w:val="0"/>
        <w:spacing w:after="120"/>
        <w:ind w:left="0" w:firstLine="993"/>
        <w:jc w:val="both"/>
        <w:rPr>
          <w:rFonts w:eastAsia="Calibri"/>
          <w:b/>
          <w:color w:val="000000"/>
          <w:lang w:val="bg-BG"/>
        </w:rPr>
      </w:pPr>
      <w:r w:rsidRPr="00FF5ED1">
        <w:rPr>
          <w:rFonts w:eastAsia="Calibri"/>
          <w:b/>
          <w:color w:val="000000"/>
          <w:lang w:val="bg-BG"/>
        </w:rPr>
        <w:t xml:space="preserve">Минимални изисквания към обема и съдържанието на инвестиционните проекти за </w:t>
      </w:r>
      <w:r w:rsidR="00211242" w:rsidRPr="00FF5ED1">
        <w:rPr>
          <w:rFonts w:eastAsia="Calibri"/>
          <w:b/>
          <w:color w:val="000000"/>
          <w:lang w:val="bg-BG"/>
        </w:rPr>
        <w:t>ПСПВ</w:t>
      </w:r>
      <w:r w:rsidRPr="00FF5ED1">
        <w:rPr>
          <w:rFonts w:eastAsia="Calibri"/>
          <w:b/>
          <w:color w:val="000000"/>
          <w:lang w:val="bg-BG"/>
        </w:rPr>
        <w:t>, част „Технологична“</w:t>
      </w:r>
    </w:p>
    <w:p w14:paraId="1BF87422" w14:textId="77777777" w:rsidR="00A027AA" w:rsidRPr="00FF5ED1" w:rsidRDefault="00A027AA" w:rsidP="004F4903">
      <w:pPr>
        <w:numPr>
          <w:ilvl w:val="0"/>
          <w:numId w:val="23"/>
        </w:numPr>
        <w:shd w:val="clear" w:color="auto" w:fill="FEFEFE"/>
        <w:spacing w:after="120"/>
        <w:contextualSpacing/>
        <w:jc w:val="both"/>
        <w:rPr>
          <w:b/>
          <w:color w:val="000000"/>
          <w:lang w:val="bg-BG"/>
        </w:rPr>
      </w:pPr>
      <w:r w:rsidRPr="00FF5ED1">
        <w:rPr>
          <w:b/>
          <w:color w:val="000000"/>
          <w:lang w:val="bg-BG"/>
        </w:rPr>
        <w:t>Идеен проект, част „Технологична“</w:t>
      </w:r>
    </w:p>
    <w:p w14:paraId="258BEB90" w14:textId="77777777" w:rsidR="00A027AA" w:rsidRPr="00FF5ED1" w:rsidRDefault="00A027AA" w:rsidP="00C735C9">
      <w:pPr>
        <w:shd w:val="clear" w:color="auto" w:fill="FEFEFE"/>
        <w:spacing w:after="120"/>
        <w:ind w:firstLine="568"/>
        <w:jc w:val="both"/>
        <w:rPr>
          <w:color w:val="000000"/>
          <w:lang w:val="bg-BG"/>
        </w:rPr>
      </w:pPr>
      <w:r w:rsidRPr="00FF5ED1">
        <w:rPr>
          <w:rFonts w:eastAsia="Calibri"/>
          <w:color w:val="000000"/>
          <w:lang w:val="bg-BG"/>
        </w:rPr>
        <w:t xml:space="preserve">Част "Технологична" на идейния проект за </w:t>
      </w:r>
      <w:r w:rsidR="00211242" w:rsidRPr="00FF5ED1">
        <w:rPr>
          <w:rFonts w:eastAsia="Calibri"/>
          <w:color w:val="000000"/>
          <w:lang w:val="bg-BG"/>
        </w:rPr>
        <w:t>ПСПВ</w:t>
      </w:r>
      <w:r w:rsidRPr="00FF5ED1">
        <w:rPr>
          <w:rFonts w:eastAsia="Calibri"/>
          <w:color w:val="000000"/>
          <w:lang w:val="bg-BG"/>
        </w:rPr>
        <w:t xml:space="preserve"> съдържа следните</w:t>
      </w:r>
      <w:r w:rsidRPr="00FF5ED1">
        <w:rPr>
          <w:color w:val="000000"/>
          <w:lang w:val="bg-BG"/>
        </w:rPr>
        <w:t xml:space="preserve"> компоненти:</w:t>
      </w:r>
    </w:p>
    <w:p w14:paraId="03D8A811" w14:textId="7E91A200" w:rsidR="00A027AA" w:rsidRPr="00FF5ED1" w:rsidRDefault="006F7406" w:rsidP="00C735C9">
      <w:pPr>
        <w:shd w:val="clear" w:color="auto" w:fill="FEFEFE"/>
        <w:spacing w:after="120"/>
        <w:ind w:firstLine="357"/>
        <w:contextualSpacing/>
        <w:jc w:val="both"/>
        <w:rPr>
          <w:color w:val="000000"/>
          <w:lang w:val="bg-BG"/>
        </w:rPr>
      </w:pPr>
      <w:r w:rsidRPr="00FF5ED1">
        <w:rPr>
          <w:color w:val="000000"/>
          <w:lang w:val="bg-BG"/>
        </w:rPr>
        <w:t xml:space="preserve">а) </w:t>
      </w:r>
      <w:r w:rsidR="00A027AA" w:rsidRPr="00FF5ED1">
        <w:rPr>
          <w:color w:val="000000"/>
          <w:lang w:val="bg-BG"/>
        </w:rPr>
        <w:t xml:space="preserve">обяснителна записка с описание на качеството на водоизточника, изискванията към качеството на питейната вода, разглежданите технологии и процеси (вкл. и за третиране на </w:t>
      </w:r>
      <w:r w:rsidR="00A027AA" w:rsidRPr="00767A80">
        <w:rPr>
          <w:color w:val="000000"/>
          <w:lang w:val="bg-BG"/>
        </w:rPr>
        <w:t>технологичните отпадъчни води)</w:t>
      </w:r>
      <w:r w:rsidR="00211242" w:rsidRPr="00767A80">
        <w:rPr>
          <w:color w:val="000000"/>
          <w:lang w:val="bg-BG"/>
        </w:rPr>
        <w:t>, както</w:t>
      </w:r>
      <w:r w:rsidR="00A027AA" w:rsidRPr="00767A80">
        <w:rPr>
          <w:color w:val="000000"/>
          <w:lang w:val="bg-BG"/>
        </w:rPr>
        <w:t xml:space="preserve"> и реагентите, които ще се използват;</w:t>
      </w:r>
    </w:p>
    <w:p w14:paraId="29B442DC" w14:textId="77777777" w:rsidR="00A027AA" w:rsidRPr="00FF5ED1" w:rsidRDefault="006F7406" w:rsidP="00C735C9">
      <w:pPr>
        <w:shd w:val="clear" w:color="auto" w:fill="FEFEFE"/>
        <w:spacing w:after="120"/>
        <w:contextualSpacing/>
        <w:jc w:val="both"/>
        <w:rPr>
          <w:color w:val="000000"/>
          <w:lang w:val="bg-BG"/>
        </w:rPr>
      </w:pPr>
      <w:r w:rsidRPr="00FF5ED1">
        <w:rPr>
          <w:color w:val="000000"/>
          <w:lang w:val="bg-BG"/>
        </w:rPr>
        <w:tab/>
        <w:t xml:space="preserve">б) </w:t>
      </w:r>
      <w:r w:rsidR="00A027AA" w:rsidRPr="00FF5ED1">
        <w:rPr>
          <w:color w:val="000000"/>
          <w:lang w:val="bg-BG"/>
        </w:rPr>
        <w:t>технологично и хидравлично оразмеряване на основните съоръжения и технологично оразмеряване на сградите;</w:t>
      </w:r>
    </w:p>
    <w:p w14:paraId="0375AB9F" w14:textId="77777777" w:rsidR="00A027AA" w:rsidRPr="00FF5ED1" w:rsidRDefault="006F7406" w:rsidP="00C735C9">
      <w:pPr>
        <w:shd w:val="clear" w:color="auto" w:fill="FEFEFE"/>
        <w:spacing w:after="120"/>
        <w:contextualSpacing/>
        <w:jc w:val="both"/>
        <w:rPr>
          <w:color w:val="000000"/>
          <w:lang w:val="bg-BG"/>
        </w:rPr>
      </w:pPr>
      <w:r w:rsidRPr="00FF5ED1">
        <w:rPr>
          <w:color w:val="000000"/>
          <w:lang w:val="bg-BG"/>
        </w:rPr>
        <w:tab/>
        <w:t xml:space="preserve">в) </w:t>
      </w:r>
      <w:r w:rsidR="00A027AA" w:rsidRPr="00FF5ED1">
        <w:rPr>
          <w:color w:val="000000"/>
          <w:lang w:val="bg-BG"/>
        </w:rPr>
        <w:t>спецификация на основното машинно-технологично оборудване;</w:t>
      </w:r>
    </w:p>
    <w:p w14:paraId="5445A0FE" w14:textId="77777777" w:rsidR="00A027AA" w:rsidRPr="00FF5ED1" w:rsidRDefault="006F7406" w:rsidP="00C735C9">
      <w:pPr>
        <w:shd w:val="clear" w:color="auto" w:fill="FEFEFE"/>
        <w:spacing w:after="120"/>
        <w:contextualSpacing/>
        <w:jc w:val="both"/>
        <w:rPr>
          <w:color w:val="000000"/>
          <w:lang w:val="bg-BG"/>
        </w:rPr>
      </w:pPr>
      <w:r w:rsidRPr="00FF5ED1">
        <w:rPr>
          <w:color w:val="000000"/>
          <w:lang w:val="bg-BG"/>
        </w:rPr>
        <w:tab/>
        <w:t xml:space="preserve">г) </w:t>
      </w:r>
      <w:r w:rsidR="00A027AA" w:rsidRPr="00FF5ED1">
        <w:rPr>
          <w:color w:val="000000"/>
          <w:lang w:val="bg-BG"/>
        </w:rPr>
        <w:t xml:space="preserve">спецификация на уредите за мониторинг на водните количества и качеството на водата в рамките на отделните технологични процеси и на изход на </w:t>
      </w:r>
      <w:r w:rsidR="00211242" w:rsidRPr="00FF5ED1">
        <w:rPr>
          <w:color w:val="000000"/>
          <w:lang w:val="bg-BG"/>
        </w:rPr>
        <w:t>ПСПВ</w:t>
      </w:r>
      <w:r w:rsidR="00A027AA" w:rsidRPr="00FF5ED1">
        <w:rPr>
          <w:color w:val="000000"/>
          <w:lang w:val="bg-BG"/>
        </w:rPr>
        <w:t>;</w:t>
      </w:r>
    </w:p>
    <w:p w14:paraId="0E3E0CE3" w14:textId="77777777" w:rsidR="00A027AA" w:rsidRPr="00FF5ED1" w:rsidRDefault="006F7406" w:rsidP="00C735C9">
      <w:pPr>
        <w:shd w:val="clear" w:color="auto" w:fill="FEFEFE"/>
        <w:spacing w:after="120"/>
        <w:contextualSpacing/>
        <w:jc w:val="both"/>
        <w:rPr>
          <w:color w:val="000000"/>
          <w:lang w:val="bg-BG"/>
        </w:rPr>
      </w:pPr>
      <w:r w:rsidRPr="00FF5ED1">
        <w:rPr>
          <w:color w:val="000000"/>
          <w:lang w:val="bg-BG"/>
        </w:rPr>
        <w:tab/>
        <w:t xml:space="preserve">д) </w:t>
      </w:r>
      <w:r w:rsidR="00A027AA" w:rsidRPr="00FF5ED1">
        <w:rPr>
          <w:color w:val="000000"/>
          <w:lang w:val="bg-BG"/>
        </w:rPr>
        <w:t>спецификация на лабораторното оборудване;</w:t>
      </w:r>
    </w:p>
    <w:p w14:paraId="7D81276B" w14:textId="7D9DE9E0" w:rsidR="00A027AA" w:rsidRPr="00FF5ED1" w:rsidRDefault="006F7406" w:rsidP="00C735C9">
      <w:pPr>
        <w:shd w:val="clear" w:color="auto" w:fill="FEFEFE"/>
        <w:spacing w:after="120"/>
        <w:contextualSpacing/>
        <w:jc w:val="both"/>
        <w:rPr>
          <w:color w:val="000000"/>
          <w:lang w:val="bg-BG"/>
        </w:rPr>
      </w:pPr>
      <w:r w:rsidRPr="00FF5ED1">
        <w:rPr>
          <w:color w:val="000000"/>
          <w:lang w:val="bg-BG"/>
        </w:rPr>
        <w:tab/>
        <w:t xml:space="preserve">е) </w:t>
      </w:r>
      <w:r w:rsidR="00A027AA" w:rsidRPr="00FF5ED1">
        <w:rPr>
          <w:color w:val="000000"/>
          <w:lang w:val="bg-BG"/>
        </w:rPr>
        <w:t xml:space="preserve">прогнозни данни за разхода на </w:t>
      </w:r>
      <w:r w:rsidR="00A027AA" w:rsidRPr="00767A80">
        <w:rPr>
          <w:color w:val="000000"/>
          <w:lang w:val="bg-BG"/>
        </w:rPr>
        <w:t>реагенти</w:t>
      </w:r>
      <w:r w:rsidR="00A027AA" w:rsidRPr="00FF5ED1">
        <w:rPr>
          <w:color w:val="000000"/>
          <w:lang w:val="bg-BG"/>
        </w:rPr>
        <w:t>, разходи на ел. енергия на дневна и годишна база, както и специфичен разход на реагенти и ел. енергия на единица обем пречистена вода;</w:t>
      </w:r>
    </w:p>
    <w:p w14:paraId="5ED23499" w14:textId="77777777" w:rsidR="00A027AA" w:rsidRPr="00FF5ED1" w:rsidRDefault="006F7406" w:rsidP="00C735C9">
      <w:pPr>
        <w:shd w:val="clear" w:color="auto" w:fill="FEFEFE"/>
        <w:spacing w:after="120"/>
        <w:contextualSpacing/>
        <w:jc w:val="both"/>
        <w:rPr>
          <w:color w:val="000000"/>
          <w:lang w:val="bg-BG"/>
        </w:rPr>
      </w:pPr>
      <w:r w:rsidRPr="00FF5ED1">
        <w:rPr>
          <w:color w:val="000000"/>
          <w:lang w:val="bg-BG"/>
        </w:rPr>
        <w:tab/>
        <w:t xml:space="preserve">ж) </w:t>
      </w:r>
      <w:r w:rsidR="00A027AA" w:rsidRPr="00FF5ED1">
        <w:rPr>
          <w:color w:val="000000"/>
          <w:lang w:val="bg-BG"/>
        </w:rPr>
        <w:t>прогнозни данни за разхода на технологични води и място на заустване;</w:t>
      </w:r>
    </w:p>
    <w:p w14:paraId="4138ADD2" w14:textId="77777777" w:rsidR="00A027AA" w:rsidRPr="00FF5ED1" w:rsidRDefault="006F7406" w:rsidP="00C735C9">
      <w:pPr>
        <w:shd w:val="clear" w:color="auto" w:fill="FEFEFE"/>
        <w:spacing w:after="120"/>
        <w:contextualSpacing/>
        <w:jc w:val="both"/>
        <w:rPr>
          <w:color w:val="000000"/>
          <w:lang w:val="bg-BG"/>
        </w:rPr>
      </w:pPr>
      <w:r w:rsidRPr="00FF5ED1">
        <w:rPr>
          <w:color w:val="000000"/>
          <w:lang w:val="bg-BG"/>
        </w:rPr>
        <w:tab/>
        <w:t xml:space="preserve">з) </w:t>
      </w:r>
      <w:r w:rsidR="00A027AA" w:rsidRPr="00FF5ED1">
        <w:rPr>
          <w:color w:val="000000"/>
          <w:lang w:val="bg-BG"/>
        </w:rPr>
        <w:t>количествено-стойностни изчисления по уедрени показатели;</w:t>
      </w:r>
    </w:p>
    <w:p w14:paraId="36711BC5" w14:textId="77777777" w:rsidR="00A027AA" w:rsidRPr="00FF5ED1" w:rsidRDefault="006F7406" w:rsidP="00C735C9">
      <w:pPr>
        <w:shd w:val="clear" w:color="auto" w:fill="FEFEFE"/>
        <w:spacing w:after="120"/>
        <w:contextualSpacing/>
        <w:jc w:val="both"/>
        <w:rPr>
          <w:color w:val="000000"/>
          <w:lang w:val="bg-BG"/>
        </w:rPr>
      </w:pPr>
      <w:r w:rsidRPr="00FF5ED1">
        <w:rPr>
          <w:color w:val="000000"/>
          <w:lang w:val="bg-BG"/>
        </w:rPr>
        <w:tab/>
        <w:t xml:space="preserve">и) </w:t>
      </w:r>
      <w:r w:rsidR="00A027AA" w:rsidRPr="00FF5ED1">
        <w:rPr>
          <w:color w:val="000000"/>
          <w:lang w:val="bg-BG"/>
        </w:rPr>
        <w:t>прогнозни стойности за експлоатационните разходи и цената на 1 m</w:t>
      </w:r>
      <w:r w:rsidR="00A027AA" w:rsidRPr="00FF5ED1">
        <w:rPr>
          <w:color w:val="000000"/>
          <w:vertAlign w:val="superscript"/>
          <w:lang w:val="bg-BG"/>
        </w:rPr>
        <w:t>3</w:t>
      </w:r>
      <w:r w:rsidRPr="00FF5ED1">
        <w:rPr>
          <w:color w:val="000000"/>
          <w:vertAlign w:val="superscript"/>
          <w:lang w:val="bg-BG"/>
        </w:rPr>
        <w:t xml:space="preserve"> </w:t>
      </w:r>
      <w:r w:rsidR="00A027AA" w:rsidRPr="00FF5ED1">
        <w:rPr>
          <w:color w:val="000000"/>
          <w:lang w:val="bg-BG"/>
        </w:rPr>
        <w:t>пречистена вода;</w:t>
      </w:r>
    </w:p>
    <w:p w14:paraId="2C431D2C" w14:textId="77777777" w:rsidR="00A027AA" w:rsidRPr="00FF5ED1" w:rsidRDefault="006F7406" w:rsidP="00C735C9">
      <w:pPr>
        <w:shd w:val="clear" w:color="auto" w:fill="FEFEFE"/>
        <w:spacing w:after="120"/>
        <w:contextualSpacing/>
        <w:jc w:val="both"/>
        <w:rPr>
          <w:color w:val="000000"/>
          <w:lang w:val="bg-BG"/>
        </w:rPr>
      </w:pPr>
      <w:r w:rsidRPr="00FF5ED1">
        <w:rPr>
          <w:color w:val="000000"/>
          <w:lang w:val="bg-BG"/>
        </w:rPr>
        <w:tab/>
      </w:r>
      <w:r w:rsidR="00952723" w:rsidRPr="00FF5ED1">
        <w:rPr>
          <w:color w:val="000000"/>
          <w:lang w:val="bg-BG"/>
        </w:rPr>
        <w:t>к</w:t>
      </w:r>
      <w:r w:rsidRPr="00FF5ED1">
        <w:rPr>
          <w:color w:val="000000"/>
          <w:lang w:val="bg-BG"/>
        </w:rPr>
        <w:t xml:space="preserve">) </w:t>
      </w:r>
      <w:r w:rsidR="00A027AA" w:rsidRPr="00FF5ED1">
        <w:rPr>
          <w:color w:val="000000"/>
          <w:lang w:val="bg-BG"/>
        </w:rPr>
        <w:t>чертежи в подходящ мащаб:</w:t>
      </w:r>
    </w:p>
    <w:p w14:paraId="25C2FB33" w14:textId="77777777" w:rsidR="00A027AA" w:rsidRPr="00FF5ED1" w:rsidRDefault="00A027AA" w:rsidP="004F4903">
      <w:pPr>
        <w:numPr>
          <w:ilvl w:val="0"/>
          <w:numId w:val="24"/>
        </w:numPr>
        <w:shd w:val="clear" w:color="auto" w:fill="FEFEFE"/>
        <w:spacing w:after="120"/>
        <w:contextualSpacing/>
        <w:jc w:val="both"/>
        <w:rPr>
          <w:color w:val="000000"/>
          <w:lang w:val="bg-BG"/>
        </w:rPr>
      </w:pPr>
      <w:r w:rsidRPr="00FF5ED1">
        <w:rPr>
          <w:color w:val="000000"/>
          <w:lang w:val="bg-BG"/>
        </w:rPr>
        <w:t>технологична схема</w:t>
      </w:r>
      <w:r w:rsidR="00952723" w:rsidRPr="00FF5ED1">
        <w:rPr>
          <w:color w:val="000000"/>
          <w:lang w:val="bg-BG"/>
        </w:rPr>
        <w:t>;</w:t>
      </w:r>
    </w:p>
    <w:p w14:paraId="442BA1AD" w14:textId="77777777" w:rsidR="00A027AA" w:rsidRPr="00FF5ED1" w:rsidRDefault="00211242" w:rsidP="004F4903">
      <w:pPr>
        <w:numPr>
          <w:ilvl w:val="0"/>
          <w:numId w:val="24"/>
        </w:numPr>
        <w:shd w:val="clear" w:color="auto" w:fill="FEFEFE"/>
        <w:spacing w:after="120"/>
        <w:contextualSpacing/>
        <w:jc w:val="both"/>
        <w:rPr>
          <w:color w:val="000000"/>
          <w:lang w:val="bg-BG"/>
        </w:rPr>
      </w:pPr>
      <w:r w:rsidRPr="00FF5ED1">
        <w:rPr>
          <w:color w:val="000000"/>
          <w:lang w:val="bg-BG"/>
        </w:rPr>
        <w:t>план за застрояване за територията на ПСПВ</w:t>
      </w:r>
      <w:r w:rsidR="00D102B9" w:rsidRPr="00FF5ED1">
        <w:rPr>
          <w:color w:val="000000"/>
          <w:lang w:val="bg-BG"/>
        </w:rPr>
        <w:t xml:space="preserve"> и парцеларен план за елементите на техническата инфраструктура</w:t>
      </w:r>
      <w:r w:rsidR="00952723" w:rsidRPr="00FF5ED1">
        <w:rPr>
          <w:color w:val="000000"/>
          <w:lang w:val="bg-BG"/>
        </w:rPr>
        <w:t>;</w:t>
      </w:r>
    </w:p>
    <w:p w14:paraId="58E654FE" w14:textId="77777777" w:rsidR="00A027AA" w:rsidRPr="00FF5ED1" w:rsidRDefault="00A027AA" w:rsidP="004F4903">
      <w:pPr>
        <w:numPr>
          <w:ilvl w:val="0"/>
          <w:numId w:val="24"/>
        </w:numPr>
        <w:shd w:val="clear" w:color="auto" w:fill="FEFEFE"/>
        <w:spacing w:after="120"/>
        <w:contextualSpacing/>
        <w:jc w:val="both"/>
        <w:rPr>
          <w:color w:val="000000"/>
          <w:lang w:val="bg-BG"/>
        </w:rPr>
      </w:pPr>
      <w:r w:rsidRPr="00FF5ED1">
        <w:rPr>
          <w:color w:val="000000"/>
          <w:lang w:val="bg-BG"/>
        </w:rPr>
        <w:t>надлъжен профил по пътя на водата</w:t>
      </w:r>
      <w:r w:rsidR="00952723" w:rsidRPr="00FF5ED1">
        <w:rPr>
          <w:color w:val="000000"/>
          <w:lang w:val="bg-BG"/>
        </w:rPr>
        <w:t>;</w:t>
      </w:r>
      <w:r w:rsidRPr="00FF5ED1">
        <w:rPr>
          <w:color w:val="000000"/>
          <w:lang w:val="bg-BG"/>
        </w:rPr>
        <w:t xml:space="preserve"> </w:t>
      </w:r>
    </w:p>
    <w:p w14:paraId="17578ABD" w14:textId="77777777" w:rsidR="00A027AA" w:rsidRPr="00FF5ED1" w:rsidRDefault="00A027AA" w:rsidP="004F4903">
      <w:pPr>
        <w:numPr>
          <w:ilvl w:val="0"/>
          <w:numId w:val="24"/>
        </w:numPr>
        <w:shd w:val="clear" w:color="auto" w:fill="FEFEFE"/>
        <w:spacing w:after="120"/>
        <w:contextualSpacing/>
        <w:jc w:val="both"/>
        <w:rPr>
          <w:color w:val="000000"/>
          <w:lang w:val="bg-BG"/>
        </w:rPr>
      </w:pPr>
      <w:r w:rsidRPr="00FF5ED1">
        <w:rPr>
          <w:color w:val="000000"/>
          <w:lang w:val="bg-BG"/>
        </w:rPr>
        <w:t>чертежи на основни съоръжения.</w:t>
      </w:r>
    </w:p>
    <w:p w14:paraId="14722ECF" w14:textId="77777777" w:rsidR="00A027AA" w:rsidRPr="00FF5ED1" w:rsidRDefault="006F7406" w:rsidP="00C735C9">
      <w:pPr>
        <w:shd w:val="clear" w:color="auto" w:fill="FEFEFE"/>
        <w:spacing w:after="120"/>
        <w:contextualSpacing/>
        <w:jc w:val="both"/>
        <w:rPr>
          <w:color w:val="000000"/>
          <w:lang w:val="bg-BG"/>
        </w:rPr>
      </w:pPr>
      <w:r w:rsidRPr="00FF5ED1">
        <w:rPr>
          <w:color w:val="000000"/>
          <w:lang w:val="bg-BG"/>
        </w:rPr>
        <w:tab/>
      </w:r>
      <w:r w:rsidR="00952723" w:rsidRPr="00FF5ED1">
        <w:rPr>
          <w:color w:val="000000"/>
          <w:lang w:val="bg-BG"/>
        </w:rPr>
        <w:t>л</w:t>
      </w:r>
      <w:r w:rsidRPr="00FF5ED1">
        <w:rPr>
          <w:color w:val="000000"/>
          <w:lang w:val="bg-BG"/>
        </w:rPr>
        <w:t xml:space="preserve">) </w:t>
      </w:r>
      <w:r w:rsidR="00A027AA" w:rsidRPr="00FF5ED1">
        <w:rPr>
          <w:color w:val="000000"/>
          <w:lang w:val="bg-BG"/>
        </w:rPr>
        <w:t>задания за проектиране по всички проектни части с включени минимални технологични изисквания към тях (в случай че не е изготвяна предходна фаза).</w:t>
      </w:r>
    </w:p>
    <w:p w14:paraId="7B7A6CE0" w14:textId="77777777" w:rsidR="00A027AA" w:rsidRPr="00FF5ED1" w:rsidRDefault="00A027AA" w:rsidP="00C735C9">
      <w:pPr>
        <w:shd w:val="clear" w:color="auto" w:fill="FEFEFE"/>
        <w:spacing w:after="120"/>
        <w:ind w:left="720"/>
        <w:contextualSpacing/>
        <w:jc w:val="both"/>
        <w:rPr>
          <w:color w:val="000000"/>
          <w:lang w:val="bg-BG"/>
        </w:rPr>
      </w:pPr>
    </w:p>
    <w:p w14:paraId="22AFB7A0" w14:textId="77777777" w:rsidR="00A027AA" w:rsidRPr="00FF5ED1" w:rsidRDefault="00A027AA" w:rsidP="004F4903">
      <w:pPr>
        <w:numPr>
          <w:ilvl w:val="0"/>
          <w:numId w:val="23"/>
        </w:numPr>
        <w:shd w:val="clear" w:color="auto" w:fill="FEFEFE"/>
        <w:spacing w:after="120"/>
        <w:contextualSpacing/>
        <w:jc w:val="both"/>
        <w:rPr>
          <w:b/>
          <w:color w:val="000000"/>
          <w:lang w:val="bg-BG"/>
        </w:rPr>
      </w:pPr>
      <w:r w:rsidRPr="00FF5ED1">
        <w:rPr>
          <w:b/>
          <w:color w:val="000000"/>
          <w:lang w:val="bg-BG"/>
        </w:rPr>
        <w:t xml:space="preserve">Работен проект, част „Технологична“ </w:t>
      </w:r>
    </w:p>
    <w:p w14:paraId="4A243E7B" w14:textId="77777777" w:rsidR="00A027AA" w:rsidRPr="00FF5ED1" w:rsidRDefault="00A027AA" w:rsidP="00C735C9">
      <w:pPr>
        <w:shd w:val="clear" w:color="auto" w:fill="FEFEFE"/>
        <w:spacing w:after="120"/>
        <w:ind w:firstLine="568"/>
        <w:jc w:val="both"/>
        <w:rPr>
          <w:color w:val="000000"/>
          <w:lang w:val="bg-BG"/>
        </w:rPr>
      </w:pPr>
      <w:r w:rsidRPr="00FF5ED1">
        <w:rPr>
          <w:color w:val="000000"/>
          <w:lang w:val="bg-BG"/>
        </w:rPr>
        <w:t>Минималният обем на част "Технологична" на работния проект съдържа следните компоненти:</w:t>
      </w:r>
    </w:p>
    <w:p w14:paraId="6B7DC7DA" w14:textId="77777777" w:rsidR="00A027AA" w:rsidRPr="00FF5ED1" w:rsidRDefault="006F7406" w:rsidP="00C735C9">
      <w:pPr>
        <w:shd w:val="clear" w:color="auto" w:fill="FEFEFE"/>
        <w:spacing w:after="120"/>
        <w:contextualSpacing/>
        <w:jc w:val="both"/>
        <w:rPr>
          <w:color w:val="000000"/>
          <w:lang w:val="bg-BG"/>
        </w:rPr>
      </w:pPr>
      <w:r w:rsidRPr="00FF5ED1">
        <w:rPr>
          <w:color w:val="000000"/>
          <w:lang w:val="bg-BG"/>
        </w:rPr>
        <w:tab/>
        <w:t xml:space="preserve">а) </w:t>
      </w:r>
      <w:r w:rsidR="00A027AA" w:rsidRPr="00FF5ED1">
        <w:rPr>
          <w:color w:val="000000"/>
          <w:lang w:val="bg-BG"/>
        </w:rPr>
        <w:t>обяснителна записка с подробно описание на разглежданите технологии и процеси;</w:t>
      </w:r>
    </w:p>
    <w:p w14:paraId="5368E7DC" w14:textId="77777777" w:rsidR="00A027AA" w:rsidRPr="00FF5ED1" w:rsidRDefault="006F7406" w:rsidP="00C735C9">
      <w:pPr>
        <w:shd w:val="clear" w:color="auto" w:fill="FEFEFE"/>
        <w:spacing w:after="120"/>
        <w:contextualSpacing/>
        <w:jc w:val="both"/>
        <w:rPr>
          <w:color w:val="000000"/>
          <w:lang w:val="bg-BG"/>
        </w:rPr>
      </w:pPr>
      <w:r w:rsidRPr="00FF5ED1">
        <w:rPr>
          <w:color w:val="000000"/>
          <w:lang w:val="bg-BG"/>
        </w:rPr>
        <w:tab/>
        <w:t xml:space="preserve">б) </w:t>
      </w:r>
      <w:r w:rsidR="00A027AA" w:rsidRPr="00FF5ED1">
        <w:rPr>
          <w:color w:val="000000"/>
          <w:lang w:val="bg-BG"/>
        </w:rPr>
        <w:t>технологични изчисления и оразмеряване, които конкретизират и детайлизират тези от идейния проект;</w:t>
      </w:r>
    </w:p>
    <w:p w14:paraId="7A93D1E3" w14:textId="41022422" w:rsidR="00A027AA" w:rsidRPr="00FF5ED1" w:rsidRDefault="006F7406" w:rsidP="00C735C9">
      <w:pPr>
        <w:shd w:val="clear" w:color="auto" w:fill="FEFEFE"/>
        <w:spacing w:after="120"/>
        <w:contextualSpacing/>
        <w:jc w:val="both"/>
        <w:rPr>
          <w:color w:val="000000"/>
          <w:lang w:val="bg-BG"/>
        </w:rPr>
      </w:pPr>
      <w:r w:rsidRPr="00FF5ED1">
        <w:rPr>
          <w:color w:val="000000"/>
          <w:lang w:val="bg-BG"/>
        </w:rPr>
        <w:tab/>
        <w:t xml:space="preserve">в) </w:t>
      </w:r>
      <w:r w:rsidR="00A027AA" w:rsidRPr="00FF5ED1">
        <w:rPr>
          <w:color w:val="000000"/>
          <w:lang w:val="bg-BG"/>
        </w:rPr>
        <w:t>спецификация на реагентите, които ще се използват в технологията на пречистване;</w:t>
      </w:r>
    </w:p>
    <w:p w14:paraId="13E7F20B" w14:textId="77777777" w:rsidR="00A027AA" w:rsidRPr="00FF5ED1" w:rsidRDefault="006F7406" w:rsidP="00C735C9">
      <w:pPr>
        <w:shd w:val="clear" w:color="auto" w:fill="FEFEFE"/>
        <w:spacing w:after="120"/>
        <w:contextualSpacing/>
        <w:jc w:val="both"/>
        <w:rPr>
          <w:color w:val="000000"/>
          <w:lang w:val="bg-BG"/>
        </w:rPr>
      </w:pPr>
      <w:r w:rsidRPr="00FF5ED1">
        <w:rPr>
          <w:color w:val="000000"/>
          <w:lang w:val="bg-BG"/>
        </w:rPr>
        <w:tab/>
        <w:t xml:space="preserve">г) </w:t>
      </w:r>
      <w:r w:rsidR="00A027AA" w:rsidRPr="00FF5ED1">
        <w:rPr>
          <w:color w:val="000000"/>
          <w:lang w:val="bg-BG"/>
        </w:rPr>
        <w:t>спецификация на основното машинно-технологично оборудване с подробни данни за техническите му параметри, с приложени паспортни данни;</w:t>
      </w:r>
    </w:p>
    <w:p w14:paraId="443D5E25" w14:textId="77777777" w:rsidR="00A027AA" w:rsidRPr="00FF5ED1" w:rsidRDefault="006F7406" w:rsidP="00C735C9">
      <w:pPr>
        <w:shd w:val="clear" w:color="auto" w:fill="FEFEFE"/>
        <w:spacing w:after="120"/>
        <w:contextualSpacing/>
        <w:jc w:val="both"/>
        <w:rPr>
          <w:color w:val="000000"/>
          <w:lang w:val="bg-BG"/>
        </w:rPr>
      </w:pPr>
      <w:r w:rsidRPr="00FF5ED1">
        <w:rPr>
          <w:color w:val="000000"/>
          <w:lang w:val="bg-BG"/>
        </w:rPr>
        <w:tab/>
        <w:t xml:space="preserve">д) </w:t>
      </w:r>
      <w:r w:rsidR="00A027AA" w:rsidRPr="00FF5ED1">
        <w:rPr>
          <w:color w:val="000000"/>
          <w:lang w:val="bg-BG"/>
        </w:rPr>
        <w:t>спецификация на необходимите основни материали и продукти;</w:t>
      </w:r>
    </w:p>
    <w:p w14:paraId="01519C98" w14:textId="77777777" w:rsidR="00A027AA" w:rsidRPr="00FF5ED1" w:rsidRDefault="006F7406" w:rsidP="00C735C9">
      <w:pPr>
        <w:shd w:val="clear" w:color="auto" w:fill="FEFEFE"/>
        <w:spacing w:after="120"/>
        <w:contextualSpacing/>
        <w:jc w:val="both"/>
        <w:rPr>
          <w:color w:val="000000"/>
          <w:lang w:val="bg-BG"/>
        </w:rPr>
      </w:pPr>
      <w:r w:rsidRPr="00FF5ED1">
        <w:rPr>
          <w:color w:val="000000"/>
          <w:lang w:val="bg-BG"/>
        </w:rPr>
        <w:tab/>
        <w:t xml:space="preserve">е) </w:t>
      </w:r>
      <w:r w:rsidR="00A027AA" w:rsidRPr="00FF5ED1">
        <w:rPr>
          <w:color w:val="000000"/>
          <w:lang w:val="bg-BG"/>
        </w:rPr>
        <w:t>спецификация на основните консуматори на електрическа енергия с изчислени работни часове и очакван общ годишен разход на електрическа енергия; енергиен баланс;</w:t>
      </w:r>
    </w:p>
    <w:p w14:paraId="32F11CF4" w14:textId="77777777" w:rsidR="00A027AA" w:rsidRPr="00FF5ED1" w:rsidRDefault="006F7406" w:rsidP="00C735C9">
      <w:pPr>
        <w:shd w:val="clear" w:color="auto" w:fill="FEFEFE"/>
        <w:spacing w:after="120"/>
        <w:contextualSpacing/>
        <w:jc w:val="both"/>
        <w:rPr>
          <w:color w:val="000000"/>
          <w:lang w:val="bg-BG"/>
        </w:rPr>
      </w:pPr>
      <w:r w:rsidRPr="00FF5ED1">
        <w:rPr>
          <w:color w:val="000000"/>
          <w:lang w:val="bg-BG"/>
        </w:rPr>
        <w:tab/>
        <w:t xml:space="preserve">ж) </w:t>
      </w:r>
      <w:r w:rsidR="00A027AA" w:rsidRPr="00FF5ED1">
        <w:rPr>
          <w:color w:val="000000"/>
          <w:lang w:val="bg-BG"/>
        </w:rPr>
        <w:t>спецификация на основните измервателни прибори и апаратура;</w:t>
      </w:r>
    </w:p>
    <w:p w14:paraId="66F09D26" w14:textId="77777777" w:rsidR="00A027AA" w:rsidRPr="00FF5ED1" w:rsidRDefault="006F7406" w:rsidP="00C735C9">
      <w:pPr>
        <w:shd w:val="clear" w:color="auto" w:fill="FEFEFE"/>
        <w:spacing w:after="120"/>
        <w:contextualSpacing/>
        <w:jc w:val="both"/>
        <w:rPr>
          <w:color w:val="000000"/>
          <w:lang w:val="bg-BG"/>
        </w:rPr>
      </w:pPr>
      <w:r w:rsidRPr="00FF5ED1">
        <w:rPr>
          <w:color w:val="000000"/>
          <w:lang w:val="bg-BG"/>
        </w:rPr>
        <w:tab/>
        <w:t xml:space="preserve">з) </w:t>
      </w:r>
      <w:r w:rsidR="00A027AA" w:rsidRPr="00FF5ED1">
        <w:rPr>
          <w:color w:val="000000"/>
          <w:lang w:val="bg-BG"/>
        </w:rPr>
        <w:t>спецификация на основните тръбни връзки с описание по дължина, диаметър и материал;</w:t>
      </w:r>
    </w:p>
    <w:p w14:paraId="37C99E59" w14:textId="77777777" w:rsidR="00A027AA" w:rsidRPr="00FF5ED1" w:rsidRDefault="006F7406" w:rsidP="00C735C9">
      <w:pPr>
        <w:shd w:val="clear" w:color="auto" w:fill="FEFEFE"/>
        <w:spacing w:after="120"/>
        <w:contextualSpacing/>
        <w:jc w:val="both"/>
        <w:rPr>
          <w:color w:val="000000"/>
          <w:lang w:val="bg-BG"/>
        </w:rPr>
      </w:pPr>
      <w:r w:rsidRPr="00FF5ED1">
        <w:rPr>
          <w:color w:val="000000"/>
          <w:lang w:val="bg-BG"/>
        </w:rPr>
        <w:lastRenderedPageBreak/>
        <w:tab/>
        <w:t xml:space="preserve">и) </w:t>
      </w:r>
      <w:r w:rsidR="00A027AA" w:rsidRPr="00FF5ED1">
        <w:rPr>
          <w:color w:val="000000"/>
          <w:lang w:val="bg-BG"/>
        </w:rPr>
        <w:t>инструкция за въвеждане в експлоатация и техническа експлоатация на отделните технологични стъпала, съоръжения и технически проводи;</w:t>
      </w:r>
    </w:p>
    <w:p w14:paraId="4CCC8EE7" w14:textId="77777777" w:rsidR="00A027AA" w:rsidRPr="00FF5ED1" w:rsidRDefault="006F7406" w:rsidP="00C735C9">
      <w:pPr>
        <w:shd w:val="clear" w:color="auto" w:fill="FEFEFE"/>
        <w:spacing w:after="120"/>
        <w:contextualSpacing/>
        <w:jc w:val="both"/>
        <w:rPr>
          <w:color w:val="000000"/>
          <w:lang w:val="bg-BG"/>
        </w:rPr>
      </w:pPr>
      <w:r w:rsidRPr="00FF5ED1">
        <w:rPr>
          <w:color w:val="000000"/>
          <w:lang w:val="bg-BG"/>
        </w:rPr>
        <w:tab/>
      </w:r>
      <w:r w:rsidR="00952723" w:rsidRPr="00FF5ED1">
        <w:rPr>
          <w:color w:val="000000"/>
          <w:lang w:val="bg-BG"/>
        </w:rPr>
        <w:t>к</w:t>
      </w:r>
      <w:r w:rsidRPr="00FF5ED1">
        <w:rPr>
          <w:color w:val="000000"/>
          <w:lang w:val="bg-BG"/>
        </w:rPr>
        <w:t xml:space="preserve">) </w:t>
      </w:r>
      <w:r w:rsidR="00A027AA" w:rsidRPr="00FF5ED1">
        <w:rPr>
          <w:color w:val="000000"/>
          <w:lang w:val="bg-BG"/>
        </w:rPr>
        <w:t>основни чертежи в подходящ мащаб:</w:t>
      </w:r>
    </w:p>
    <w:p w14:paraId="5E931433" w14:textId="77777777" w:rsidR="00A027AA" w:rsidRPr="00FF5ED1" w:rsidRDefault="00A027AA" w:rsidP="004F4903">
      <w:pPr>
        <w:numPr>
          <w:ilvl w:val="0"/>
          <w:numId w:val="24"/>
        </w:numPr>
        <w:shd w:val="clear" w:color="auto" w:fill="FEFEFE"/>
        <w:spacing w:after="120"/>
        <w:contextualSpacing/>
        <w:jc w:val="both"/>
        <w:rPr>
          <w:color w:val="000000"/>
          <w:lang w:val="bg-BG"/>
        </w:rPr>
      </w:pPr>
      <w:r w:rsidRPr="00FF5ED1">
        <w:rPr>
          <w:color w:val="000000"/>
          <w:lang w:val="bg-BG"/>
        </w:rPr>
        <w:t>подробна технологична схема с нанасяне на всички контролно-измервателни прибори и отразяване на специфичните особености;</w:t>
      </w:r>
    </w:p>
    <w:p w14:paraId="4B7AD207" w14:textId="77777777" w:rsidR="00A027AA" w:rsidRPr="00FF5ED1" w:rsidRDefault="006F1ABC" w:rsidP="004F4903">
      <w:pPr>
        <w:numPr>
          <w:ilvl w:val="0"/>
          <w:numId w:val="24"/>
        </w:numPr>
        <w:shd w:val="clear" w:color="auto" w:fill="FEFEFE"/>
        <w:spacing w:after="120"/>
        <w:contextualSpacing/>
        <w:jc w:val="both"/>
        <w:rPr>
          <w:color w:val="000000"/>
          <w:lang w:val="bg-BG"/>
        </w:rPr>
      </w:pPr>
      <w:r w:rsidRPr="00FF5ED1">
        <w:rPr>
          <w:color w:val="000000"/>
          <w:lang w:val="bg-BG"/>
        </w:rPr>
        <w:t xml:space="preserve">план за застрояване за територията на ПСПВ и парцеларен план за елементите на техническата инфраструктура </w:t>
      </w:r>
      <w:r w:rsidR="00A027AA" w:rsidRPr="00FF5ED1">
        <w:rPr>
          <w:color w:val="000000"/>
          <w:lang w:val="bg-BG"/>
        </w:rPr>
        <w:t>с нанесени всички съоръжения и връзки между тях, включително точка на заустване на технологичните отпадъчни води във водоприемника, пътища, сгради, зелени площи и др.;</w:t>
      </w:r>
    </w:p>
    <w:p w14:paraId="41D826CB" w14:textId="77777777" w:rsidR="00A027AA" w:rsidRPr="00FF5ED1" w:rsidRDefault="00A027AA" w:rsidP="004F4903">
      <w:pPr>
        <w:numPr>
          <w:ilvl w:val="0"/>
          <w:numId w:val="24"/>
        </w:numPr>
        <w:shd w:val="clear" w:color="auto" w:fill="FEFEFE"/>
        <w:spacing w:after="120"/>
        <w:contextualSpacing/>
        <w:jc w:val="both"/>
        <w:rPr>
          <w:color w:val="000000"/>
          <w:lang w:val="bg-BG"/>
        </w:rPr>
      </w:pPr>
      <w:r w:rsidRPr="00FF5ED1">
        <w:rPr>
          <w:color w:val="000000"/>
          <w:lang w:val="bg-BG"/>
        </w:rPr>
        <w:t>хидравличен профил по пътя на водата;</w:t>
      </w:r>
    </w:p>
    <w:p w14:paraId="1C5501D4" w14:textId="77777777" w:rsidR="00A027AA" w:rsidRPr="00FF5ED1" w:rsidRDefault="00A027AA" w:rsidP="004F4903">
      <w:pPr>
        <w:numPr>
          <w:ilvl w:val="0"/>
          <w:numId w:val="24"/>
        </w:numPr>
        <w:shd w:val="clear" w:color="auto" w:fill="FEFEFE"/>
        <w:spacing w:after="120"/>
        <w:contextualSpacing/>
        <w:jc w:val="both"/>
        <w:rPr>
          <w:color w:val="000000"/>
          <w:lang w:val="bg-BG"/>
        </w:rPr>
      </w:pPr>
      <w:r w:rsidRPr="00FF5ED1">
        <w:rPr>
          <w:color w:val="000000"/>
          <w:lang w:val="bg-BG"/>
        </w:rPr>
        <w:t>хидравличен профил по пътя на технологичните отпадъчни води;</w:t>
      </w:r>
    </w:p>
    <w:p w14:paraId="0433F1D1" w14:textId="77777777" w:rsidR="00A027AA" w:rsidRPr="00FF5ED1" w:rsidRDefault="00A027AA" w:rsidP="004F4903">
      <w:pPr>
        <w:numPr>
          <w:ilvl w:val="0"/>
          <w:numId w:val="24"/>
        </w:numPr>
        <w:shd w:val="clear" w:color="auto" w:fill="FEFEFE"/>
        <w:spacing w:after="120"/>
        <w:contextualSpacing/>
        <w:jc w:val="both"/>
        <w:rPr>
          <w:color w:val="000000"/>
          <w:lang w:val="bg-BG"/>
        </w:rPr>
      </w:pPr>
      <w:r w:rsidRPr="00FF5ED1">
        <w:rPr>
          <w:color w:val="000000"/>
          <w:lang w:val="bg-BG"/>
        </w:rPr>
        <w:t>планове, хоризонтални и вертикални разрези на всички сгради и съоръжения с нанасяне на тръбни мрежи и фитинги, със съответните коти, както и коти на съществуващия терен;</w:t>
      </w:r>
    </w:p>
    <w:p w14:paraId="57D0A38F" w14:textId="77777777" w:rsidR="00A027AA" w:rsidRPr="00FF5ED1" w:rsidRDefault="00A027AA" w:rsidP="004F4903">
      <w:pPr>
        <w:numPr>
          <w:ilvl w:val="0"/>
          <w:numId w:val="24"/>
        </w:numPr>
        <w:shd w:val="clear" w:color="auto" w:fill="FEFEFE"/>
        <w:spacing w:after="120"/>
        <w:contextualSpacing/>
        <w:jc w:val="both"/>
        <w:rPr>
          <w:color w:val="000000"/>
          <w:lang w:val="bg-BG"/>
        </w:rPr>
      </w:pPr>
      <w:r w:rsidRPr="00FF5ED1">
        <w:rPr>
          <w:color w:val="000000"/>
          <w:lang w:val="bg-BG"/>
        </w:rPr>
        <w:t>детайли на съоръжения и детайли на нестандартните елементи;</w:t>
      </w:r>
    </w:p>
    <w:p w14:paraId="7A1F8D79" w14:textId="77777777" w:rsidR="00A027AA" w:rsidRPr="00FF5ED1" w:rsidRDefault="00A027AA" w:rsidP="004F4903">
      <w:pPr>
        <w:numPr>
          <w:ilvl w:val="0"/>
          <w:numId w:val="24"/>
        </w:numPr>
        <w:shd w:val="clear" w:color="auto" w:fill="FEFEFE"/>
        <w:spacing w:after="120"/>
        <w:contextualSpacing/>
        <w:jc w:val="both"/>
        <w:rPr>
          <w:color w:val="000000"/>
          <w:lang w:val="bg-BG"/>
        </w:rPr>
      </w:pPr>
      <w:r w:rsidRPr="00FF5ED1">
        <w:rPr>
          <w:color w:val="000000"/>
          <w:lang w:val="bg-BG"/>
        </w:rPr>
        <w:t>други чертежи и схеми - в подходящ мащаб, когато са необходими в зависимост от спецификата на технологията;</w:t>
      </w:r>
    </w:p>
    <w:p w14:paraId="278343B5" w14:textId="77777777" w:rsidR="00A027AA" w:rsidRPr="00FF5ED1" w:rsidRDefault="00A027AA" w:rsidP="004F4903">
      <w:pPr>
        <w:numPr>
          <w:ilvl w:val="0"/>
          <w:numId w:val="24"/>
        </w:numPr>
        <w:shd w:val="clear" w:color="auto" w:fill="FEFEFE"/>
        <w:spacing w:after="120"/>
        <w:contextualSpacing/>
        <w:jc w:val="both"/>
        <w:rPr>
          <w:color w:val="000000"/>
          <w:lang w:val="bg-BG"/>
        </w:rPr>
      </w:pPr>
      <w:r w:rsidRPr="00FF5ED1">
        <w:rPr>
          <w:color w:val="000000"/>
          <w:lang w:val="bg-BG"/>
        </w:rPr>
        <w:t>напречни профили в характерни точки с нанесена подземна инфраструктура;</w:t>
      </w:r>
    </w:p>
    <w:p w14:paraId="71C94E31" w14:textId="77777777" w:rsidR="00A027AA" w:rsidRPr="00FF5ED1" w:rsidRDefault="00A027AA" w:rsidP="004F4903">
      <w:pPr>
        <w:numPr>
          <w:ilvl w:val="0"/>
          <w:numId w:val="24"/>
        </w:numPr>
        <w:shd w:val="clear" w:color="auto" w:fill="FEFEFE"/>
        <w:spacing w:after="120"/>
        <w:contextualSpacing/>
        <w:jc w:val="both"/>
        <w:rPr>
          <w:color w:val="000000"/>
          <w:lang w:val="bg-BG"/>
        </w:rPr>
      </w:pPr>
      <w:r w:rsidRPr="00FF5ED1">
        <w:rPr>
          <w:color w:val="000000"/>
          <w:lang w:val="bg-BG"/>
        </w:rPr>
        <w:t>за сгради и съоръжения - подробни разпределения, разрези, фасади - в М 1:100 или М 1:200.</w:t>
      </w:r>
    </w:p>
    <w:p w14:paraId="52C9AD07" w14:textId="77777777" w:rsidR="00A027AA" w:rsidRPr="00FF5ED1" w:rsidRDefault="00A027AA" w:rsidP="00C735C9">
      <w:pPr>
        <w:rPr>
          <w:rFonts w:eastAsia="Calibri"/>
          <w:b/>
          <w:bCs/>
          <w:lang w:val="bg-BG"/>
        </w:rPr>
      </w:pPr>
    </w:p>
    <w:p w14:paraId="1DFFCFDE" w14:textId="77777777" w:rsidR="00A027AA" w:rsidRPr="00FF5ED1" w:rsidRDefault="00A027AA" w:rsidP="00C735C9">
      <w:pPr>
        <w:rPr>
          <w:rFonts w:eastAsia="Calibri"/>
          <w:b/>
          <w:bCs/>
          <w:lang w:val="bg-BG"/>
        </w:rPr>
      </w:pPr>
      <w:r w:rsidRPr="00FF5ED1">
        <w:rPr>
          <w:rFonts w:eastAsia="Calibri"/>
          <w:b/>
          <w:bCs/>
          <w:lang w:val="bg-BG"/>
        </w:rPr>
        <w:br w:type="page"/>
      </w:r>
    </w:p>
    <w:p w14:paraId="79D647D2" w14:textId="77777777" w:rsidR="0086145D" w:rsidRPr="00FF5ED1" w:rsidRDefault="0086145D" w:rsidP="00C735C9">
      <w:pPr>
        <w:spacing w:after="120"/>
        <w:jc w:val="right"/>
        <w:rPr>
          <w:rFonts w:eastAsia="Calibri"/>
          <w:bCs/>
          <w:lang w:val="bg-BG"/>
        </w:rPr>
      </w:pPr>
      <w:r w:rsidRPr="00FF5ED1">
        <w:rPr>
          <w:rFonts w:eastAsia="Calibri"/>
          <w:bCs/>
          <w:lang w:val="bg-BG"/>
        </w:rPr>
        <w:lastRenderedPageBreak/>
        <w:t xml:space="preserve">Приложение № </w:t>
      </w:r>
      <w:r w:rsidR="00381ACC" w:rsidRPr="00FF5ED1">
        <w:rPr>
          <w:rFonts w:eastAsia="Calibri"/>
          <w:bCs/>
          <w:lang w:val="bg-BG"/>
        </w:rPr>
        <w:t>3</w:t>
      </w:r>
    </w:p>
    <w:p w14:paraId="2C8E2AC4" w14:textId="62BC23AA" w:rsidR="0086145D" w:rsidRPr="00FF5ED1" w:rsidRDefault="0086145D" w:rsidP="00C735C9">
      <w:pPr>
        <w:spacing w:after="120"/>
        <w:jc w:val="right"/>
        <w:rPr>
          <w:rFonts w:eastAsia="Calibri"/>
          <w:bCs/>
          <w:lang w:val="bg-BG"/>
        </w:rPr>
      </w:pPr>
      <w:r w:rsidRPr="00FF5ED1">
        <w:rPr>
          <w:rFonts w:eastAsia="Calibri"/>
          <w:bCs/>
          <w:lang w:val="bg-BG"/>
        </w:rPr>
        <w:t xml:space="preserve">към чл. 14, ал. </w:t>
      </w:r>
      <w:r w:rsidR="002C498B">
        <w:rPr>
          <w:rFonts w:eastAsia="Calibri"/>
          <w:bCs/>
          <w:lang w:val="bg-BG"/>
        </w:rPr>
        <w:t>3</w:t>
      </w:r>
      <w:r w:rsidR="00CA194B" w:rsidRPr="00FF5ED1">
        <w:rPr>
          <w:rFonts w:eastAsia="Calibri"/>
          <w:bCs/>
          <w:lang w:val="bg-BG"/>
        </w:rPr>
        <w:t xml:space="preserve">, </w:t>
      </w:r>
      <w:r w:rsidR="002E5BBB" w:rsidRPr="00FF5ED1">
        <w:rPr>
          <w:rFonts w:eastAsia="Calibri"/>
          <w:bCs/>
          <w:lang w:val="bg-BG"/>
        </w:rPr>
        <w:t>чл. 62</w:t>
      </w:r>
      <w:r w:rsidR="008E7D8D" w:rsidRPr="00FF5ED1">
        <w:rPr>
          <w:rFonts w:eastAsia="Calibri"/>
          <w:bCs/>
          <w:lang w:val="bg-BG"/>
        </w:rPr>
        <w:t>,</w:t>
      </w:r>
      <w:r w:rsidR="002E5BBB" w:rsidRPr="00FF5ED1">
        <w:rPr>
          <w:rFonts w:eastAsia="Calibri"/>
          <w:bCs/>
          <w:lang w:val="bg-BG"/>
        </w:rPr>
        <w:t xml:space="preserve"> </w:t>
      </w:r>
      <w:r w:rsidR="00CA194B" w:rsidRPr="00FF5ED1">
        <w:rPr>
          <w:rFonts w:eastAsia="Calibri"/>
          <w:bCs/>
          <w:lang w:val="bg-BG"/>
        </w:rPr>
        <w:t>чл. 7</w:t>
      </w:r>
      <w:r w:rsidR="00F11661" w:rsidRPr="00FF5ED1">
        <w:rPr>
          <w:rFonts w:eastAsia="Calibri"/>
          <w:bCs/>
          <w:lang w:val="bg-BG"/>
        </w:rPr>
        <w:t>2</w:t>
      </w:r>
      <w:r w:rsidR="00CA194B" w:rsidRPr="00FF5ED1">
        <w:rPr>
          <w:rFonts w:eastAsia="Calibri"/>
          <w:bCs/>
          <w:lang w:val="bg-BG"/>
        </w:rPr>
        <w:t>, ал. 1</w:t>
      </w:r>
      <w:r w:rsidR="008E7D8D" w:rsidRPr="00FF5ED1">
        <w:rPr>
          <w:rFonts w:eastAsia="Calibri"/>
          <w:bCs/>
          <w:lang w:val="bg-BG"/>
        </w:rPr>
        <w:t xml:space="preserve"> и чл. 198, ал. 1 т. 3</w:t>
      </w:r>
    </w:p>
    <w:p w14:paraId="650B7532" w14:textId="77777777" w:rsidR="0086145D" w:rsidRPr="00FF5ED1" w:rsidRDefault="0086145D" w:rsidP="00C735C9">
      <w:pPr>
        <w:spacing w:after="120"/>
        <w:jc w:val="center"/>
        <w:rPr>
          <w:rFonts w:eastAsia="Calibri"/>
          <w:b/>
          <w:bCs/>
          <w:lang w:val="bg-BG"/>
        </w:rPr>
      </w:pPr>
    </w:p>
    <w:p w14:paraId="039BF0C2" w14:textId="77777777" w:rsidR="0086145D" w:rsidRPr="00FF5ED1" w:rsidRDefault="0086145D" w:rsidP="00C735C9">
      <w:pPr>
        <w:spacing w:after="120"/>
        <w:jc w:val="center"/>
        <w:rPr>
          <w:rFonts w:eastAsia="Calibri"/>
          <w:b/>
          <w:bCs/>
          <w:lang w:val="bg-BG"/>
        </w:rPr>
      </w:pPr>
      <w:r w:rsidRPr="00FF5ED1">
        <w:rPr>
          <w:rFonts w:eastAsia="Calibri"/>
          <w:b/>
          <w:bCs/>
          <w:lang w:val="bg-BG"/>
        </w:rPr>
        <w:t>Списък на приложимите български стандарти при проектирането, изграждането и експлоатацията на водоснабдителни системи</w:t>
      </w:r>
    </w:p>
    <w:p w14:paraId="1070040B" w14:textId="77777777" w:rsidR="0086145D" w:rsidRPr="00FF5ED1" w:rsidRDefault="0086145D" w:rsidP="00C735C9">
      <w:pPr>
        <w:spacing w:after="120"/>
        <w:jc w:val="center"/>
        <w:rPr>
          <w:rFonts w:eastAsia="Calibri"/>
          <w:b/>
          <w:bCs/>
          <w:lang w:val="bg-BG"/>
        </w:rPr>
      </w:pPr>
    </w:p>
    <w:p w14:paraId="3457CB00"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805 „Водоснабдяване,  изисквания към системите и елементите извън сгради“.</w:t>
      </w:r>
    </w:p>
    <w:p w14:paraId="271390E6"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1508 „Водоснабдяване</w:t>
      </w:r>
      <w:r w:rsidR="00287A34" w:rsidRPr="00FF5ED1">
        <w:rPr>
          <w:rFonts w:eastAsia="Calibri"/>
          <w:lang w:val="bg-BG"/>
        </w:rPr>
        <w:t>. И</w:t>
      </w:r>
      <w:r w:rsidRPr="00FF5ED1">
        <w:rPr>
          <w:rFonts w:eastAsia="Calibri"/>
          <w:lang w:val="bg-BG"/>
        </w:rPr>
        <w:t>зисквания към системите и съставните части на резервоарите за вода“.</w:t>
      </w:r>
      <w:r w:rsidR="00952723" w:rsidRPr="00FF5ED1">
        <w:rPr>
          <w:rFonts w:eastAsia="Calibri"/>
          <w:lang w:val="bg-BG"/>
        </w:rPr>
        <w:t>;</w:t>
      </w:r>
    </w:p>
    <w:p w14:paraId="34AA8F7D"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545 „Tръби, фасонни части и принадлежности от сферографитен чугун и съединенията им за водопроводи. Изисквания и методи за изпитвания“</w:t>
      </w:r>
      <w:r w:rsidR="00952723" w:rsidRPr="00FF5ED1">
        <w:rPr>
          <w:rFonts w:eastAsia="Calibri"/>
          <w:lang w:val="bg-BG"/>
        </w:rPr>
        <w:t>;</w:t>
      </w:r>
    </w:p>
    <w:p w14:paraId="0E4F7047"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10220 „Безшевни и заварени стоманени тръби. Размери и маси на единица дължина“</w:t>
      </w:r>
      <w:r w:rsidR="00952723" w:rsidRPr="00FF5ED1">
        <w:rPr>
          <w:rFonts w:eastAsia="Calibri"/>
          <w:lang w:val="bg-BG"/>
        </w:rPr>
        <w:t>;</w:t>
      </w:r>
    </w:p>
    <w:p w14:paraId="1892FA4F"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1074-1 „Арматура за водоснабдяване. Изисквания за пригодност за използване по предназначение и подходящи изпитвания за проверка. Част 1: Общи изисквания“</w:t>
      </w:r>
      <w:r w:rsidR="00952723" w:rsidRPr="00FF5ED1">
        <w:rPr>
          <w:rFonts w:eastAsia="Calibri"/>
          <w:lang w:val="bg-BG"/>
        </w:rPr>
        <w:t>;</w:t>
      </w:r>
    </w:p>
    <w:p w14:paraId="59996A1C"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1074-2 „Арматура за водоснабдяване. Изисквания за пригодност по предназначение и съответни изпитвания за потвърждаване. Част 2: Спирателна арматура“</w:t>
      </w:r>
      <w:r w:rsidR="00952723" w:rsidRPr="00FF5ED1">
        <w:rPr>
          <w:rFonts w:eastAsia="Calibri"/>
          <w:lang w:val="bg-BG"/>
        </w:rPr>
        <w:t>;</w:t>
      </w:r>
    </w:p>
    <w:p w14:paraId="6D88A3F6" w14:textId="77777777" w:rsidR="0086145D" w:rsidRPr="00FF5ED1" w:rsidRDefault="00E959EF" w:rsidP="004F4903">
      <w:pPr>
        <w:numPr>
          <w:ilvl w:val="0"/>
          <w:numId w:val="25"/>
        </w:numPr>
        <w:spacing w:after="120"/>
        <w:contextualSpacing/>
        <w:jc w:val="both"/>
        <w:rPr>
          <w:rFonts w:eastAsia="Calibri"/>
          <w:lang w:val="bg-BG"/>
        </w:rPr>
      </w:pPr>
      <w:r w:rsidRPr="00FF5ED1">
        <w:rPr>
          <w:rFonts w:eastAsia="Calibri"/>
          <w:lang w:val="bg-BG"/>
        </w:rPr>
        <w:t>БДС EN 1074-3</w:t>
      </w:r>
      <w:r w:rsidR="0086145D" w:rsidRPr="00FF5ED1">
        <w:rPr>
          <w:rFonts w:eastAsia="Calibri"/>
          <w:lang w:val="bg-BG"/>
        </w:rPr>
        <w:t xml:space="preserve"> „Арматура за водоснабдяване. Изисквания за пригодност за използване по предназначение и подходящи изпитвания за проверка. Част 3: Възвратна арматура“</w:t>
      </w:r>
      <w:r w:rsidR="00952723" w:rsidRPr="00FF5ED1">
        <w:rPr>
          <w:rFonts w:eastAsia="Calibri"/>
          <w:lang w:val="bg-BG"/>
        </w:rPr>
        <w:t>;</w:t>
      </w:r>
      <w:r w:rsidR="0086145D" w:rsidRPr="00FF5ED1">
        <w:rPr>
          <w:rFonts w:eastAsia="Calibri"/>
          <w:lang w:val="bg-BG"/>
        </w:rPr>
        <w:t> </w:t>
      </w:r>
    </w:p>
    <w:p w14:paraId="2E0714DF"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1074-4 „Арматура за водоснабдяване. Изисквания за пригодност за използване по предназначение и подходящи изпитвания за проверка. Част 4: Обезвъздушителни вентили с поплавък“</w:t>
      </w:r>
      <w:r w:rsidR="00952723" w:rsidRPr="00FF5ED1">
        <w:rPr>
          <w:rFonts w:eastAsia="Calibri"/>
          <w:lang w:val="bg-BG"/>
        </w:rPr>
        <w:t>;</w:t>
      </w:r>
    </w:p>
    <w:p w14:paraId="60B87644"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1074-5 „Арматура за водоснабдяване. Изисквания за пригодност за използване по предназначение и подходящи изпитвания за проверка. Част 5: Арматура със задвижване“</w:t>
      </w:r>
      <w:r w:rsidR="00952723" w:rsidRPr="00FF5ED1">
        <w:rPr>
          <w:rFonts w:eastAsia="Calibri"/>
          <w:lang w:val="bg-BG"/>
        </w:rPr>
        <w:t>;</w:t>
      </w:r>
    </w:p>
    <w:p w14:paraId="1F9E04F1"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1074-6 „Арматура за водоснабдяване. Изисквания за пригодност за използване по предназначение и подходящи изпитвания за проверка. Част 6: Хидранти“</w:t>
      </w:r>
      <w:r w:rsidR="00952723" w:rsidRPr="00FF5ED1">
        <w:rPr>
          <w:rFonts w:eastAsia="Calibri"/>
          <w:lang w:val="bg-BG"/>
        </w:rPr>
        <w:t>;</w:t>
      </w:r>
    </w:p>
    <w:p w14:paraId="0C305D28"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12201-1 „Пластмасови тръбопроводни системи за водоснабдяване, отводняване и напорна канализация. Полиетилен (РЕ). Част 1: Общи положения. Национално приложение (NA)“ </w:t>
      </w:r>
      <w:r w:rsidR="00952723" w:rsidRPr="00FF5ED1">
        <w:rPr>
          <w:rFonts w:eastAsia="Calibri"/>
          <w:lang w:val="bg-BG"/>
        </w:rPr>
        <w:t>;</w:t>
      </w:r>
    </w:p>
    <w:p w14:paraId="36728593"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12201-2 „Пластмасови тръбопроводни системи за водоснабдяване, отводняване и напорна канализация. Полиетилен (РЕ). Част 2: Тръби. Национално приложение (NA)“</w:t>
      </w:r>
      <w:r w:rsidR="00952723" w:rsidRPr="00FF5ED1">
        <w:rPr>
          <w:rFonts w:eastAsia="Calibri"/>
          <w:lang w:val="bg-BG"/>
        </w:rPr>
        <w:t>;</w:t>
      </w:r>
    </w:p>
    <w:p w14:paraId="627B1B29"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12201-3 „Пластмасови тръбопроводни системи за водоснабдяване, отводняване и напорна канализация. Полиетилен (РЕ). Част 3: Свързващи части. Национално приложение (NA)“</w:t>
      </w:r>
      <w:r w:rsidR="00952723" w:rsidRPr="00FF5ED1">
        <w:rPr>
          <w:rFonts w:eastAsia="Calibri"/>
          <w:lang w:val="bg-BG"/>
        </w:rPr>
        <w:t>;</w:t>
      </w:r>
    </w:p>
    <w:p w14:paraId="27CDEE08"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12201-4 „Пластмасови тръбопроводни системи за водоснабдяване, отводняване и напорна канализация. Полиетилен (PE). Част 4: Вентили“</w:t>
      </w:r>
      <w:r w:rsidR="00952723" w:rsidRPr="00FF5ED1">
        <w:rPr>
          <w:rFonts w:eastAsia="Calibri"/>
          <w:lang w:val="bg-BG"/>
        </w:rPr>
        <w:t>;</w:t>
      </w:r>
    </w:p>
    <w:p w14:paraId="22315F3B"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12201-5 „Пластмасови тръбопроводни системи за водоснабдяване, отводняване и напорна канализация. Полиетилен (РЕ). Част 5: Пригодност за използване по предназначение на системата“</w:t>
      </w:r>
      <w:r w:rsidR="00952723" w:rsidRPr="00FF5ED1">
        <w:rPr>
          <w:rFonts w:eastAsia="Calibri"/>
          <w:lang w:val="bg-BG"/>
        </w:rPr>
        <w:t>;</w:t>
      </w:r>
    </w:p>
    <w:p w14:paraId="5B1F285C"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12729</w:t>
      </w:r>
      <w:r w:rsidR="00E959EF" w:rsidRPr="00FF5ED1">
        <w:rPr>
          <w:rFonts w:eastAsia="Calibri"/>
          <w:lang w:val="bg-BG"/>
        </w:rPr>
        <w:t xml:space="preserve"> </w:t>
      </w:r>
      <w:r w:rsidRPr="00FF5ED1">
        <w:rPr>
          <w:rFonts w:eastAsia="Calibri"/>
          <w:lang w:val="bg-BG"/>
        </w:rPr>
        <w:t>„Устройства за предотвратяване замърсяването на питейна вода при обратен поток. Контролируемо предотвратяване на обратния поток чрез зони за редуциране на налягането. Група В. Вид А“</w:t>
      </w:r>
      <w:r w:rsidR="00952723" w:rsidRPr="00FF5ED1">
        <w:rPr>
          <w:rFonts w:eastAsia="Calibri"/>
          <w:lang w:val="bg-BG"/>
        </w:rPr>
        <w:t>;</w:t>
      </w:r>
    </w:p>
    <w:p w14:paraId="555C27AA"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13076</w:t>
      </w:r>
      <w:r w:rsidR="00E959EF" w:rsidRPr="00FF5ED1">
        <w:rPr>
          <w:rFonts w:eastAsia="Calibri"/>
          <w:lang w:val="bg-BG"/>
        </w:rPr>
        <w:t xml:space="preserve"> </w:t>
      </w:r>
      <w:r w:rsidRPr="00FF5ED1">
        <w:rPr>
          <w:rFonts w:eastAsia="Calibri"/>
          <w:lang w:val="bg-BG"/>
        </w:rPr>
        <w:t>„Устройства за защита на питейната вода от замърсяване от обратен поток. Свободно изтичане без ограничение. Група А, вид А“</w:t>
      </w:r>
      <w:r w:rsidR="00952723" w:rsidRPr="00FF5ED1">
        <w:rPr>
          <w:rFonts w:eastAsia="Calibri"/>
          <w:lang w:val="bg-BG"/>
        </w:rPr>
        <w:t>;</w:t>
      </w:r>
    </w:p>
    <w:p w14:paraId="4B6A8138"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13077</w:t>
      </w:r>
      <w:r w:rsidR="00E959EF" w:rsidRPr="00FF5ED1">
        <w:rPr>
          <w:rFonts w:eastAsia="Calibri"/>
          <w:lang w:val="bg-BG"/>
        </w:rPr>
        <w:t xml:space="preserve"> </w:t>
      </w:r>
      <w:r w:rsidRPr="00FF5ED1">
        <w:rPr>
          <w:rFonts w:eastAsia="Calibri"/>
          <w:lang w:val="bg-BG"/>
        </w:rPr>
        <w:t>„Устройства за защита на питейната вода от замърсяване от обратен поток. Свободно изтичане с нециркулиращо преминаване (без ограничение). Група А. Вид В“</w:t>
      </w:r>
      <w:r w:rsidR="00952723" w:rsidRPr="00FF5ED1">
        <w:rPr>
          <w:rFonts w:eastAsia="Calibri"/>
          <w:lang w:val="bg-BG"/>
        </w:rPr>
        <w:t>;</w:t>
      </w:r>
    </w:p>
    <w:p w14:paraId="4FEC20BA"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lastRenderedPageBreak/>
        <w:t>БДС EN 13078</w:t>
      </w:r>
      <w:r w:rsidR="00E959EF" w:rsidRPr="00FF5ED1">
        <w:rPr>
          <w:rFonts w:eastAsia="Calibri"/>
          <w:lang w:val="bg-BG"/>
        </w:rPr>
        <w:t xml:space="preserve"> </w:t>
      </w:r>
      <w:r w:rsidRPr="00FF5ED1">
        <w:rPr>
          <w:rFonts w:eastAsia="Calibri"/>
          <w:lang w:val="bg-BG"/>
        </w:rPr>
        <w:t>„Устройства за защита на питейната вода от замърсяване от обратен поток. Свободно изтичане с потопено захранване, включително вкарване на въздух плюс преминаване. Група А. Вид С“</w:t>
      </w:r>
      <w:r w:rsidR="00952723" w:rsidRPr="00FF5ED1">
        <w:rPr>
          <w:rFonts w:eastAsia="Calibri"/>
          <w:lang w:val="bg-BG"/>
        </w:rPr>
        <w:t>;</w:t>
      </w:r>
    </w:p>
    <w:p w14:paraId="30B0622D"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13079</w:t>
      </w:r>
      <w:r w:rsidR="00E959EF" w:rsidRPr="00FF5ED1">
        <w:rPr>
          <w:rFonts w:eastAsia="Calibri"/>
          <w:lang w:val="bg-BG"/>
        </w:rPr>
        <w:t xml:space="preserve"> </w:t>
      </w:r>
      <w:r w:rsidRPr="00FF5ED1">
        <w:rPr>
          <w:rFonts w:eastAsia="Calibri"/>
          <w:lang w:val="bg-BG"/>
        </w:rPr>
        <w:t>„Устройства за защита на питейната вода от замърсяване от обратен поток. Свободно изтичане с инжектор. Група А. Вид D“</w:t>
      </w:r>
      <w:r w:rsidR="00952723" w:rsidRPr="00FF5ED1">
        <w:rPr>
          <w:rFonts w:eastAsia="Calibri"/>
          <w:lang w:val="bg-BG"/>
        </w:rPr>
        <w:t>;</w:t>
      </w:r>
    </w:p>
    <w:p w14:paraId="79B333AF"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13959</w:t>
      </w:r>
      <w:r w:rsidR="00E959EF" w:rsidRPr="00FF5ED1">
        <w:rPr>
          <w:rFonts w:eastAsia="Calibri"/>
          <w:lang w:val="bg-BG"/>
        </w:rPr>
        <w:t xml:space="preserve"> </w:t>
      </w:r>
      <w:r w:rsidRPr="00FF5ED1">
        <w:rPr>
          <w:rFonts w:eastAsia="Calibri"/>
          <w:lang w:val="bg-BG"/>
        </w:rPr>
        <w:t>„Обратни клапи срещу замърсяване - DN 6 до DN 250, включително група Е, вид А, В, С и D“</w:t>
      </w:r>
      <w:r w:rsidR="00952723" w:rsidRPr="00FF5ED1">
        <w:rPr>
          <w:rFonts w:eastAsia="Calibri"/>
          <w:lang w:val="bg-BG"/>
        </w:rPr>
        <w:t>;</w:t>
      </w:r>
    </w:p>
    <w:p w14:paraId="6AD2AA85"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14451</w:t>
      </w:r>
      <w:r w:rsidR="00E959EF" w:rsidRPr="00FF5ED1">
        <w:rPr>
          <w:rFonts w:eastAsia="Calibri"/>
          <w:lang w:val="bg-BG"/>
        </w:rPr>
        <w:t xml:space="preserve"> </w:t>
      </w:r>
      <w:r w:rsidRPr="00FF5ED1">
        <w:rPr>
          <w:rFonts w:eastAsia="Calibri"/>
          <w:lang w:val="bg-BG"/>
        </w:rPr>
        <w:t>„Устройства за защита на питейната вода от замърсяване от обратен поток. Линейно монтирани противовакуумни вентили по тръбопроводите от DN 8 до DN 80. Група D. Вид A“</w:t>
      </w:r>
      <w:r w:rsidR="00952723" w:rsidRPr="00FF5ED1">
        <w:rPr>
          <w:rFonts w:eastAsia="Calibri"/>
          <w:lang w:val="bg-BG"/>
        </w:rPr>
        <w:t>;</w:t>
      </w:r>
    </w:p>
    <w:p w14:paraId="2EE4AA87"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14452</w:t>
      </w:r>
      <w:r w:rsidR="00E959EF" w:rsidRPr="00FF5ED1">
        <w:rPr>
          <w:rFonts w:eastAsia="Calibri"/>
          <w:lang w:val="bg-BG"/>
        </w:rPr>
        <w:t xml:space="preserve"> </w:t>
      </w:r>
      <w:r w:rsidRPr="00FF5ED1">
        <w:rPr>
          <w:rFonts w:eastAsia="Calibri"/>
          <w:lang w:val="bg-BG"/>
        </w:rPr>
        <w:t>„Устройства за защита на питейната вода от замърсяване от обратен поток. Тръбен прекъсвач с въздушен отвор и подвижен елемент от DN 10 до DN 20. Група D. Вид В“</w:t>
      </w:r>
      <w:r w:rsidR="00952723" w:rsidRPr="00FF5ED1">
        <w:rPr>
          <w:rFonts w:eastAsia="Calibri"/>
          <w:lang w:val="bg-BG"/>
        </w:rPr>
        <w:t>;</w:t>
      </w:r>
    </w:p>
    <w:p w14:paraId="156EBA6A"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14453</w:t>
      </w:r>
      <w:r w:rsidR="00E959EF" w:rsidRPr="00FF5ED1">
        <w:rPr>
          <w:rFonts w:eastAsia="Calibri"/>
          <w:lang w:val="bg-BG"/>
        </w:rPr>
        <w:t xml:space="preserve"> </w:t>
      </w:r>
      <w:r w:rsidRPr="00FF5ED1">
        <w:rPr>
          <w:rFonts w:eastAsia="Calibri"/>
          <w:lang w:val="bg-BG"/>
        </w:rPr>
        <w:t>„Устройства за защита на питейната вода от замърсяване от обратен поток. Тръбен прекъсвач с постоянен въздушен отвор от DN 10 до DN 20. Група D. Вид С“</w:t>
      </w:r>
      <w:r w:rsidR="00952723" w:rsidRPr="00FF5ED1">
        <w:rPr>
          <w:rFonts w:eastAsia="Calibri"/>
          <w:lang w:val="bg-BG"/>
        </w:rPr>
        <w:t>;</w:t>
      </w:r>
    </w:p>
    <w:p w14:paraId="53F21EEB"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14454</w:t>
      </w:r>
      <w:r w:rsidR="00E959EF" w:rsidRPr="00FF5ED1">
        <w:rPr>
          <w:rFonts w:eastAsia="Calibri"/>
          <w:lang w:val="bg-BG"/>
        </w:rPr>
        <w:t xml:space="preserve"> </w:t>
      </w:r>
      <w:r w:rsidRPr="00FF5ED1">
        <w:rPr>
          <w:rFonts w:eastAsia="Calibri"/>
          <w:lang w:val="bg-BG"/>
        </w:rPr>
        <w:t>„Устройства за защита на питейната вода от замърсяване от обратен поток. Гъвкав съединителен предпазител за обратен поток от DN 15 до DN 32. Група H. Вид A“</w:t>
      </w:r>
      <w:r w:rsidR="00952723" w:rsidRPr="00FF5ED1">
        <w:rPr>
          <w:rFonts w:eastAsia="Calibri"/>
          <w:lang w:val="bg-BG"/>
        </w:rPr>
        <w:t>;</w:t>
      </w:r>
    </w:p>
    <w:p w14:paraId="0A98EFDF"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14455</w:t>
      </w:r>
      <w:r w:rsidR="00E959EF" w:rsidRPr="00FF5ED1">
        <w:rPr>
          <w:rFonts w:eastAsia="Calibri"/>
          <w:lang w:val="bg-BG"/>
        </w:rPr>
        <w:t xml:space="preserve"> </w:t>
      </w:r>
      <w:r w:rsidRPr="00FF5ED1">
        <w:rPr>
          <w:rFonts w:eastAsia="Calibri"/>
          <w:lang w:val="bg-BG"/>
        </w:rPr>
        <w:t>„Устройства за защита на питейната вода от замърсяване от обратен поток. Напорни арматури с въздушен отвор от DN 15 до DN 50. Група L, вид A и вид В“</w:t>
      </w:r>
      <w:r w:rsidR="00952723" w:rsidRPr="00FF5ED1">
        <w:rPr>
          <w:rFonts w:eastAsia="Calibri"/>
          <w:lang w:val="bg-BG"/>
        </w:rPr>
        <w:t>;</w:t>
      </w:r>
    </w:p>
    <w:p w14:paraId="2836F0F7"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12889 „Безтраншейно изграждане и изпитване на тръбопроводи и канали за отпадъчни води“</w:t>
      </w:r>
      <w:r w:rsidR="00952723" w:rsidRPr="00FF5ED1">
        <w:rPr>
          <w:rFonts w:eastAsia="Calibri"/>
          <w:lang w:val="bg-BG"/>
        </w:rPr>
        <w:t>;</w:t>
      </w:r>
    </w:p>
    <w:p w14:paraId="5EC6FAFC"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1295-1 „Статическо оразмеряване на подземни тръбопроводи при различни условия на натоварване. Част 1: Общи изисквания“</w:t>
      </w:r>
      <w:r w:rsidR="00952723" w:rsidRPr="00FF5ED1">
        <w:rPr>
          <w:rFonts w:eastAsia="Calibri"/>
          <w:lang w:val="bg-BG"/>
        </w:rPr>
        <w:t>;</w:t>
      </w:r>
      <w:r w:rsidRPr="00FF5ED1">
        <w:rPr>
          <w:rFonts w:eastAsia="Calibri"/>
          <w:lang w:val="bg-BG"/>
        </w:rPr>
        <w:t> </w:t>
      </w:r>
    </w:p>
    <w:p w14:paraId="12978BC9"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1514-1 „Фланци и техните съединения. Размери на уплътнители за фланци, означени с PN. Част 1: Неметални, плоски уплътнители със или без допълнителен елемент“</w:t>
      </w:r>
      <w:r w:rsidR="00952723" w:rsidRPr="00FF5ED1">
        <w:rPr>
          <w:rFonts w:eastAsia="Calibri"/>
          <w:lang w:val="bg-BG"/>
        </w:rPr>
        <w:t>;</w:t>
      </w:r>
    </w:p>
    <w:p w14:paraId="5ADA699F"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736-1 „Арматура. Терминология. Част 1: Определения на видовете арматура“. </w:t>
      </w:r>
    </w:p>
    <w:p w14:paraId="0812DD2B"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736-2 „Арматура. Терминология. Част 2: Определения на компонентите на арматурата“</w:t>
      </w:r>
      <w:r w:rsidR="00952723" w:rsidRPr="00FF5ED1">
        <w:rPr>
          <w:rFonts w:eastAsia="Calibri"/>
          <w:lang w:val="bg-BG"/>
        </w:rPr>
        <w:t>;</w:t>
      </w:r>
      <w:r w:rsidRPr="00FF5ED1">
        <w:rPr>
          <w:rFonts w:eastAsia="Calibri"/>
          <w:lang w:val="bg-BG"/>
        </w:rPr>
        <w:t> </w:t>
      </w:r>
    </w:p>
    <w:p w14:paraId="56BB7D62"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736-3 „Тръбна арматура. Терминология. Част 3: Определения на термините“. </w:t>
      </w:r>
    </w:p>
    <w:p w14:paraId="71C5EC5E"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12904 „Продукти, използвани при пречистване на води за питейни нужди. Пясък и дребен чакъл“</w:t>
      </w:r>
      <w:r w:rsidR="00952723" w:rsidRPr="00FF5ED1">
        <w:rPr>
          <w:rFonts w:eastAsia="Calibri"/>
          <w:lang w:val="bg-BG"/>
        </w:rPr>
        <w:t>;</w:t>
      </w:r>
      <w:r w:rsidRPr="00FF5ED1">
        <w:rPr>
          <w:rFonts w:eastAsia="Calibri"/>
          <w:lang w:val="bg-BG"/>
        </w:rPr>
        <w:t> </w:t>
      </w:r>
    </w:p>
    <w:p w14:paraId="5109D533"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12911 „Продукти, използвани за пречистване на вода за питейни нужди. Манганов зелен пясък“</w:t>
      </w:r>
      <w:r w:rsidR="00952723" w:rsidRPr="00FF5ED1">
        <w:rPr>
          <w:rFonts w:eastAsia="Calibri"/>
          <w:lang w:val="bg-BG"/>
        </w:rPr>
        <w:t>;</w:t>
      </w:r>
    </w:p>
    <w:p w14:paraId="0144D388"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16421</w:t>
      </w:r>
      <w:r w:rsidR="00E959EF" w:rsidRPr="00FF5ED1">
        <w:rPr>
          <w:rFonts w:eastAsia="Calibri"/>
          <w:lang w:val="bg-BG"/>
        </w:rPr>
        <w:t xml:space="preserve"> </w:t>
      </w:r>
      <w:r w:rsidRPr="00FF5ED1">
        <w:rPr>
          <w:rFonts w:eastAsia="Calibri"/>
          <w:lang w:val="bg-BG"/>
        </w:rPr>
        <w:t>„Влияние на материалите върху водата за човешко потребление. Повишаване на микробния растеж“</w:t>
      </w:r>
      <w:r w:rsidR="00952723" w:rsidRPr="00FF5ED1">
        <w:rPr>
          <w:rFonts w:eastAsia="Calibri"/>
          <w:lang w:val="bg-BG"/>
        </w:rPr>
        <w:t>;</w:t>
      </w:r>
    </w:p>
    <w:p w14:paraId="4873BF41"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12873-1 „Влияние на веществата в питейната вода. Влияние на миграцията. Част 1: Метод за изпитване на заводски произведени продукти, изработени от или включващи органични или стъкловидни (порцеланов/стъклен емайл) материали“</w:t>
      </w:r>
      <w:r w:rsidR="00952723" w:rsidRPr="00FF5ED1">
        <w:rPr>
          <w:rFonts w:eastAsia="Calibri"/>
          <w:lang w:val="bg-BG"/>
        </w:rPr>
        <w:t>;</w:t>
      </w:r>
    </w:p>
    <w:p w14:paraId="1B7CF8F5"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12873-2 „Влияние на веществата в питейната вода. Влияние на миграцията. Част 2: Метод за изпитване на продукти, произведени на строителната площадка, несъдържащи метал и цимент“</w:t>
      </w:r>
      <w:r w:rsidR="00952723" w:rsidRPr="00FF5ED1">
        <w:rPr>
          <w:rFonts w:eastAsia="Calibri"/>
          <w:lang w:val="bg-BG"/>
        </w:rPr>
        <w:t>;</w:t>
      </w:r>
    </w:p>
    <w:p w14:paraId="246793DD"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12873-3 „Влияние на веществата в питейната вода. Влияние на миграцията. Част 3: Метод за изпитване на йонообменни и абсорбиращи смоли“</w:t>
      </w:r>
      <w:r w:rsidR="00952723" w:rsidRPr="00FF5ED1">
        <w:rPr>
          <w:rFonts w:eastAsia="Calibri"/>
          <w:lang w:val="bg-BG"/>
        </w:rPr>
        <w:t>;</w:t>
      </w:r>
    </w:p>
    <w:p w14:paraId="34A05C5A"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12873-4 „Влияние на веществата в питейната вода. Влияние на миграцията. Част 4: Метод за изпитване на мембрани за пречистване на водата“</w:t>
      </w:r>
      <w:r w:rsidR="00952723" w:rsidRPr="00FF5ED1">
        <w:rPr>
          <w:rFonts w:eastAsia="Calibri"/>
          <w:lang w:val="bg-BG"/>
        </w:rPr>
        <w:t>;</w:t>
      </w:r>
    </w:p>
    <w:p w14:paraId="0703C516"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13052-1 „Влияние на веществата в питейната вода. Органични вещества. Определяне на цвят и мътност на водата в тръбопроводите. Част 1: Метод за изпитване“</w:t>
      </w:r>
      <w:r w:rsidR="00952723" w:rsidRPr="00FF5ED1">
        <w:rPr>
          <w:rFonts w:eastAsia="Calibri"/>
          <w:lang w:val="bg-BG"/>
        </w:rPr>
        <w:t>;</w:t>
      </w:r>
    </w:p>
    <w:p w14:paraId="36AC8F0C" w14:textId="77777777" w:rsidR="00287A34" w:rsidRPr="00FF5ED1" w:rsidRDefault="00287A34" w:rsidP="004F4903">
      <w:pPr>
        <w:numPr>
          <w:ilvl w:val="0"/>
          <w:numId w:val="25"/>
        </w:numPr>
        <w:spacing w:after="120"/>
        <w:contextualSpacing/>
        <w:jc w:val="both"/>
        <w:rPr>
          <w:rFonts w:eastAsia="Calibri"/>
          <w:lang w:val="bg-BG"/>
        </w:rPr>
      </w:pPr>
      <w:r w:rsidRPr="00FF5ED1">
        <w:rPr>
          <w:rFonts w:eastAsia="Calibri"/>
          <w:lang w:val="bg-BG"/>
        </w:rPr>
        <w:lastRenderedPageBreak/>
        <w:t>БДС EN 13101 „Стъпала за входовете на подземни шахти. Изисквания, маркировка, изпитване и оценяване на съответствието”</w:t>
      </w:r>
      <w:r w:rsidR="00952723" w:rsidRPr="00FF5ED1">
        <w:rPr>
          <w:rFonts w:eastAsia="Calibri"/>
          <w:lang w:val="bg-BG"/>
        </w:rPr>
        <w:t>;</w:t>
      </w:r>
    </w:p>
    <w:p w14:paraId="14F87FBA"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1420 „Влияние на органичните материали върху водата, предназначена за човешко потребление. Определяне на мирис и вкус на вода в тръбопроводни системи“</w:t>
      </w:r>
      <w:r w:rsidR="00952723" w:rsidRPr="00FF5ED1">
        <w:rPr>
          <w:rFonts w:eastAsia="Calibri"/>
          <w:lang w:val="bg-BG"/>
        </w:rPr>
        <w:t>;</w:t>
      </w:r>
    </w:p>
    <w:p w14:paraId="1C48B72C"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15975-1 „Безопасност при доставяне на питейна вода. Указания за управление на риск и кризи. Част 1: Управление при кризи“</w:t>
      </w:r>
      <w:r w:rsidR="00952723" w:rsidRPr="00FF5ED1">
        <w:rPr>
          <w:rFonts w:eastAsia="Calibri"/>
          <w:lang w:val="bg-BG"/>
        </w:rPr>
        <w:t>;</w:t>
      </w:r>
    </w:p>
    <w:p w14:paraId="2CA7DA18"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15975-2 „Безопасност при доставяне на питейна вода. Указания за управление на риск и кризи. Част 2: Управление на риска“</w:t>
      </w:r>
      <w:r w:rsidR="00952723" w:rsidRPr="00FF5ED1">
        <w:rPr>
          <w:rFonts w:eastAsia="Calibri"/>
          <w:lang w:val="bg-BG"/>
        </w:rPr>
        <w:t>;</w:t>
      </w:r>
    </w:p>
    <w:p w14:paraId="3E668CA8"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 xml:space="preserve">БДС EN </w:t>
      </w:r>
      <w:r w:rsidR="003950E2" w:rsidRPr="00B243B3">
        <w:rPr>
          <w:rFonts w:eastAsia="Calibri"/>
          <w:lang w:val="en-US"/>
        </w:rPr>
        <w:t>ISO</w:t>
      </w:r>
      <w:r w:rsidR="003950E2" w:rsidRPr="00FF5ED1">
        <w:rPr>
          <w:rFonts w:eastAsia="Calibri"/>
          <w:lang w:val="bg-BG"/>
        </w:rPr>
        <w:t xml:space="preserve"> </w:t>
      </w:r>
      <w:r w:rsidRPr="00FF5ED1">
        <w:rPr>
          <w:rFonts w:eastAsia="Calibri"/>
          <w:lang w:val="bg-BG"/>
        </w:rPr>
        <w:t>17769</w:t>
      </w:r>
      <w:r w:rsidR="003950E2" w:rsidRPr="00FF5ED1">
        <w:rPr>
          <w:rFonts w:eastAsia="Calibri"/>
          <w:lang w:val="bg-BG"/>
        </w:rPr>
        <w:t>-1</w:t>
      </w:r>
      <w:r w:rsidRPr="00FF5ED1">
        <w:rPr>
          <w:rFonts w:eastAsia="Calibri"/>
          <w:lang w:val="bg-BG"/>
        </w:rPr>
        <w:t xml:space="preserve"> „Помпи за течности и инсталация. Общи термини, определения, величини, буквени означения и единици</w:t>
      </w:r>
      <w:r w:rsidR="003950E2" w:rsidRPr="00FF5ED1">
        <w:rPr>
          <w:rFonts w:eastAsia="Calibri"/>
          <w:lang w:val="bg-BG"/>
        </w:rPr>
        <w:t>. Част 1:Помпи за течности</w:t>
      </w:r>
      <w:r w:rsidRPr="00FF5ED1">
        <w:rPr>
          <w:rFonts w:eastAsia="Calibri"/>
          <w:lang w:val="bg-BG"/>
        </w:rPr>
        <w:t>“</w:t>
      </w:r>
      <w:r w:rsidR="00952723" w:rsidRPr="00FF5ED1">
        <w:rPr>
          <w:rFonts w:eastAsia="Calibri"/>
          <w:lang w:val="bg-BG"/>
        </w:rPr>
        <w:t>;</w:t>
      </w:r>
      <w:r w:rsidRPr="00FF5ED1">
        <w:rPr>
          <w:rFonts w:eastAsia="Calibri"/>
          <w:lang w:val="bg-BG"/>
        </w:rPr>
        <w:t> </w:t>
      </w:r>
    </w:p>
    <w:p w14:paraId="7F2EDCDF" w14:textId="77777777" w:rsidR="003950E2" w:rsidRPr="00FF5ED1" w:rsidRDefault="003950E2" w:rsidP="004F4903">
      <w:pPr>
        <w:numPr>
          <w:ilvl w:val="0"/>
          <w:numId w:val="25"/>
        </w:numPr>
        <w:spacing w:after="120"/>
        <w:contextualSpacing/>
        <w:jc w:val="both"/>
        <w:rPr>
          <w:rFonts w:eastAsia="Calibri"/>
          <w:lang w:val="bg-BG"/>
        </w:rPr>
      </w:pPr>
      <w:r w:rsidRPr="00FF5ED1">
        <w:rPr>
          <w:rFonts w:eastAsia="Calibri"/>
          <w:lang w:val="bg-BG"/>
        </w:rPr>
        <w:t xml:space="preserve">БДС EN </w:t>
      </w:r>
      <w:r w:rsidRPr="00B243B3">
        <w:rPr>
          <w:rFonts w:eastAsia="Calibri"/>
          <w:lang w:val="en-US"/>
        </w:rPr>
        <w:t>ISO</w:t>
      </w:r>
      <w:r w:rsidRPr="00FF5ED1">
        <w:rPr>
          <w:rFonts w:eastAsia="Calibri"/>
          <w:lang w:val="bg-BG"/>
        </w:rPr>
        <w:t xml:space="preserve"> 17769-2 „Помпи за течности и инсталация. Общи термини, определения, величини, буквени означения и единици. Част 2: Помпени системи“</w:t>
      </w:r>
      <w:r w:rsidR="00952723" w:rsidRPr="00FF5ED1">
        <w:rPr>
          <w:rFonts w:eastAsia="Calibri"/>
          <w:lang w:val="bg-BG"/>
        </w:rPr>
        <w:t>;</w:t>
      </w:r>
    </w:p>
    <w:p w14:paraId="43DC6108" w14:textId="77777777" w:rsidR="00287A34" w:rsidRPr="00FF5ED1" w:rsidRDefault="00287A34" w:rsidP="004F4903">
      <w:pPr>
        <w:numPr>
          <w:ilvl w:val="0"/>
          <w:numId w:val="25"/>
        </w:numPr>
        <w:spacing w:after="120"/>
        <w:contextualSpacing/>
        <w:jc w:val="both"/>
        <w:rPr>
          <w:rFonts w:eastAsia="Calibri"/>
          <w:lang w:val="bg-BG"/>
        </w:rPr>
      </w:pPr>
      <w:r w:rsidRPr="00FF5ED1">
        <w:rPr>
          <w:rFonts w:eastAsia="Calibri"/>
          <w:lang w:val="bg-BG"/>
        </w:rPr>
        <w:t>БДС EN 14396 „Неподвижни стълби за шахти”</w:t>
      </w:r>
      <w:r w:rsidR="00952723" w:rsidRPr="00FF5ED1">
        <w:rPr>
          <w:rFonts w:eastAsia="Calibri"/>
          <w:lang w:val="bg-BG"/>
        </w:rPr>
        <w:t>;</w:t>
      </w:r>
    </w:p>
    <w:p w14:paraId="788339DB" w14:textId="77777777" w:rsidR="002E5BBB" w:rsidRPr="00FF5ED1" w:rsidRDefault="002E5BBB" w:rsidP="004F4903">
      <w:pPr>
        <w:numPr>
          <w:ilvl w:val="0"/>
          <w:numId w:val="25"/>
        </w:numPr>
        <w:spacing w:after="120"/>
        <w:contextualSpacing/>
        <w:jc w:val="both"/>
        <w:rPr>
          <w:rFonts w:eastAsia="Calibri"/>
          <w:lang w:val="bg-BG"/>
        </w:rPr>
      </w:pPr>
      <w:r w:rsidRPr="00FF5ED1">
        <w:rPr>
          <w:rFonts w:eastAsia="Calibri"/>
          <w:lang w:val="bg-BG"/>
        </w:rPr>
        <w:t>БДС EN 14718 „Влияние на органични материали върху вода, предназначена за човешко потребление. Определяне на нуждата от хлор. Метод за изпитване“</w:t>
      </w:r>
      <w:r w:rsidR="00952723" w:rsidRPr="00FF5ED1">
        <w:rPr>
          <w:rFonts w:eastAsia="Calibri"/>
          <w:lang w:val="bg-BG"/>
        </w:rPr>
        <w:t>;</w:t>
      </w:r>
    </w:p>
    <w:p w14:paraId="5D4F9179" w14:textId="77777777" w:rsidR="002E5BBB" w:rsidRPr="00FF5ED1" w:rsidRDefault="002E5BBB" w:rsidP="004F4903">
      <w:pPr>
        <w:numPr>
          <w:ilvl w:val="0"/>
          <w:numId w:val="25"/>
        </w:numPr>
        <w:spacing w:after="120"/>
        <w:contextualSpacing/>
        <w:jc w:val="both"/>
        <w:rPr>
          <w:rFonts w:eastAsia="Calibri"/>
          <w:lang w:val="bg-BG"/>
        </w:rPr>
      </w:pPr>
      <w:r w:rsidRPr="00FF5ED1">
        <w:rPr>
          <w:rFonts w:eastAsia="Calibri"/>
          <w:lang w:val="bg-BG"/>
        </w:rPr>
        <w:t>БДС EN 14944-1 „Влияние на свързващите вещества върху питейната вода. Методи за изпитване. Част 1: Влияние на промишлено произведените свързващи вещества върху органолептичните параметри“</w:t>
      </w:r>
      <w:r w:rsidR="00952723" w:rsidRPr="00FF5ED1">
        <w:rPr>
          <w:rFonts w:eastAsia="Calibri"/>
          <w:lang w:val="bg-BG"/>
        </w:rPr>
        <w:t>;</w:t>
      </w:r>
    </w:p>
    <w:p w14:paraId="508CC62B" w14:textId="77777777" w:rsidR="002E5BBB" w:rsidRPr="00FF5ED1" w:rsidRDefault="002E5BBB" w:rsidP="004F4903">
      <w:pPr>
        <w:numPr>
          <w:ilvl w:val="0"/>
          <w:numId w:val="25"/>
        </w:numPr>
        <w:spacing w:after="120"/>
        <w:contextualSpacing/>
        <w:jc w:val="both"/>
        <w:rPr>
          <w:rFonts w:eastAsia="Calibri"/>
          <w:lang w:val="bg-BG"/>
        </w:rPr>
      </w:pPr>
      <w:r w:rsidRPr="00FF5ED1">
        <w:rPr>
          <w:rFonts w:eastAsia="Calibri"/>
          <w:lang w:val="bg-BG"/>
        </w:rPr>
        <w:t>БДС EN 14944-3 „Влияние на свързващите вещества върху питейната вода. Методи за изпитване. Част 3: Просмукване на субстанции от промишлени свързващи продукти“</w:t>
      </w:r>
      <w:r w:rsidR="00952723" w:rsidRPr="00FF5ED1">
        <w:rPr>
          <w:rFonts w:eastAsia="Calibri"/>
          <w:lang w:val="bg-BG"/>
        </w:rPr>
        <w:t>;</w:t>
      </w:r>
    </w:p>
    <w:p w14:paraId="439B3916" w14:textId="77777777" w:rsidR="002E5BBB" w:rsidRPr="00FF5ED1" w:rsidRDefault="002E5BBB" w:rsidP="004F4903">
      <w:pPr>
        <w:numPr>
          <w:ilvl w:val="0"/>
          <w:numId w:val="25"/>
        </w:numPr>
        <w:spacing w:after="120"/>
        <w:contextualSpacing/>
        <w:jc w:val="both"/>
        <w:rPr>
          <w:rFonts w:eastAsia="Calibri"/>
          <w:lang w:val="bg-BG"/>
        </w:rPr>
      </w:pPr>
      <w:r w:rsidRPr="00FF5ED1">
        <w:rPr>
          <w:rFonts w:eastAsia="Calibri"/>
          <w:lang w:val="bg-BG"/>
        </w:rPr>
        <w:t>БДС EN 15664-1 „Влияние на металните материали върху питейната вода. Динамично изпитване с апаратура за оценяване отделянето на метали. Част 1: Устройство и работа“</w:t>
      </w:r>
      <w:r w:rsidR="00952723" w:rsidRPr="00FF5ED1">
        <w:rPr>
          <w:rFonts w:eastAsia="Calibri"/>
          <w:lang w:val="bg-BG"/>
        </w:rPr>
        <w:t>;</w:t>
      </w:r>
    </w:p>
    <w:p w14:paraId="34E9D630" w14:textId="77777777" w:rsidR="002E5BBB" w:rsidRPr="00FF5ED1" w:rsidRDefault="002E5BBB" w:rsidP="004F4903">
      <w:pPr>
        <w:numPr>
          <w:ilvl w:val="0"/>
          <w:numId w:val="25"/>
        </w:numPr>
        <w:spacing w:after="120"/>
        <w:contextualSpacing/>
        <w:jc w:val="both"/>
        <w:rPr>
          <w:rFonts w:eastAsia="Calibri"/>
          <w:lang w:val="bg-BG"/>
        </w:rPr>
      </w:pPr>
      <w:r w:rsidRPr="00FF5ED1">
        <w:rPr>
          <w:rFonts w:eastAsia="Calibri"/>
          <w:lang w:val="bg-BG"/>
        </w:rPr>
        <w:t>БДС EN 15664-2 „Влияние на металните материали върху питейната вода. Динамично изпитване с апаратура за оценяване отделянето на метали. Част 2: Води за изпитване“</w:t>
      </w:r>
      <w:r w:rsidR="00952723" w:rsidRPr="00FF5ED1">
        <w:rPr>
          <w:rFonts w:eastAsia="Calibri"/>
          <w:lang w:val="bg-BG"/>
        </w:rPr>
        <w:t>;</w:t>
      </w:r>
    </w:p>
    <w:p w14:paraId="09CAB713" w14:textId="77777777" w:rsidR="002E5BBB" w:rsidRPr="00FF5ED1" w:rsidRDefault="002E5BBB" w:rsidP="004F4903">
      <w:pPr>
        <w:numPr>
          <w:ilvl w:val="0"/>
          <w:numId w:val="25"/>
        </w:numPr>
        <w:spacing w:after="120"/>
        <w:contextualSpacing/>
        <w:jc w:val="both"/>
        <w:rPr>
          <w:rFonts w:eastAsia="Calibri"/>
          <w:lang w:val="bg-BG"/>
        </w:rPr>
      </w:pPr>
      <w:r w:rsidRPr="00FF5ED1">
        <w:rPr>
          <w:rFonts w:eastAsia="Calibri"/>
          <w:lang w:val="bg-BG"/>
        </w:rPr>
        <w:t>БДС EN 16056 „Влияние на метални материали върху питейната вода. Метод за оценяване на пасивното поведение на корозионноустойчиви стомани“</w:t>
      </w:r>
      <w:r w:rsidR="00952723" w:rsidRPr="00FF5ED1">
        <w:rPr>
          <w:rFonts w:eastAsia="Calibri"/>
          <w:lang w:val="bg-BG"/>
        </w:rPr>
        <w:t>;</w:t>
      </w:r>
    </w:p>
    <w:p w14:paraId="40DDF9E4" w14:textId="77777777" w:rsidR="002E5BBB" w:rsidRPr="00FF5ED1" w:rsidRDefault="002E5BBB" w:rsidP="004F4903">
      <w:pPr>
        <w:numPr>
          <w:ilvl w:val="0"/>
          <w:numId w:val="25"/>
        </w:numPr>
        <w:spacing w:after="120"/>
        <w:contextualSpacing/>
        <w:jc w:val="both"/>
        <w:rPr>
          <w:rFonts w:eastAsia="Calibri"/>
          <w:lang w:val="bg-BG"/>
        </w:rPr>
      </w:pPr>
      <w:r w:rsidRPr="00FF5ED1">
        <w:rPr>
          <w:rFonts w:eastAsia="Calibri"/>
          <w:lang w:val="bg-BG"/>
        </w:rPr>
        <w:t>БДС EN 16057 „Влияние на метални материали върху питейната вода. Определяне на остатъчното олово по повърхността (Pb). Метод за екстракция“</w:t>
      </w:r>
      <w:r w:rsidR="00952723" w:rsidRPr="00FF5ED1">
        <w:rPr>
          <w:rFonts w:eastAsia="Calibri"/>
          <w:lang w:val="bg-BG"/>
        </w:rPr>
        <w:t>;</w:t>
      </w:r>
    </w:p>
    <w:p w14:paraId="1EC87D31" w14:textId="77777777" w:rsidR="002E5BBB" w:rsidRPr="00FF5ED1" w:rsidRDefault="002E5BBB" w:rsidP="004F4903">
      <w:pPr>
        <w:numPr>
          <w:ilvl w:val="0"/>
          <w:numId w:val="25"/>
        </w:numPr>
        <w:spacing w:after="120"/>
        <w:contextualSpacing/>
        <w:jc w:val="both"/>
        <w:rPr>
          <w:rFonts w:eastAsia="Calibri"/>
          <w:lang w:val="bg-BG"/>
        </w:rPr>
      </w:pPr>
      <w:r w:rsidRPr="00FF5ED1">
        <w:rPr>
          <w:rFonts w:eastAsia="Calibri"/>
          <w:lang w:val="bg-BG"/>
        </w:rPr>
        <w:t>БДС EN 16058 „Влияние на метални материали върху питейната вода. Динамично стендово изпитване за оценяване на покритията на повърхността със слой никел. Продължителен метод за изпитване“</w:t>
      </w:r>
      <w:r w:rsidR="00952723" w:rsidRPr="00FF5ED1">
        <w:rPr>
          <w:rFonts w:eastAsia="Calibri"/>
          <w:lang w:val="bg-BG"/>
        </w:rPr>
        <w:t>;</w:t>
      </w:r>
    </w:p>
    <w:p w14:paraId="0C7780B8" w14:textId="77777777" w:rsidR="002E5BBB" w:rsidRPr="00FF5ED1" w:rsidRDefault="002E5BBB" w:rsidP="004F4903">
      <w:pPr>
        <w:numPr>
          <w:ilvl w:val="0"/>
          <w:numId w:val="25"/>
        </w:numPr>
        <w:spacing w:after="120"/>
        <w:contextualSpacing/>
        <w:jc w:val="both"/>
        <w:rPr>
          <w:rFonts w:eastAsia="Calibri"/>
          <w:lang w:val="bg-BG"/>
        </w:rPr>
      </w:pPr>
      <w:r w:rsidRPr="00FF5ED1">
        <w:rPr>
          <w:rFonts w:eastAsia="Calibri"/>
          <w:lang w:val="bg-BG"/>
        </w:rPr>
        <w:t>БДС EN 16421 „Влияние на материалите върху водата за човешко потребление. Повишаване на микробния растеж“</w:t>
      </w:r>
      <w:r w:rsidR="00952723" w:rsidRPr="00FF5ED1">
        <w:rPr>
          <w:rFonts w:eastAsia="Calibri"/>
          <w:lang w:val="bg-BG"/>
        </w:rPr>
        <w:t>;</w:t>
      </w:r>
    </w:p>
    <w:p w14:paraId="5F91C3FF" w14:textId="77777777" w:rsidR="002E5BBB" w:rsidRPr="00FF5ED1" w:rsidRDefault="002E5BBB" w:rsidP="004F4903">
      <w:pPr>
        <w:numPr>
          <w:ilvl w:val="0"/>
          <w:numId w:val="25"/>
        </w:numPr>
        <w:spacing w:after="120"/>
        <w:contextualSpacing/>
        <w:jc w:val="both"/>
        <w:rPr>
          <w:rFonts w:eastAsia="Calibri"/>
          <w:lang w:val="bg-BG"/>
        </w:rPr>
      </w:pPr>
      <w:r w:rsidRPr="00FF5ED1">
        <w:rPr>
          <w:rFonts w:eastAsia="Calibri"/>
          <w:lang w:val="bg-BG"/>
        </w:rPr>
        <w:t>БДС EN ISO 8795 „Пластмасови тръбопроводни системи за транспортиране на питейна вода. Оценяване на миграция. Определяне миграционни стойности на пластмасови тръби, свързващи части и техните съединения (ISO 8795:2001)“</w:t>
      </w:r>
      <w:r w:rsidR="00952723" w:rsidRPr="00FF5ED1">
        <w:rPr>
          <w:rFonts w:eastAsia="Calibri"/>
          <w:lang w:val="bg-BG"/>
        </w:rPr>
        <w:t>;</w:t>
      </w:r>
    </w:p>
    <w:p w14:paraId="7618ED78" w14:textId="77777777" w:rsidR="00287A34" w:rsidRPr="00FF5ED1" w:rsidRDefault="00287A34" w:rsidP="004F4903">
      <w:pPr>
        <w:numPr>
          <w:ilvl w:val="0"/>
          <w:numId w:val="25"/>
        </w:numPr>
        <w:spacing w:after="120"/>
        <w:contextualSpacing/>
        <w:jc w:val="both"/>
        <w:rPr>
          <w:rFonts w:eastAsia="Calibri"/>
          <w:lang w:val="bg-BG"/>
        </w:rPr>
      </w:pPr>
      <w:r w:rsidRPr="00FF5ED1">
        <w:rPr>
          <w:rFonts w:eastAsia="Calibri"/>
          <w:lang w:val="bg-BG"/>
        </w:rPr>
        <w:t>БДС ISO 4064-1</w:t>
      </w:r>
      <w:r w:rsidRPr="00FF5ED1">
        <w:rPr>
          <w:rFonts w:eastAsia="Calibri"/>
          <w:lang w:val="bg-BG"/>
        </w:rPr>
        <w:tab/>
        <w:t>Измерване на разход на вода в затворени тръбопроводи. Водомери за студена питейна вода. Част 1: Технически изисквания</w:t>
      </w:r>
      <w:r w:rsidR="00952723" w:rsidRPr="00FF5ED1">
        <w:rPr>
          <w:rFonts w:eastAsia="Calibri"/>
          <w:lang w:val="bg-BG"/>
        </w:rPr>
        <w:t>;</w:t>
      </w:r>
    </w:p>
    <w:p w14:paraId="355AFAA6" w14:textId="77777777" w:rsidR="0086145D" w:rsidRPr="00FF5ED1" w:rsidRDefault="00E959EF" w:rsidP="004F4903">
      <w:pPr>
        <w:numPr>
          <w:ilvl w:val="0"/>
          <w:numId w:val="25"/>
        </w:numPr>
        <w:spacing w:after="120"/>
        <w:contextualSpacing/>
        <w:jc w:val="both"/>
        <w:rPr>
          <w:rFonts w:eastAsia="Calibri"/>
          <w:lang w:val="bg-BG"/>
        </w:rPr>
      </w:pPr>
      <w:r w:rsidRPr="00FF5ED1">
        <w:rPr>
          <w:rFonts w:eastAsia="Calibri"/>
          <w:lang w:val="bg-BG"/>
        </w:rPr>
        <w:t>БДС EN 1017</w:t>
      </w:r>
      <w:r w:rsidR="0086145D" w:rsidRPr="00FF5ED1">
        <w:rPr>
          <w:rFonts w:eastAsia="Calibri"/>
          <w:lang w:val="bg-BG"/>
        </w:rPr>
        <w:t xml:space="preserve"> „Химикали, използвани за пречистване на води, предназначени за консумация от човека. Полуизпечен доломит“</w:t>
      </w:r>
      <w:r w:rsidR="00952723" w:rsidRPr="00FF5ED1">
        <w:rPr>
          <w:rFonts w:eastAsia="Calibri"/>
          <w:lang w:val="bg-BG"/>
        </w:rPr>
        <w:t>;</w:t>
      </w:r>
    </w:p>
    <w:p w14:paraId="7E4E7510"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12902 „Химични продукти, използвани за пречистване на води за питейни нужди. Неорганични материали за филтриране и за поддържане. Методи за изпитване“</w:t>
      </w:r>
      <w:r w:rsidR="00952723" w:rsidRPr="00FF5ED1">
        <w:rPr>
          <w:rFonts w:eastAsia="Calibri"/>
          <w:lang w:val="bg-BG"/>
        </w:rPr>
        <w:t>;</w:t>
      </w:r>
    </w:p>
    <w:p w14:paraId="22EDE0F3"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12904 „Продукти, използвани при пречистване на води за питейни нужди. Пясък и дребен чакъл“</w:t>
      </w:r>
      <w:r w:rsidR="00952723" w:rsidRPr="00FF5ED1">
        <w:rPr>
          <w:rFonts w:eastAsia="Calibri"/>
          <w:lang w:val="bg-BG"/>
        </w:rPr>
        <w:t>;</w:t>
      </w:r>
    </w:p>
    <w:p w14:paraId="1ADB80C1"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12905 „Продукти, използвани при пречистване на води за питейни нужди. Порьозен алуминиев силикат“</w:t>
      </w:r>
      <w:r w:rsidR="00952723" w:rsidRPr="00FF5ED1">
        <w:rPr>
          <w:rFonts w:eastAsia="Calibri"/>
          <w:lang w:val="bg-BG"/>
        </w:rPr>
        <w:t>;</w:t>
      </w:r>
    </w:p>
    <w:p w14:paraId="71E7219C"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12907 „Продукти, използвани при пречистване на води за питейни нужди. Пиролизиран въглищен материал“</w:t>
      </w:r>
      <w:r w:rsidR="00952723" w:rsidRPr="00FF5ED1">
        <w:rPr>
          <w:rFonts w:eastAsia="Calibri"/>
          <w:lang w:val="bg-BG"/>
        </w:rPr>
        <w:t>;</w:t>
      </w:r>
    </w:p>
    <w:p w14:paraId="4B015209"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12915-1 „Продукти, използвани при пречистване на води за питейни нужди. Гранулиран активен въглен. Част 1: Чист гранулиран активен въглен“</w:t>
      </w:r>
      <w:r w:rsidR="00952723" w:rsidRPr="00FF5ED1">
        <w:rPr>
          <w:rFonts w:eastAsia="Calibri"/>
          <w:lang w:val="bg-BG"/>
        </w:rPr>
        <w:t>;</w:t>
      </w:r>
    </w:p>
    <w:p w14:paraId="0CB5008F"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lastRenderedPageBreak/>
        <w:t>БДС EN 12915-2 „Продукти, използвани при пречистване на води за питейни нужди. Гранулиран активен въглен. Част 2: Рециклиран гранулиран активен въглен“</w:t>
      </w:r>
      <w:r w:rsidR="00952723" w:rsidRPr="00FF5ED1">
        <w:rPr>
          <w:rFonts w:eastAsia="Calibri"/>
          <w:lang w:val="bg-BG"/>
        </w:rPr>
        <w:t>;</w:t>
      </w:r>
    </w:p>
    <w:p w14:paraId="16E326E6"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13753 „Продукти, използвани при пречистване на води за питейни нужди. Гранулиран активен алуминий“</w:t>
      </w:r>
      <w:r w:rsidR="00952723" w:rsidRPr="00FF5ED1">
        <w:rPr>
          <w:rFonts w:eastAsia="Calibri"/>
          <w:lang w:val="bg-BG"/>
        </w:rPr>
        <w:t>;</w:t>
      </w:r>
    </w:p>
    <w:p w14:paraId="2357FAD5"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13754 „Продукти, използвани при пречистване на води за питейни нужди. Бентонит“</w:t>
      </w:r>
      <w:r w:rsidR="00952723" w:rsidRPr="00FF5ED1">
        <w:rPr>
          <w:rFonts w:eastAsia="Calibri"/>
          <w:lang w:val="bg-BG"/>
        </w:rPr>
        <w:t>;</w:t>
      </w:r>
    </w:p>
    <w:p w14:paraId="013E767A"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14456 „Химични продукти, използвани за пречистване на води за питейни нужди. Костен въглен“</w:t>
      </w:r>
      <w:r w:rsidR="00952723" w:rsidRPr="00FF5ED1">
        <w:rPr>
          <w:rFonts w:eastAsia="Calibri"/>
          <w:lang w:val="bg-BG"/>
        </w:rPr>
        <w:t>;</w:t>
      </w:r>
    </w:p>
    <w:p w14:paraId="5453E988"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1017 „Химикали, използвани за пречистване на води, предназначени за консумация от човека. Полуизпечен доломит“</w:t>
      </w:r>
      <w:r w:rsidR="00952723" w:rsidRPr="00FF5ED1">
        <w:rPr>
          <w:rFonts w:eastAsia="Calibri"/>
          <w:lang w:val="bg-BG"/>
        </w:rPr>
        <w:t>;</w:t>
      </w:r>
    </w:p>
    <w:p w14:paraId="3232DDA0"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12902 „Химични продукти, използвани за пречистване на води за питейни нужди. Неорганични материали за филтриране и за поддържане. Методи за изпитване.“</w:t>
      </w:r>
      <w:r w:rsidR="00952723" w:rsidRPr="00FF5ED1">
        <w:rPr>
          <w:rFonts w:eastAsia="Calibri"/>
          <w:lang w:val="bg-BG"/>
        </w:rPr>
        <w:t>;</w:t>
      </w:r>
    </w:p>
    <w:p w14:paraId="646D128C"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12906 „Продукти, използвани при пречистване на води за питейни нужди. Пемза.“</w:t>
      </w:r>
      <w:r w:rsidR="00581607" w:rsidRPr="00FF5ED1">
        <w:rPr>
          <w:rFonts w:eastAsia="Calibri"/>
          <w:lang w:val="bg-BG"/>
        </w:rPr>
        <w:t>;</w:t>
      </w:r>
    </w:p>
    <w:p w14:paraId="476D7361"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12910 „Продукти, използвани при пречистване на води за питейни нужди. Гранат“</w:t>
      </w:r>
      <w:r w:rsidR="00581607" w:rsidRPr="00FF5ED1">
        <w:rPr>
          <w:rFonts w:eastAsia="Calibri"/>
          <w:lang w:val="bg-BG"/>
        </w:rPr>
        <w:t>;</w:t>
      </w:r>
    </w:p>
    <w:p w14:paraId="4CF02701" w14:textId="77777777" w:rsidR="00CA194B" w:rsidRPr="00FF5ED1" w:rsidRDefault="00CA194B" w:rsidP="004F4903">
      <w:pPr>
        <w:numPr>
          <w:ilvl w:val="0"/>
          <w:numId w:val="25"/>
        </w:numPr>
        <w:spacing w:after="120"/>
        <w:contextualSpacing/>
        <w:jc w:val="both"/>
        <w:rPr>
          <w:rFonts w:eastAsia="Calibri"/>
          <w:lang w:val="bg-BG"/>
        </w:rPr>
      </w:pPr>
      <w:r w:rsidRPr="00FF5ED1">
        <w:rPr>
          <w:rFonts w:eastAsia="Calibri"/>
          <w:lang w:val="bg-BG"/>
        </w:rPr>
        <w:t>БДС EN 12912 Продукти, използвани при пречистване на води за питейни нужди. Барит</w:t>
      </w:r>
      <w:r w:rsidR="00581607" w:rsidRPr="00FF5ED1">
        <w:rPr>
          <w:rFonts w:eastAsia="Calibri"/>
          <w:lang w:val="bg-BG"/>
        </w:rPr>
        <w:t>;</w:t>
      </w:r>
    </w:p>
    <w:p w14:paraId="3415383E" w14:textId="77777777" w:rsidR="00CA194B" w:rsidRPr="00FF5ED1" w:rsidRDefault="00CA194B" w:rsidP="004F4903">
      <w:pPr>
        <w:numPr>
          <w:ilvl w:val="0"/>
          <w:numId w:val="25"/>
        </w:numPr>
        <w:spacing w:after="120"/>
        <w:contextualSpacing/>
        <w:jc w:val="both"/>
        <w:rPr>
          <w:rFonts w:eastAsia="Calibri"/>
          <w:lang w:val="bg-BG"/>
        </w:rPr>
      </w:pPr>
      <w:r w:rsidRPr="00FF5ED1">
        <w:rPr>
          <w:rFonts w:eastAsia="Calibri"/>
          <w:lang w:val="bg-BG"/>
        </w:rPr>
        <w:t>БДС EN 12913 Продукти, използвани при пречистване на води за питейни нужди. Прахообразен диатомит</w:t>
      </w:r>
      <w:r w:rsidR="00581607" w:rsidRPr="00FF5ED1">
        <w:rPr>
          <w:rFonts w:eastAsia="Calibri"/>
          <w:lang w:val="bg-BG"/>
        </w:rPr>
        <w:t>;</w:t>
      </w:r>
    </w:p>
    <w:p w14:paraId="2D1B6510" w14:textId="77777777" w:rsidR="00CA194B" w:rsidRPr="00FF5ED1" w:rsidRDefault="00CA194B" w:rsidP="004F4903">
      <w:pPr>
        <w:numPr>
          <w:ilvl w:val="0"/>
          <w:numId w:val="25"/>
        </w:numPr>
        <w:spacing w:after="120"/>
        <w:contextualSpacing/>
        <w:jc w:val="both"/>
        <w:rPr>
          <w:rFonts w:eastAsia="Calibri"/>
          <w:lang w:val="bg-BG"/>
        </w:rPr>
      </w:pPr>
      <w:r w:rsidRPr="00FF5ED1">
        <w:rPr>
          <w:rFonts w:eastAsia="Calibri"/>
          <w:lang w:val="bg-BG"/>
        </w:rPr>
        <w:t>БДС EN 12914 Продукти, използвани при пречистване на води за питейни нужди. Прахообразен перлит</w:t>
      </w:r>
      <w:r w:rsidR="00581607" w:rsidRPr="00FF5ED1">
        <w:rPr>
          <w:rFonts w:eastAsia="Calibri"/>
          <w:lang w:val="bg-BG"/>
        </w:rPr>
        <w:t>;</w:t>
      </w:r>
    </w:p>
    <w:p w14:paraId="0F00D5AE" w14:textId="77777777" w:rsidR="0086145D" w:rsidRPr="00FF5ED1" w:rsidRDefault="0086145D" w:rsidP="004F4903">
      <w:pPr>
        <w:numPr>
          <w:ilvl w:val="0"/>
          <w:numId w:val="25"/>
        </w:numPr>
        <w:spacing w:after="120"/>
        <w:contextualSpacing/>
        <w:jc w:val="both"/>
        <w:rPr>
          <w:rFonts w:eastAsia="Calibri"/>
          <w:lang w:val="bg-BG"/>
        </w:rPr>
      </w:pPr>
      <w:r w:rsidRPr="00FF5ED1">
        <w:rPr>
          <w:rFonts w:eastAsia="Calibri"/>
          <w:lang w:val="bg-BG"/>
        </w:rPr>
        <w:t>БДС EN 15795 „Химични продукти за пречистване на питейни води. Природен ненабъбващ алуминосиликат“</w:t>
      </w:r>
      <w:r w:rsidR="00581607" w:rsidRPr="00FF5ED1">
        <w:rPr>
          <w:rFonts w:eastAsia="Calibri"/>
          <w:lang w:val="bg-BG"/>
        </w:rPr>
        <w:t>.</w:t>
      </w:r>
    </w:p>
    <w:p w14:paraId="2E1236E6" w14:textId="77777777" w:rsidR="0086145D" w:rsidRPr="00FF5ED1" w:rsidRDefault="0086145D" w:rsidP="00C735C9">
      <w:pPr>
        <w:spacing w:after="120"/>
        <w:ind w:left="720"/>
        <w:contextualSpacing/>
        <w:rPr>
          <w:rFonts w:eastAsia="Calibri"/>
          <w:lang w:val="bg-BG"/>
        </w:rPr>
      </w:pPr>
    </w:p>
    <w:p w14:paraId="0BD0E25C" w14:textId="77777777" w:rsidR="0086145D" w:rsidRPr="00FF5ED1" w:rsidRDefault="0086145D" w:rsidP="00C735C9">
      <w:pPr>
        <w:spacing w:after="120"/>
        <w:jc w:val="both"/>
        <w:rPr>
          <w:rFonts w:eastAsia="Calibri"/>
          <w:b/>
          <w:lang w:val="bg-BG"/>
        </w:rPr>
      </w:pPr>
      <w:r w:rsidRPr="00FF5ED1">
        <w:rPr>
          <w:rFonts w:eastAsia="Calibri"/>
          <w:b/>
          <w:lang w:val="bg-BG"/>
        </w:rPr>
        <w:t>Забележки:</w:t>
      </w:r>
    </w:p>
    <w:p w14:paraId="67889DDD" w14:textId="77777777" w:rsidR="0086145D" w:rsidRPr="00FF5ED1" w:rsidRDefault="0086145D" w:rsidP="00C735C9">
      <w:pPr>
        <w:spacing w:after="120"/>
        <w:ind w:firstLine="709"/>
        <w:jc w:val="both"/>
        <w:rPr>
          <w:rFonts w:eastAsia="Calibri"/>
          <w:b/>
          <w:lang w:val="bg-BG"/>
        </w:rPr>
      </w:pPr>
      <w:r w:rsidRPr="00FF5ED1">
        <w:rPr>
          <w:rFonts w:eastAsia="Calibri"/>
          <w:lang w:val="bg-BG"/>
        </w:rPr>
        <w:t>1. Този списък има информационен характер. Той е създаден с цел подпомагане на участниците в инвестиционното проектиране и строителството за действащите и приложими стандарти за проектиране, изграждане и експлоатация на водоснабдителните системи.</w:t>
      </w:r>
      <w:r w:rsidRPr="00FF5ED1">
        <w:rPr>
          <w:rFonts w:eastAsia="Calibri"/>
          <w:b/>
          <w:lang w:val="bg-BG"/>
        </w:rPr>
        <w:t xml:space="preserve"> </w:t>
      </w:r>
    </w:p>
    <w:p w14:paraId="7F1D1B32" w14:textId="77777777" w:rsidR="0086145D" w:rsidRPr="00FF5ED1" w:rsidRDefault="0086145D" w:rsidP="00C735C9">
      <w:pPr>
        <w:spacing w:after="120"/>
        <w:ind w:firstLine="709"/>
        <w:jc w:val="both"/>
        <w:rPr>
          <w:rFonts w:eastAsia="Calibri"/>
          <w:lang w:val="bg-BG"/>
        </w:rPr>
      </w:pPr>
      <w:r w:rsidRPr="00FF5ED1">
        <w:rPr>
          <w:rFonts w:eastAsia="Calibri"/>
          <w:lang w:val="bg-BG"/>
        </w:rPr>
        <w:t>2.</w:t>
      </w:r>
      <w:r w:rsidRPr="00FF5ED1">
        <w:rPr>
          <w:rFonts w:eastAsia="Calibri"/>
          <w:b/>
          <w:lang w:val="bg-BG"/>
        </w:rPr>
        <w:t xml:space="preserve"> </w:t>
      </w:r>
      <w:r w:rsidRPr="00FF5ED1">
        <w:rPr>
          <w:rFonts w:eastAsia="Calibri"/>
          <w:lang w:val="bg-BG"/>
        </w:rPr>
        <w:t xml:space="preserve">Цитираните в това приложение стандарти могат да бъдат обект на преработка. Затова се препоръчва да се използват последните им издания. </w:t>
      </w:r>
    </w:p>
    <w:p w14:paraId="1AA94D4B" w14:textId="77777777" w:rsidR="0086145D" w:rsidRPr="00FF5ED1" w:rsidRDefault="0086145D" w:rsidP="00C735C9">
      <w:pPr>
        <w:ind w:firstLine="709"/>
        <w:jc w:val="both"/>
        <w:rPr>
          <w:rFonts w:eastAsia="Calibri"/>
          <w:lang w:val="bg-BG"/>
        </w:rPr>
      </w:pPr>
      <w:r w:rsidRPr="00FF5ED1">
        <w:rPr>
          <w:rFonts w:eastAsia="Calibri"/>
          <w:lang w:val="bg-BG"/>
        </w:rPr>
        <w:t>3. Списъкът на стандартите е изготвен към датата на утвърждаване на наредба</w:t>
      </w:r>
      <w:r w:rsidR="00952723" w:rsidRPr="00FF5ED1">
        <w:rPr>
          <w:rFonts w:eastAsia="Calibri"/>
          <w:lang w:val="bg-BG"/>
        </w:rPr>
        <w:t>та</w:t>
      </w:r>
      <w:r w:rsidRPr="00FF5ED1">
        <w:rPr>
          <w:rFonts w:eastAsia="Calibri"/>
          <w:lang w:val="bg-BG"/>
        </w:rPr>
        <w:t xml:space="preserve"> и трябва да се счита за неокончателен, особено по отношение на продуктите и устройствата, предвиждани за влагане в водоснабдителните системи.</w:t>
      </w:r>
    </w:p>
    <w:p w14:paraId="6C070119" w14:textId="77777777" w:rsidR="0086145D" w:rsidRPr="00FF5ED1" w:rsidRDefault="0086145D" w:rsidP="00C735C9">
      <w:pPr>
        <w:rPr>
          <w:rFonts w:eastAsia="Calibri"/>
          <w:lang w:val="bg-BG"/>
        </w:rPr>
      </w:pPr>
      <w:r w:rsidRPr="00FF5ED1">
        <w:rPr>
          <w:rFonts w:eastAsia="Calibri"/>
          <w:lang w:val="bg-BG"/>
        </w:rPr>
        <w:br w:type="page"/>
      </w:r>
    </w:p>
    <w:p w14:paraId="63C20787" w14:textId="77777777" w:rsidR="00AD4D60" w:rsidRPr="00FF5ED1" w:rsidRDefault="00AD4D60" w:rsidP="00C735C9">
      <w:pPr>
        <w:ind w:left="7200"/>
        <w:rPr>
          <w:lang w:val="bg-BG"/>
        </w:rPr>
      </w:pPr>
      <w:r w:rsidRPr="00FF5ED1">
        <w:rPr>
          <w:lang w:val="bg-BG"/>
        </w:rPr>
        <w:lastRenderedPageBreak/>
        <w:t xml:space="preserve">Приложение № </w:t>
      </w:r>
      <w:r w:rsidR="00381ACC" w:rsidRPr="00FF5ED1">
        <w:rPr>
          <w:lang w:val="bg-BG"/>
        </w:rPr>
        <w:t>4</w:t>
      </w:r>
    </w:p>
    <w:p w14:paraId="25A7B22B" w14:textId="77777777" w:rsidR="00AA4F6F" w:rsidRPr="00FF5ED1" w:rsidRDefault="007A220C" w:rsidP="00C735C9">
      <w:pPr>
        <w:ind w:left="5040" w:firstLine="720"/>
        <w:jc w:val="center"/>
        <w:rPr>
          <w:lang w:val="bg-BG"/>
        </w:rPr>
      </w:pPr>
      <w:r w:rsidRPr="00FF5ED1">
        <w:rPr>
          <w:lang w:val="bg-BG"/>
        </w:rPr>
        <w:t xml:space="preserve">    </w:t>
      </w:r>
      <w:r w:rsidR="001571F8" w:rsidRPr="00FF5ED1">
        <w:rPr>
          <w:lang w:val="bg-BG"/>
        </w:rPr>
        <w:t>към чл. 2</w:t>
      </w:r>
      <w:r w:rsidR="00346690" w:rsidRPr="00FF5ED1">
        <w:rPr>
          <w:lang w:val="bg-BG"/>
        </w:rPr>
        <w:t>1</w:t>
      </w:r>
    </w:p>
    <w:p w14:paraId="2D6AD338" w14:textId="77777777" w:rsidR="00886897" w:rsidRPr="00FF5ED1" w:rsidRDefault="00886897" w:rsidP="00C735C9">
      <w:pPr>
        <w:rPr>
          <w:lang w:val="bg-BG"/>
        </w:rPr>
      </w:pPr>
    </w:p>
    <w:p w14:paraId="7635DCA3" w14:textId="77777777" w:rsidR="00AD4D60" w:rsidRPr="00FF5ED1" w:rsidRDefault="00361830" w:rsidP="00C735C9">
      <w:pPr>
        <w:ind w:firstLine="720"/>
        <w:jc w:val="center"/>
        <w:rPr>
          <w:b/>
          <w:bCs/>
          <w:lang w:val="bg-BG"/>
        </w:rPr>
      </w:pPr>
      <w:r w:rsidRPr="00FF5ED1">
        <w:rPr>
          <w:b/>
          <w:bCs/>
          <w:lang w:val="bg-BG"/>
        </w:rPr>
        <w:t>О</w:t>
      </w:r>
      <w:r w:rsidR="00AD4D60" w:rsidRPr="00FF5ED1">
        <w:rPr>
          <w:b/>
          <w:bCs/>
          <w:lang w:val="bg-BG"/>
        </w:rPr>
        <w:t>пределяне на оразмерителното водно количество за определен участък от водопроводната мрежа</w:t>
      </w:r>
    </w:p>
    <w:p w14:paraId="0B5E5C7E" w14:textId="77777777" w:rsidR="00AD4D60" w:rsidRPr="00584DB3" w:rsidRDefault="00AD4D60" w:rsidP="00C735C9">
      <w:pPr>
        <w:ind w:firstLine="720"/>
        <w:jc w:val="center"/>
        <w:rPr>
          <w:b/>
          <w:bCs/>
          <w:lang w:val="bg-BG"/>
        </w:rPr>
      </w:pPr>
    </w:p>
    <w:p w14:paraId="3E0F0A3E" w14:textId="77777777" w:rsidR="00AD4D60" w:rsidRPr="00FF5ED1" w:rsidRDefault="002B0AFF" w:rsidP="00C735C9">
      <w:pPr>
        <w:ind w:firstLine="720"/>
        <w:jc w:val="both"/>
        <w:rPr>
          <w:lang w:val="bg-BG"/>
        </w:rPr>
      </w:pPr>
      <w:r w:rsidRPr="00FF5ED1">
        <w:rPr>
          <w:lang w:val="bg-BG"/>
        </w:rPr>
        <w:t xml:space="preserve">1. </w:t>
      </w:r>
      <w:r w:rsidR="00AD4D60" w:rsidRPr="00FF5ED1">
        <w:rPr>
          <w:lang w:val="bg-BG"/>
        </w:rPr>
        <w:t xml:space="preserve">Оразмерителното водно количество </w:t>
      </w:r>
      <w:r w:rsidR="00F717B8" w:rsidRPr="00B243B3">
        <w:rPr>
          <w:lang w:val="en-US"/>
        </w:rPr>
        <w:t>Q</w:t>
      </w:r>
      <w:r w:rsidR="00F717B8" w:rsidRPr="00FF5ED1">
        <w:rPr>
          <w:lang w:val="bg-BG"/>
        </w:rPr>
        <w:t xml:space="preserve"> (</w:t>
      </w:r>
      <w:r w:rsidR="00F717B8" w:rsidRPr="00B243B3">
        <w:rPr>
          <w:lang w:val="en-US"/>
        </w:rPr>
        <w:t>l</w:t>
      </w:r>
      <w:r w:rsidR="00F717B8" w:rsidRPr="00B243B3">
        <w:rPr>
          <w:lang w:val="ru-RU"/>
        </w:rPr>
        <w:t>/</w:t>
      </w:r>
      <w:r w:rsidR="00F717B8" w:rsidRPr="00B243B3">
        <w:rPr>
          <w:lang w:val="en-US"/>
        </w:rPr>
        <w:t>s</w:t>
      </w:r>
      <w:r w:rsidR="00F717B8" w:rsidRPr="00FF5ED1">
        <w:rPr>
          <w:lang w:val="bg-BG"/>
        </w:rPr>
        <w:t xml:space="preserve">) </w:t>
      </w:r>
      <w:r w:rsidR="00AD4D60" w:rsidRPr="00FF5ED1">
        <w:rPr>
          <w:lang w:val="bg-BG"/>
        </w:rPr>
        <w:t>за определен участък от водопроводната мрежа се определя по формулата:</w:t>
      </w:r>
    </w:p>
    <w:p w14:paraId="6208B667" w14:textId="77777777" w:rsidR="00AD4D60" w:rsidRPr="00FF5ED1" w:rsidRDefault="00AD4D60" w:rsidP="00C735C9">
      <w:pPr>
        <w:ind w:firstLine="720"/>
        <w:jc w:val="both"/>
        <w:rPr>
          <w:lang w:val="bg-BG"/>
        </w:rPr>
      </w:pPr>
    </w:p>
    <w:p w14:paraId="034A6B02" w14:textId="77777777" w:rsidR="00AD4D60" w:rsidRPr="00FF5ED1" w:rsidRDefault="00AD4D60" w:rsidP="00C735C9">
      <w:pPr>
        <w:ind w:left="3600" w:firstLine="720"/>
        <w:jc w:val="both"/>
        <w:rPr>
          <w:lang w:val="bg-BG"/>
        </w:rPr>
      </w:pPr>
      <w:r w:rsidRPr="00B243B3">
        <w:rPr>
          <w:lang w:val="en-US"/>
        </w:rPr>
        <w:t>Q</w:t>
      </w:r>
      <w:r w:rsidRPr="00B243B3">
        <w:rPr>
          <w:vertAlign w:val="subscript"/>
          <w:lang w:val="ru-RU"/>
        </w:rPr>
        <w:t xml:space="preserve"> </w:t>
      </w:r>
      <w:r w:rsidRPr="00B243B3">
        <w:rPr>
          <w:lang w:val="ru-RU"/>
        </w:rPr>
        <w:t xml:space="preserve">= </w:t>
      </w:r>
      <w:r w:rsidRPr="00B243B3">
        <w:rPr>
          <w:lang w:val="en-US"/>
        </w:rPr>
        <w:t>Q</w:t>
      </w:r>
      <w:r w:rsidRPr="00FF5ED1">
        <w:rPr>
          <w:vertAlign w:val="subscript"/>
          <w:lang w:val="bg-BG"/>
        </w:rPr>
        <w:t>т</w:t>
      </w:r>
      <w:r w:rsidRPr="00B243B3">
        <w:rPr>
          <w:lang w:val="ru-RU"/>
        </w:rPr>
        <w:t xml:space="preserve"> + </w:t>
      </w:r>
      <w:r w:rsidR="00D2696E" w:rsidRPr="00B243B3">
        <w:rPr>
          <w:rFonts w:eastAsia="Symbol"/>
          <w:lang w:val="en-US"/>
        </w:rPr>
        <w:t>α</w:t>
      </w:r>
      <w:r w:rsidRPr="00B243B3">
        <w:rPr>
          <w:lang w:val="en-US"/>
        </w:rPr>
        <w:t>Q</w:t>
      </w:r>
      <w:r w:rsidRPr="00FF5ED1">
        <w:rPr>
          <w:vertAlign w:val="subscript"/>
          <w:lang w:val="bg-BG"/>
        </w:rPr>
        <w:t>п</w:t>
      </w:r>
      <w:r w:rsidRPr="00B243B3">
        <w:rPr>
          <w:lang w:val="ru-RU"/>
        </w:rPr>
        <w:t xml:space="preserve"> + </w:t>
      </w:r>
      <w:r w:rsidRPr="00B243B3">
        <w:rPr>
          <w:position w:val="-14"/>
          <w:lang w:val="en-US"/>
        </w:rPr>
        <w:object w:dxaOrig="639" w:dyaOrig="400" w14:anchorId="2FD922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4pt;height:20.25pt" o:ole="">
            <v:imagedata r:id="rId19" o:title=""/>
          </v:shape>
          <o:OLEObject Type="Embed" ProgID="Equation.3" ShapeID="_x0000_i1025" DrawAspect="Content" ObjectID="_1764486124" r:id="rId20"/>
        </w:object>
      </w:r>
      <w:r w:rsidR="00875833" w:rsidRPr="00FF5ED1">
        <w:rPr>
          <w:lang w:val="bg-BG"/>
        </w:rPr>
        <w:tab/>
      </w:r>
      <w:r w:rsidR="00875833" w:rsidRPr="00FF5ED1">
        <w:rPr>
          <w:lang w:val="bg-BG"/>
        </w:rPr>
        <w:tab/>
      </w:r>
      <w:r w:rsidR="00875833" w:rsidRPr="00FF5ED1">
        <w:rPr>
          <w:lang w:val="bg-BG"/>
        </w:rPr>
        <w:tab/>
        <w:t>(1),</w:t>
      </w:r>
    </w:p>
    <w:p w14:paraId="58F7DA2E" w14:textId="77777777" w:rsidR="00AD4D60" w:rsidRPr="00FF5ED1" w:rsidRDefault="00AD4D60" w:rsidP="00C735C9">
      <w:pPr>
        <w:pStyle w:val="BodyText"/>
      </w:pPr>
      <w:r w:rsidRPr="00FF5ED1">
        <w:t>където:</w:t>
      </w:r>
    </w:p>
    <w:p w14:paraId="377A083B" w14:textId="77777777" w:rsidR="00AD4D60" w:rsidRPr="00FF5ED1" w:rsidRDefault="00AD4D60" w:rsidP="00C735C9">
      <w:pPr>
        <w:ind w:firstLine="720"/>
        <w:jc w:val="both"/>
        <w:rPr>
          <w:lang w:val="bg-BG"/>
        </w:rPr>
      </w:pPr>
      <w:r w:rsidRPr="00B243B3">
        <w:rPr>
          <w:lang w:val="en-US"/>
        </w:rPr>
        <w:t>Q</w:t>
      </w:r>
      <w:r w:rsidRPr="00FF5ED1">
        <w:rPr>
          <w:vertAlign w:val="subscript"/>
          <w:lang w:val="bg-BG"/>
        </w:rPr>
        <w:t>т</w:t>
      </w:r>
      <w:r w:rsidR="00875833" w:rsidRPr="00FF5ED1">
        <w:rPr>
          <w:lang w:val="bg-BG"/>
        </w:rPr>
        <w:t xml:space="preserve"> е</w:t>
      </w:r>
      <w:r w:rsidRPr="00FF5ED1">
        <w:rPr>
          <w:lang w:val="bg-BG"/>
        </w:rPr>
        <w:t xml:space="preserve"> транзитно</w:t>
      </w:r>
      <w:r w:rsidR="00875833" w:rsidRPr="00FF5ED1">
        <w:rPr>
          <w:lang w:val="bg-BG"/>
        </w:rPr>
        <w:t>то</w:t>
      </w:r>
      <w:r w:rsidRPr="00FF5ED1">
        <w:rPr>
          <w:lang w:val="bg-BG"/>
        </w:rPr>
        <w:t xml:space="preserve"> водно количество през оразмерявания участък, </w:t>
      </w:r>
      <w:r w:rsidRPr="00B243B3">
        <w:rPr>
          <w:lang w:val="en-US"/>
        </w:rPr>
        <w:t>l</w:t>
      </w:r>
      <w:r w:rsidRPr="00B243B3">
        <w:rPr>
          <w:lang w:val="ru-RU"/>
        </w:rPr>
        <w:t>/</w:t>
      </w:r>
      <w:r w:rsidRPr="00B243B3">
        <w:rPr>
          <w:lang w:val="en-US"/>
        </w:rPr>
        <w:t>s</w:t>
      </w:r>
      <w:r w:rsidRPr="00FF5ED1">
        <w:rPr>
          <w:lang w:val="bg-BG"/>
        </w:rPr>
        <w:t>;</w:t>
      </w:r>
    </w:p>
    <w:p w14:paraId="5F9A9107" w14:textId="77777777" w:rsidR="00AD4D60" w:rsidRPr="00FF5ED1" w:rsidRDefault="00AD4D60" w:rsidP="00C735C9">
      <w:pPr>
        <w:ind w:firstLine="720"/>
        <w:jc w:val="both"/>
        <w:rPr>
          <w:lang w:val="bg-BG"/>
        </w:rPr>
      </w:pPr>
      <w:r w:rsidRPr="00B243B3">
        <w:rPr>
          <w:lang w:val="en-US"/>
        </w:rPr>
        <w:t>Q</w:t>
      </w:r>
      <w:r w:rsidRPr="00FF5ED1">
        <w:rPr>
          <w:vertAlign w:val="subscript"/>
          <w:lang w:val="bg-BG"/>
        </w:rPr>
        <w:t>п</w:t>
      </w:r>
      <w:r w:rsidR="00875833" w:rsidRPr="00FF5ED1">
        <w:rPr>
          <w:lang w:val="bg-BG"/>
        </w:rPr>
        <w:t xml:space="preserve"> – път</w:t>
      </w:r>
      <w:r w:rsidRPr="00FF5ED1">
        <w:rPr>
          <w:lang w:val="bg-BG"/>
        </w:rPr>
        <w:t>н</w:t>
      </w:r>
      <w:r w:rsidR="00875833" w:rsidRPr="00FF5ED1">
        <w:rPr>
          <w:lang w:val="bg-BG"/>
        </w:rPr>
        <w:t>ият</w:t>
      </w:r>
      <w:r w:rsidRPr="00FF5ED1">
        <w:rPr>
          <w:lang w:val="bg-BG"/>
        </w:rPr>
        <w:t xml:space="preserve"> разход за оразмерявания участък, </w:t>
      </w:r>
      <w:r w:rsidRPr="00B243B3">
        <w:rPr>
          <w:lang w:val="en-US"/>
        </w:rPr>
        <w:t>l</w:t>
      </w:r>
      <w:r w:rsidRPr="00B243B3">
        <w:rPr>
          <w:lang w:val="ru-RU"/>
        </w:rPr>
        <w:t>/</w:t>
      </w:r>
      <w:r w:rsidRPr="00B243B3">
        <w:rPr>
          <w:lang w:val="en-US"/>
        </w:rPr>
        <w:t>s</w:t>
      </w:r>
      <w:r w:rsidRPr="00FF5ED1">
        <w:rPr>
          <w:lang w:val="bg-BG"/>
        </w:rPr>
        <w:t>;</w:t>
      </w:r>
    </w:p>
    <w:p w14:paraId="47BAB254" w14:textId="77777777" w:rsidR="00D70385" w:rsidRPr="00FF5ED1" w:rsidRDefault="00D2696E" w:rsidP="00C735C9">
      <w:pPr>
        <w:ind w:firstLine="720"/>
        <w:jc w:val="both"/>
        <w:rPr>
          <w:lang w:val="bg-BG"/>
        </w:rPr>
      </w:pPr>
      <w:r w:rsidRPr="00FF5ED1">
        <w:rPr>
          <w:rFonts w:eastAsia="Symbol"/>
          <w:lang w:val="bg-BG"/>
        </w:rPr>
        <w:t>α</w:t>
      </w:r>
      <w:r w:rsidR="00AD4D60" w:rsidRPr="00FF5ED1">
        <w:rPr>
          <w:lang w:val="bg-BG"/>
        </w:rPr>
        <w:t xml:space="preserve"> - коефициент, </w:t>
      </w:r>
      <w:r w:rsidR="00875833" w:rsidRPr="00FF5ED1">
        <w:rPr>
          <w:lang w:val="bg-BG"/>
        </w:rPr>
        <w:t>който се определя в зависимост</w:t>
      </w:r>
      <w:r w:rsidR="00AD4D60" w:rsidRPr="00FF5ED1">
        <w:rPr>
          <w:lang w:val="bg-BG"/>
        </w:rPr>
        <w:t xml:space="preserve"> от отношението</w:t>
      </w:r>
    </w:p>
    <w:p w14:paraId="605812DC" w14:textId="77777777" w:rsidR="00D70385" w:rsidRPr="00FF5ED1" w:rsidRDefault="00D70385" w:rsidP="00C735C9">
      <w:pPr>
        <w:ind w:left="720" w:firstLine="720"/>
        <w:jc w:val="both"/>
        <w:rPr>
          <w:lang w:val="bg-BG"/>
        </w:rPr>
      </w:pPr>
    </w:p>
    <w:p w14:paraId="2DD873AA" w14:textId="77777777" w:rsidR="00D70385" w:rsidRPr="00FF5ED1" w:rsidRDefault="00D70385" w:rsidP="00C735C9">
      <w:pPr>
        <w:ind w:left="720" w:firstLine="720"/>
        <w:jc w:val="both"/>
        <w:rPr>
          <w:lang w:val="bg-BG"/>
        </w:rPr>
      </w:pPr>
      <w:r w:rsidRPr="00FF5ED1">
        <w:rPr>
          <w:lang w:val="bg-BG"/>
        </w:rPr>
        <w:t xml:space="preserve">      </w:t>
      </w:r>
      <w:r w:rsidRPr="00B243B3">
        <w:rPr>
          <w:lang w:val="en-US"/>
        </w:rPr>
        <w:t>Q</w:t>
      </w:r>
      <w:r w:rsidRPr="00FF5ED1">
        <w:rPr>
          <w:vertAlign w:val="subscript"/>
          <w:lang w:val="bg-BG"/>
        </w:rPr>
        <w:t>п</w:t>
      </w:r>
    </w:p>
    <w:p w14:paraId="63DA1041" w14:textId="77777777" w:rsidR="00D70385" w:rsidRPr="00FF5ED1" w:rsidRDefault="00D70385" w:rsidP="00C735C9">
      <w:pPr>
        <w:ind w:left="720" w:firstLine="720"/>
        <w:jc w:val="both"/>
        <w:rPr>
          <w:lang w:val="bg-BG"/>
        </w:rPr>
      </w:pPr>
      <w:r w:rsidRPr="00FF5ED1">
        <w:rPr>
          <w:lang w:val="bg-BG"/>
        </w:rPr>
        <w:t xml:space="preserve">------------; приема се </w:t>
      </w:r>
      <w:r w:rsidR="00D2696E" w:rsidRPr="00FF5ED1">
        <w:rPr>
          <w:rFonts w:eastAsia="Symbol"/>
          <w:lang w:val="bg-BG"/>
        </w:rPr>
        <w:t>α</w:t>
      </w:r>
      <w:r w:rsidRPr="00FF5ED1">
        <w:rPr>
          <w:lang w:val="bg-BG"/>
        </w:rPr>
        <w:t xml:space="preserve"> = 0,5;</w:t>
      </w:r>
    </w:p>
    <w:p w14:paraId="3FAE831A" w14:textId="77777777" w:rsidR="00D70385" w:rsidRPr="00FF5ED1" w:rsidRDefault="00D70385" w:rsidP="00C735C9">
      <w:pPr>
        <w:ind w:left="720" w:firstLine="720"/>
        <w:jc w:val="both"/>
        <w:rPr>
          <w:lang w:val="bg-BG"/>
        </w:rPr>
      </w:pPr>
      <w:r w:rsidRPr="00FF5ED1">
        <w:rPr>
          <w:lang w:val="bg-BG"/>
        </w:rPr>
        <w:t xml:space="preserve">   </w:t>
      </w:r>
      <w:r w:rsidRPr="00B243B3">
        <w:rPr>
          <w:lang w:val="en-US"/>
        </w:rPr>
        <w:t>Q</w:t>
      </w:r>
      <w:r w:rsidRPr="00FF5ED1">
        <w:rPr>
          <w:vertAlign w:val="subscript"/>
          <w:lang w:val="bg-BG"/>
        </w:rPr>
        <w:t xml:space="preserve">т + </w:t>
      </w:r>
      <w:r w:rsidRPr="00B243B3">
        <w:rPr>
          <w:lang w:val="en-US"/>
        </w:rPr>
        <w:t>Q</w:t>
      </w:r>
      <w:r w:rsidRPr="00FF5ED1">
        <w:rPr>
          <w:vertAlign w:val="subscript"/>
          <w:lang w:val="bg-BG"/>
        </w:rPr>
        <w:t>п</w:t>
      </w:r>
    </w:p>
    <w:p w14:paraId="24E84F18" w14:textId="77777777" w:rsidR="00AD4D60" w:rsidRPr="00FF5ED1" w:rsidRDefault="00AD4D60" w:rsidP="00C735C9">
      <w:pPr>
        <w:jc w:val="both"/>
        <w:rPr>
          <w:lang w:val="bg-BG"/>
        </w:rPr>
      </w:pPr>
    </w:p>
    <w:p w14:paraId="7F2F0C9A" w14:textId="77777777" w:rsidR="00AD4D60" w:rsidRPr="00FF5ED1" w:rsidRDefault="00AD4D60" w:rsidP="00C735C9">
      <w:pPr>
        <w:ind w:firstLine="720"/>
        <w:jc w:val="both"/>
        <w:rPr>
          <w:lang w:val="bg-BG"/>
        </w:rPr>
      </w:pPr>
      <w:r w:rsidRPr="00B243B3">
        <w:rPr>
          <w:position w:val="-14"/>
          <w:lang w:val="en-US"/>
        </w:rPr>
        <w:object w:dxaOrig="639" w:dyaOrig="400" w14:anchorId="381CAE3E">
          <v:shape id="_x0000_i1026" type="#_x0000_t75" style="width:30.4pt;height:20.25pt" o:ole="">
            <v:imagedata r:id="rId19" o:title=""/>
          </v:shape>
          <o:OLEObject Type="Embed" ProgID="Equation.3" ShapeID="_x0000_i1026" DrawAspect="Content" ObjectID="_1764486125" r:id="rId21"/>
        </w:object>
      </w:r>
      <w:r w:rsidR="00875833" w:rsidRPr="00FF5ED1">
        <w:rPr>
          <w:lang w:val="bg-BG"/>
        </w:rPr>
        <w:t xml:space="preserve"> </w:t>
      </w:r>
      <w:r w:rsidRPr="00FF5ED1">
        <w:rPr>
          <w:lang w:val="bg-BG"/>
        </w:rPr>
        <w:t>- сумарното максимално часово водно количество</w:t>
      </w:r>
      <w:r w:rsidR="00875833" w:rsidRPr="00FF5ED1">
        <w:rPr>
          <w:lang w:val="bg-BG"/>
        </w:rPr>
        <w:t xml:space="preserve"> за удовлетворяване </w:t>
      </w:r>
      <w:r w:rsidRPr="00FF5ED1">
        <w:rPr>
          <w:lang w:val="bg-BG"/>
        </w:rPr>
        <w:t xml:space="preserve">нуждите на концентрираните </w:t>
      </w:r>
      <w:r w:rsidR="00A62145" w:rsidRPr="00B243B3">
        <w:rPr>
          <w:lang w:val="ru-RU"/>
        </w:rPr>
        <w:t>потребители</w:t>
      </w:r>
      <w:r w:rsidRPr="00FF5ED1">
        <w:rPr>
          <w:lang w:val="bg-BG"/>
        </w:rPr>
        <w:t xml:space="preserve">, </w:t>
      </w:r>
      <w:r w:rsidRPr="00B243B3">
        <w:rPr>
          <w:lang w:val="en-US"/>
        </w:rPr>
        <w:t>l</w:t>
      </w:r>
      <w:r w:rsidRPr="00B243B3">
        <w:rPr>
          <w:lang w:val="ru-RU"/>
        </w:rPr>
        <w:t>/</w:t>
      </w:r>
      <w:r w:rsidRPr="00B243B3">
        <w:rPr>
          <w:lang w:val="en-US"/>
        </w:rPr>
        <w:t>s</w:t>
      </w:r>
      <w:r w:rsidRPr="00FF5ED1">
        <w:rPr>
          <w:lang w:val="bg-BG"/>
        </w:rPr>
        <w:t>.</w:t>
      </w:r>
    </w:p>
    <w:p w14:paraId="4B037BB0" w14:textId="77777777" w:rsidR="00AD4D60" w:rsidRPr="00FF5ED1" w:rsidRDefault="002B0AFF" w:rsidP="00C735C9">
      <w:pPr>
        <w:ind w:firstLine="720"/>
        <w:jc w:val="both"/>
        <w:rPr>
          <w:lang w:val="bg-BG"/>
        </w:rPr>
      </w:pPr>
      <w:r w:rsidRPr="00FF5ED1">
        <w:rPr>
          <w:lang w:val="bg-BG"/>
        </w:rPr>
        <w:t xml:space="preserve">2. </w:t>
      </w:r>
      <w:r w:rsidR="00AD4D60" w:rsidRPr="00FF5ED1">
        <w:rPr>
          <w:lang w:val="bg-BG"/>
        </w:rPr>
        <w:t xml:space="preserve">Транзитното водно количество </w:t>
      </w:r>
      <w:r w:rsidR="00AD4D60" w:rsidRPr="00B243B3">
        <w:rPr>
          <w:lang w:val="en-US"/>
        </w:rPr>
        <w:t>Q</w:t>
      </w:r>
      <w:r w:rsidR="00AD4D60" w:rsidRPr="00FF5ED1">
        <w:rPr>
          <w:vertAlign w:val="subscript"/>
          <w:lang w:val="bg-BG"/>
        </w:rPr>
        <w:t>т</w:t>
      </w:r>
      <w:r w:rsidR="00AD4D60" w:rsidRPr="00FF5ED1">
        <w:rPr>
          <w:b/>
          <w:lang w:val="bg-BG"/>
        </w:rPr>
        <w:t xml:space="preserve"> </w:t>
      </w:r>
      <w:r w:rsidR="00AD4D60" w:rsidRPr="00FF5ED1">
        <w:rPr>
          <w:lang w:val="bg-BG"/>
        </w:rPr>
        <w:t>се определя по формулата:</w:t>
      </w:r>
    </w:p>
    <w:p w14:paraId="5FACDFA2" w14:textId="77777777" w:rsidR="00AD4D60" w:rsidRPr="00FF5ED1" w:rsidRDefault="00AD4D60" w:rsidP="00C735C9">
      <w:pPr>
        <w:ind w:firstLine="720"/>
        <w:jc w:val="both"/>
        <w:rPr>
          <w:lang w:val="bg-BG"/>
        </w:rPr>
      </w:pPr>
    </w:p>
    <w:p w14:paraId="060C3BBF" w14:textId="77777777" w:rsidR="00875833" w:rsidRPr="00FF5ED1" w:rsidRDefault="00AD4D60" w:rsidP="00C735C9">
      <w:pPr>
        <w:ind w:left="2880"/>
        <w:jc w:val="both"/>
        <w:rPr>
          <w:lang w:val="bg-BG"/>
        </w:rPr>
      </w:pPr>
      <w:r w:rsidRPr="00B243B3">
        <w:rPr>
          <w:lang w:val="en-US"/>
        </w:rPr>
        <w:t>Q</w:t>
      </w:r>
      <w:r w:rsidRPr="00FF5ED1">
        <w:rPr>
          <w:vertAlign w:val="subscript"/>
          <w:lang w:val="bg-BG"/>
        </w:rPr>
        <w:t>т</w:t>
      </w:r>
      <w:r w:rsidRPr="00FF5ED1">
        <w:rPr>
          <w:lang w:val="bg-BG"/>
        </w:rPr>
        <w:t xml:space="preserve"> = </w:t>
      </w:r>
      <w:r w:rsidRPr="00B243B3">
        <w:rPr>
          <w:lang w:val="en-US"/>
        </w:rPr>
        <w:t>q</w:t>
      </w:r>
      <w:r w:rsidRPr="00FF5ED1">
        <w:rPr>
          <w:vertAlign w:val="subscript"/>
          <w:lang w:val="bg-BG"/>
        </w:rPr>
        <w:t>о</w:t>
      </w:r>
      <w:r w:rsidRPr="00FF5ED1">
        <w:rPr>
          <w:position w:val="-14"/>
          <w:lang w:val="bg-BG"/>
        </w:rPr>
        <w:object w:dxaOrig="639" w:dyaOrig="400" w14:anchorId="3F554E73">
          <v:shape id="_x0000_i1027" type="#_x0000_t75" style="width:30.4pt;height:20.25pt" o:ole="">
            <v:imagedata r:id="rId22" o:title=""/>
          </v:shape>
          <o:OLEObject Type="Embed" ProgID="Equation.3" ShapeID="_x0000_i1027" DrawAspect="Content" ObjectID="_1764486126" r:id="rId23"/>
        </w:object>
      </w:r>
      <w:r w:rsidR="00875833" w:rsidRPr="00FF5ED1">
        <w:rPr>
          <w:lang w:val="bg-BG"/>
        </w:rPr>
        <w:tab/>
      </w:r>
      <w:r w:rsidR="00875833" w:rsidRPr="00FF5ED1">
        <w:rPr>
          <w:lang w:val="bg-BG"/>
        </w:rPr>
        <w:tab/>
      </w:r>
      <w:r w:rsidR="00875833" w:rsidRPr="00FF5ED1">
        <w:rPr>
          <w:lang w:val="bg-BG"/>
        </w:rPr>
        <w:tab/>
      </w:r>
      <w:r w:rsidR="00875833" w:rsidRPr="00FF5ED1">
        <w:rPr>
          <w:lang w:val="bg-BG"/>
        </w:rPr>
        <w:tab/>
      </w:r>
      <w:r w:rsidR="00875833" w:rsidRPr="00FF5ED1">
        <w:rPr>
          <w:lang w:val="bg-BG"/>
        </w:rPr>
        <w:tab/>
      </w:r>
      <w:r w:rsidR="00875833" w:rsidRPr="00FF5ED1">
        <w:rPr>
          <w:lang w:val="bg-BG"/>
        </w:rPr>
        <w:tab/>
        <w:t>(2),</w:t>
      </w:r>
    </w:p>
    <w:p w14:paraId="1E5CC576" w14:textId="77777777" w:rsidR="00AD4D60" w:rsidRPr="00FF5ED1" w:rsidRDefault="00AD4D60" w:rsidP="00C735C9">
      <w:pPr>
        <w:ind w:firstLine="720"/>
        <w:jc w:val="both"/>
        <w:rPr>
          <w:b/>
          <w:lang w:val="bg-BG"/>
        </w:rPr>
      </w:pPr>
    </w:p>
    <w:p w14:paraId="681006BF" w14:textId="77777777" w:rsidR="00AD4D60" w:rsidRPr="00FF5ED1" w:rsidRDefault="00AD4D60" w:rsidP="00C735C9">
      <w:pPr>
        <w:pStyle w:val="BodyText"/>
        <w:ind w:firstLine="720"/>
      </w:pPr>
      <w:r w:rsidRPr="00FF5ED1">
        <w:t>където:</w:t>
      </w:r>
    </w:p>
    <w:p w14:paraId="49DFC725" w14:textId="77777777" w:rsidR="00AD4D60" w:rsidRPr="00FF5ED1" w:rsidRDefault="00AD4D60" w:rsidP="00C735C9">
      <w:pPr>
        <w:ind w:left="720" w:firstLine="720"/>
        <w:jc w:val="both"/>
        <w:rPr>
          <w:lang w:val="bg-BG"/>
        </w:rPr>
      </w:pPr>
      <w:r w:rsidRPr="00B243B3">
        <w:rPr>
          <w:lang w:val="en-US"/>
        </w:rPr>
        <w:t>q</w:t>
      </w:r>
      <w:r w:rsidRPr="00FF5ED1">
        <w:rPr>
          <w:vertAlign w:val="subscript"/>
          <w:lang w:val="bg-BG"/>
        </w:rPr>
        <w:t>о</w:t>
      </w:r>
      <w:r w:rsidR="00875833" w:rsidRPr="00FF5ED1">
        <w:rPr>
          <w:lang w:val="bg-BG"/>
        </w:rPr>
        <w:t xml:space="preserve"> е </w:t>
      </w:r>
      <w:r w:rsidRPr="00FF5ED1">
        <w:rPr>
          <w:lang w:val="bg-BG"/>
        </w:rPr>
        <w:t>специфично</w:t>
      </w:r>
      <w:r w:rsidR="00875833" w:rsidRPr="00FF5ED1">
        <w:rPr>
          <w:lang w:val="bg-BG"/>
        </w:rPr>
        <w:t>то</w:t>
      </w:r>
      <w:r w:rsidRPr="00FF5ED1">
        <w:rPr>
          <w:b/>
          <w:lang w:val="bg-BG"/>
        </w:rPr>
        <w:t xml:space="preserve"> </w:t>
      </w:r>
      <w:r w:rsidRPr="00FF5ED1">
        <w:rPr>
          <w:lang w:val="bg-BG"/>
        </w:rPr>
        <w:t xml:space="preserve">водно количество, </w:t>
      </w:r>
      <w:r w:rsidRPr="00B243B3">
        <w:rPr>
          <w:lang w:val="en-US"/>
        </w:rPr>
        <w:t>l</w:t>
      </w:r>
      <w:r w:rsidRPr="00B243B3">
        <w:rPr>
          <w:lang w:val="ru-RU"/>
        </w:rPr>
        <w:t>/</w:t>
      </w:r>
      <w:r w:rsidRPr="00B243B3">
        <w:rPr>
          <w:lang w:val="en-US"/>
        </w:rPr>
        <w:t>s</w:t>
      </w:r>
      <w:r w:rsidRPr="00FF5ED1">
        <w:rPr>
          <w:lang w:val="bg-BG"/>
        </w:rPr>
        <w:t>;</w:t>
      </w:r>
    </w:p>
    <w:p w14:paraId="28E7B6A7" w14:textId="77777777" w:rsidR="00AD4D60" w:rsidRPr="00FF5ED1" w:rsidRDefault="00AD4D60" w:rsidP="00C735C9">
      <w:pPr>
        <w:ind w:left="720" w:firstLine="720"/>
        <w:jc w:val="both"/>
        <w:rPr>
          <w:lang w:val="bg-BG"/>
        </w:rPr>
      </w:pPr>
      <w:r w:rsidRPr="00FF5ED1">
        <w:rPr>
          <w:position w:val="-14"/>
          <w:lang w:val="bg-BG"/>
        </w:rPr>
        <w:object w:dxaOrig="639" w:dyaOrig="400" w14:anchorId="46AF6805">
          <v:shape id="_x0000_i1028" type="#_x0000_t75" style="width:30.4pt;height:20.25pt" o:ole="">
            <v:imagedata r:id="rId22" o:title=""/>
          </v:shape>
          <o:OLEObject Type="Embed" ProgID="Equation.3" ShapeID="_x0000_i1028" DrawAspect="Content" ObjectID="_1764486127" r:id="rId24"/>
        </w:object>
      </w:r>
      <w:r w:rsidR="00875833" w:rsidRPr="00FF5ED1">
        <w:rPr>
          <w:lang w:val="bg-BG"/>
        </w:rPr>
        <w:t xml:space="preserve"> </w:t>
      </w:r>
      <w:r w:rsidRPr="00FF5ED1">
        <w:rPr>
          <w:lang w:val="bg-BG"/>
        </w:rPr>
        <w:t>- редуцирана</w:t>
      </w:r>
      <w:r w:rsidR="00875833" w:rsidRPr="00FF5ED1">
        <w:rPr>
          <w:lang w:val="bg-BG"/>
        </w:rPr>
        <w:t>та</w:t>
      </w:r>
      <w:r w:rsidRPr="00FF5ED1">
        <w:rPr>
          <w:lang w:val="bg-BG"/>
        </w:rPr>
        <w:t xml:space="preserve"> дължина на оразмерявания участък, </w:t>
      </w:r>
      <w:r w:rsidRPr="00B243B3">
        <w:rPr>
          <w:lang w:val="en-US"/>
        </w:rPr>
        <w:t>m</w:t>
      </w:r>
      <w:r w:rsidRPr="00B243B3">
        <w:rPr>
          <w:lang w:val="ru-RU"/>
        </w:rPr>
        <w:t>.</w:t>
      </w:r>
    </w:p>
    <w:p w14:paraId="5C56E0D6" w14:textId="77777777" w:rsidR="00AD4D60" w:rsidRPr="00FF5ED1" w:rsidRDefault="002B0AFF" w:rsidP="00C735C9">
      <w:pPr>
        <w:ind w:firstLine="720"/>
        <w:jc w:val="both"/>
        <w:rPr>
          <w:lang w:val="bg-BG"/>
        </w:rPr>
      </w:pPr>
      <w:r w:rsidRPr="00FF5ED1">
        <w:rPr>
          <w:lang w:val="bg-BG"/>
        </w:rPr>
        <w:t xml:space="preserve">3. </w:t>
      </w:r>
      <w:r w:rsidR="00AD4D60" w:rsidRPr="00FF5ED1">
        <w:rPr>
          <w:lang w:val="bg-BG"/>
        </w:rPr>
        <w:t>Пътния</w:t>
      </w:r>
      <w:r w:rsidRPr="00FF5ED1">
        <w:rPr>
          <w:lang w:val="bg-BG"/>
        </w:rPr>
        <w:t>т</w:t>
      </w:r>
      <w:r w:rsidR="00AD4D60" w:rsidRPr="00FF5ED1">
        <w:rPr>
          <w:lang w:val="bg-BG"/>
        </w:rPr>
        <w:t xml:space="preserve"> разход </w:t>
      </w:r>
      <w:r w:rsidR="00AD4D60" w:rsidRPr="00B243B3">
        <w:rPr>
          <w:lang w:val="en-US"/>
        </w:rPr>
        <w:t>Q</w:t>
      </w:r>
      <w:r w:rsidR="00AD4D60" w:rsidRPr="00FF5ED1">
        <w:rPr>
          <w:vertAlign w:val="subscript"/>
          <w:lang w:val="bg-BG"/>
        </w:rPr>
        <w:t>п</w:t>
      </w:r>
      <w:r w:rsidR="00AD4D60" w:rsidRPr="00FF5ED1">
        <w:rPr>
          <w:lang w:val="bg-BG"/>
        </w:rPr>
        <w:t xml:space="preserve"> се определя по формулата:</w:t>
      </w:r>
    </w:p>
    <w:p w14:paraId="0BFC461D" w14:textId="77777777" w:rsidR="00AD4D60" w:rsidRPr="00FF5ED1" w:rsidRDefault="00AD4D60" w:rsidP="00C735C9">
      <w:pPr>
        <w:ind w:firstLine="720"/>
        <w:jc w:val="both"/>
        <w:rPr>
          <w:lang w:val="bg-BG"/>
        </w:rPr>
      </w:pPr>
    </w:p>
    <w:p w14:paraId="681A8E3D" w14:textId="77777777" w:rsidR="00875833" w:rsidRPr="00FF5ED1" w:rsidRDefault="00AD4D60" w:rsidP="00C735C9">
      <w:pPr>
        <w:ind w:left="3600" w:firstLine="720"/>
        <w:jc w:val="both"/>
        <w:rPr>
          <w:lang w:val="bg-BG"/>
        </w:rPr>
      </w:pPr>
      <w:r w:rsidRPr="00B243B3">
        <w:rPr>
          <w:lang w:val="en-US"/>
        </w:rPr>
        <w:t>Q</w:t>
      </w:r>
      <w:r w:rsidRPr="00FF5ED1">
        <w:rPr>
          <w:vertAlign w:val="subscript"/>
          <w:lang w:val="bg-BG"/>
        </w:rPr>
        <w:t>п</w:t>
      </w:r>
      <w:r w:rsidRPr="00FF5ED1">
        <w:rPr>
          <w:lang w:val="bg-BG"/>
        </w:rPr>
        <w:t xml:space="preserve"> = </w:t>
      </w:r>
      <w:r w:rsidRPr="00B243B3">
        <w:rPr>
          <w:lang w:val="en-US"/>
        </w:rPr>
        <w:t>q</w:t>
      </w:r>
      <w:r w:rsidRPr="00B243B3">
        <w:rPr>
          <w:vertAlign w:val="subscript"/>
          <w:lang w:val="en-US"/>
        </w:rPr>
        <w:t>o</w:t>
      </w:r>
      <w:r w:rsidRPr="00B243B3">
        <w:rPr>
          <w:lang w:val="en-US"/>
        </w:rPr>
        <w:t>L</w:t>
      </w:r>
      <w:r w:rsidRPr="00B243B3">
        <w:rPr>
          <w:vertAlign w:val="subscript"/>
          <w:lang w:val="en-US"/>
        </w:rPr>
        <w:t>R</w:t>
      </w:r>
      <w:r w:rsidR="00875833" w:rsidRPr="00FF5ED1">
        <w:rPr>
          <w:vertAlign w:val="subscript"/>
          <w:lang w:val="bg-BG"/>
        </w:rPr>
        <w:tab/>
      </w:r>
      <w:r w:rsidR="00875833" w:rsidRPr="00FF5ED1">
        <w:rPr>
          <w:vertAlign w:val="subscript"/>
          <w:lang w:val="bg-BG"/>
        </w:rPr>
        <w:tab/>
      </w:r>
      <w:r w:rsidR="00875833" w:rsidRPr="00FF5ED1">
        <w:rPr>
          <w:vertAlign w:val="subscript"/>
          <w:lang w:val="bg-BG"/>
        </w:rPr>
        <w:tab/>
      </w:r>
      <w:r w:rsidR="00875833" w:rsidRPr="00FF5ED1">
        <w:rPr>
          <w:vertAlign w:val="subscript"/>
          <w:lang w:val="bg-BG"/>
        </w:rPr>
        <w:tab/>
      </w:r>
      <w:r w:rsidR="00875833" w:rsidRPr="00FF5ED1">
        <w:rPr>
          <w:vertAlign w:val="subscript"/>
          <w:lang w:val="bg-BG"/>
        </w:rPr>
        <w:tab/>
      </w:r>
      <w:r w:rsidR="00875833" w:rsidRPr="00FF5ED1">
        <w:rPr>
          <w:lang w:val="bg-BG"/>
        </w:rPr>
        <w:t>(3),</w:t>
      </w:r>
    </w:p>
    <w:p w14:paraId="5DCFB3D8" w14:textId="77777777" w:rsidR="00875833" w:rsidRPr="00FF5ED1" w:rsidRDefault="00875833" w:rsidP="00C735C9">
      <w:pPr>
        <w:pStyle w:val="BodyText"/>
        <w:ind w:firstLine="720"/>
        <w:rPr>
          <w:b/>
        </w:rPr>
      </w:pPr>
    </w:p>
    <w:p w14:paraId="04333EB6" w14:textId="77777777" w:rsidR="00AD4D60" w:rsidRPr="00FF5ED1" w:rsidRDefault="00875833" w:rsidP="00C735C9">
      <w:pPr>
        <w:pStyle w:val="BodyText"/>
        <w:ind w:firstLine="720"/>
      </w:pPr>
      <w:r w:rsidRPr="00FF5ED1">
        <w:t xml:space="preserve">където </w:t>
      </w:r>
      <w:r w:rsidR="00AD4D60" w:rsidRPr="00B243B3">
        <w:rPr>
          <w:lang w:val="en-US"/>
        </w:rPr>
        <w:t>L</w:t>
      </w:r>
      <w:r w:rsidR="00AD4D60" w:rsidRPr="00B243B3">
        <w:rPr>
          <w:vertAlign w:val="subscript"/>
          <w:lang w:val="en-US"/>
        </w:rPr>
        <w:t>R</w:t>
      </w:r>
      <w:r w:rsidR="00AD4D60" w:rsidRPr="00FF5ED1">
        <w:rPr>
          <w:vertAlign w:val="subscript"/>
        </w:rPr>
        <w:t xml:space="preserve"> </w:t>
      </w:r>
      <w:r w:rsidRPr="00FF5ED1">
        <w:t xml:space="preserve"> е</w:t>
      </w:r>
      <w:r w:rsidR="00AD4D60" w:rsidRPr="00FF5ED1">
        <w:t xml:space="preserve"> редуцирана</w:t>
      </w:r>
      <w:r w:rsidRPr="00FF5ED1">
        <w:t>та</w:t>
      </w:r>
      <w:r w:rsidR="00AD4D60" w:rsidRPr="00FF5ED1">
        <w:t xml:space="preserve"> дължина на оразмерявания участък, </w:t>
      </w:r>
      <w:r w:rsidR="00AD4D60" w:rsidRPr="00B243B3">
        <w:rPr>
          <w:lang w:val="en-US"/>
        </w:rPr>
        <w:t>m</w:t>
      </w:r>
      <w:r w:rsidR="00AD4D60" w:rsidRPr="00FF5ED1">
        <w:t>.</w:t>
      </w:r>
    </w:p>
    <w:p w14:paraId="3CF98C68" w14:textId="77777777" w:rsidR="00AD4D60" w:rsidRPr="00FF5ED1" w:rsidRDefault="00AD4D60" w:rsidP="00C735C9">
      <w:pPr>
        <w:ind w:firstLine="720"/>
        <w:jc w:val="both"/>
        <w:rPr>
          <w:lang w:val="bg-BG"/>
        </w:rPr>
      </w:pPr>
    </w:p>
    <w:p w14:paraId="4C8C45C7" w14:textId="77777777" w:rsidR="00AD4D60" w:rsidRPr="00FF5ED1" w:rsidRDefault="002B0AFF" w:rsidP="00C735C9">
      <w:pPr>
        <w:ind w:left="720"/>
        <w:jc w:val="both"/>
        <w:rPr>
          <w:lang w:val="bg-BG"/>
        </w:rPr>
      </w:pPr>
      <w:r w:rsidRPr="00FF5ED1">
        <w:rPr>
          <w:lang w:val="bg-BG"/>
        </w:rPr>
        <w:t xml:space="preserve">4. </w:t>
      </w:r>
      <w:r w:rsidR="00AD4D60" w:rsidRPr="00FF5ED1">
        <w:rPr>
          <w:lang w:val="bg-BG"/>
        </w:rPr>
        <w:t xml:space="preserve">Специфичното водно количество </w:t>
      </w:r>
      <w:r w:rsidR="00AD4D60" w:rsidRPr="00B243B3">
        <w:rPr>
          <w:lang w:val="en-US"/>
        </w:rPr>
        <w:t>q</w:t>
      </w:r>
      <w:r w:rsidR="00AD4D60" w:rsidRPr="00B243B3">
        <w:rPr>
          <w:vertAlign w:val="subscript"/>
          <w:lang w:val="en-US"/>
        </w:rPr>
        <w:t>o</w:t>
      </w:r>
      <w:r w:rsidR="00AD4D60" w:rsidRPr="00B243B3">
        <w:rPr>
          <w:lang w:val="ru-RU"/>
        </w:rPr>
        <w:t xml:space="preserve"> </w:t>
      </w:r>
      <w:r w:rsidR="00AD4D60" w:rsidRPr="00FF5ED1">
        <w:rPr>
          <w:lang w:val="bg-BG"/>
        </w:rPr>
        <w:t>се определя по формулата:</w:t>
      </w:r>
    </w:p>
    <w:p w14:paraId="3C5DAE86" w14:textId="77777777" w:rsidR="00AD4D60" w:rsidRPr="00FF5ED1" w:rsidRDefault="00AD4D60" w:rsidP="00C735C9">
      <w:pPr>
        <w:ind w:firstLine="720"/>
        <w:jc w:val="both"/>
        <w:rPr>
          <w:lang w:val="bg-BG"/>
        </w:rPr>
      </w:pPr>
    </w:p>
    <w:p w14:paraId="70FD0C3D" w14:textId="77777777" w:rsidR="00875833" w:rsidRPr="00FF5ED1" w:rsidRDefault="00AD4D60" w:rsidP="00C735C9">
      <w:pPr>
        <w:ind w:left="3600" w:firstLine="720"/>
        <w:jc w:val="both"/>
        <w:rPr>
          <w:lang w:val="bg-BG"/>
        </w:rPr>
      </w:pPr>
      <w:r w:rsidRPr="00B243B3">
        <w:rPr>
          <w:lang w:val="en-US"/>
        </w:rPr>
        <w:t>q</w:t>
      </w:r>
      <w:r w:rsidRPr="00B243B3">
        <w:rPr>
          <w:vertAlign w:val="subscript"/>
          <w:lang w:val="en-US"/>
        </w:rPr>
        <w:t>o</w:t>
      </w:r>
      <w:r w:rsidRPr="00FF5ED1">
        <w:rPr>
          <w:lang w:val="bg-BG"/>
        </w:rPr>
        <w:t xml:space="preserve"> = </w:t>
      </w:r>
      <w:r w:rsidRPr="00FF5ED1">
        <w:rPr>
          <w:position w:val="-32"/>
          <w:lang w:val="bg-BG"/>
        </w:rPr>
        <w:object w:dxaOrig="680" w:dyaOrig="720" w14:anchorId="52366447">
          <v:shape id="_x0000_i1029" type="#_x0000_t75" style="width:33pt;height:36.4pt" o:ole="">
            <v:imagedata r:id="rId25" o:title=""/>
          </v:shape>
          <o:OLEObject Type="Embed" ProgID="Equation.3" ShapeID="_x0000_i1029" DrawAspect="Content" ObjectID="_1764486128" r:id="rId26"/>
        </w:object>
      </w:r>
      <w:r w:rsidR="00875833" w:rsidRPr="00FF5ED1">
        <w:rPr>
          <w:lang w:val="bg-BG"/>
        </w:rPr>
        <w:tab/>
      </w:r>
      <w:r w:rsidR="00875833" w:rsidRPr="00FF5ED1">
        <w:rPr>
          <w:lang w:val="bg-BG"/>
        </w:rPr>
        <w:tab/>
      </w:r>
      <w:r w:rsidR="00875833" w:rsidRPr="00FF5ED1">
        <w:rPr>
          <w:lang w:val="bg-BG"/>
        </w:rPr>
        <w:tab/>
      </w:r>
      <w:r w:rsidR="00875833" w:rsidRPr="00FF5ED1">
        <w:rPr>
          <w:lang w:val="bg-BG"/>
        </w:rPr>
        <w:tab/>
      </w:r>
      <w:r w:rsidR="00875833" w:rsidRPr="00FF5ED1">
        <w:rPr>
          <w:lang w:val="bg-BG"/>
        </w:rPr>
        <w:tab/>
        <w:t>(4),</w:t>
      </w:r>
    </w:p>
    <w:p w14:paraId="36CB7DE4" w14:textId="77777777" w:rsidR="00AD4D60" w:rsidRPr="00FF5ED1" w:rsidRDefault="00AD4D60" w:rsidP="00C735C9">
      <w:pPr>
        <w:ind w:left="3600" w:firstLine="720"/>
        <w:jc w:val="both"/>
        <w:rPr>
          <w:lang w:val="bg-BG"/>
        </w:rPr>
      </w:pPr>
    </w:p>
    <w:p w14:paraId="37A965E0" w14:textId="77777777" w:rsidR="00AD4D60" w:rsidRPr="00FF5ED1" w:rsidRDefault="00112E13" w:rsidP="00C735C9">
      <w:pPr>
        <w:pStyle w:val="BodyText"/>
      </w:pPr>
      <w:r w:rsidRPr="00FF5ED1">
        <w:t xml:space="preserve">където </w:t>
      </w:r>
      <w:r w:rsidR="00AD4D60" w:rsidRPr="00B243B3">
        <w:rPr>
          <w:lang w:val="en-US"/>
        </w:rPr>
        <w:t>Q</w:t>
      </w:r>
      <w:r w:rsidR="00AD4D60" w:rsidRPr="00FF5ED1">
        <w:rPr>
          <w:vertAlign w:val="subscript"/>
        </w:rPr>
        <w:t>макс ч</w:t>
      </w:r>
      <w:r w:rsidR="00875833" w:rsidRPr="00FF5ED1">
        <w:t xml:space="preserve"> е максималният</w:t>
      </w:r>
      <w:r w:rsidR="00AD4D60" w:rsidRPr="00FF5ED1">
        <w:t xml:space="preserve"> часов разход на населе</w:t>
      </w:r>
      <w:r w:rsidR="00875833" w:rsidRPr="00FF5ED1">
        <w:t>ното място, намален с максималния часов</w:t>
      </w:r>
      <w:r w:rsidR="00AD4D60" w:rsidRPr="00FF5ED1">
        <w:t xml:space="preserve"> разход на концентр</w:t>
      </w:r>
      <w:r w:rsidR="00875833" w:rsidRPr="00FF5ED1">
        <w:t xml:space="preserve">ираните </w:t>
      </w:r>
      <w:r w:rsidR="00A62145" w:rsidRPr="00B243B3">
        <w:rPr>
          <w:lang w:val="ru-RU"/>
        </w:rPr>
        <w:t>потребители</w:t>
      </w:r>
      <w:r w:rsidR="00AD4D60" w:rsidRPr="00FF5ED1">
        <w:t>.</w:t>
      </w:r>
    </w:p>
    <w:p w14:paraId="78B6183D" w14:textId="77777777" w:rsidR="00AD4D60" w:rsidRPr="00FF5ED1" w:rsidRDefault="002B0AFF" w:rsidP="00C735C9">
      <w:pPr>
        <w:ind w:firstLine="720"/>
        <w:jc w:val="both"/>
        <w:rPr>
          <w:lang w:val="bg-BG"/>
        </w:rPr>
      </w:pPr>
      <w:r w:rsidRPr="00FF5ED1">
        <w:rPr>
          <w:lang w:val="bg-BG"/>
        </w:rPr>
        <w:t xml:space="preserve">5. </w:t>
      </w:r>
      <w:r w:rsidR="00AD4D60" w:rsidRPr="00FF5ED1">
        <w:rPr>
          <w:lang w:val="bg-BG"/>
        </w:rPr>
        <w:t xml:space="preserve">Редуцираната дължина </w:t>
      </w:r>
      <w:r w:rsidR="00AD4D60" w:rsidRPr="00B243B3">
        <w:rPr>
          <w:lang w:val="en-US"/>
        </w:rPr>
        <w:t>L</w:t>
      </w:r>
      <w:r w:rsidR="00AD4D60" w:rsidRPr="00B243B3">
        <w:rPr>
          <w:vertAlign w:val="subscript"/>
          <w:lang w:val="en-US"/>
        </w:rPr>
        <w:t>R</w:t>
      </w:r>
      <w:r w:rsidR="00AD4D60" w:rsidRPr="00B243B3">
        <w:rPr>
          <w:lang w:val="ru-RU"/>
        </w:rPr>
        <w:t xml:space="preserve"> (</w:t>
      </w:r>
      <w:r w:rsidR="00AD4D60" w:rsidRPr="00B243B3">
        <w:rPr>
          <w:lang w:val="en-US"/>
        </w:rPr>
        <w:t>m</w:t>
      </w:r>
      <w:r w:rsidR="00AD4D60" w:rsidRPr="00B243B3">
        <w:rPr>
          <w:lang w:val="ru-RU"/>
        </w:rPr>
        <w:t>)</w:t>
      </w:r>
      <w:r w:rsidR="00AD4D60" w:rsidRPr="00FF5ED1">
        <w:rPr>
          <w:lang w:val="bg-BG"/>
        </w:rPr>
        <w:t xml:space="preserve"> на водопроводната мрежа се определя по формулата:</w:t>
      </w:r>
    </w:p>
    <w:p w14:paraId="7CCCE281" w14:textId="77777777" w:rsidR="00AD4D60" w:rsidRPr="00FF5ED1" w:rsidRDefault="00AD4D60" w:rsidP="00C735C9">
      <w:pPr>
        <w:ind w:firstLine="720"/>
        <w:jc w:val="center"/>
        <w:rPr>
          <w:lang w:val="bg-BG"/>
        </w:rPr>
      </w:pPr>
    </w:p>
    <w:p w14:paraId="5B1A62ED" w14:textId="77777777" w:rsidR="00606391" w:rsidRPr="00FF5ED1" w:rsidRDefault="00AD4D60" w:rsidP="00C735C9">
      <w:pPr>
        <w:ind w:left="3600" w:firstLine="720"/>
        <w:jc w:val="both"/>
        <w:rPr>
          <w:lang w:val="bg-BG"/>
        </w:rPr>
      </w:pPr>
      <w:r w:rsidRPr="00B243B3">
        <w:rPr>
          <w:lang w:val="en-US"/>
        </w:rPr>
        <w:t>L</w:t>
      </w:r>
      <w:r w:rsidRPr="00B243B3">
        <w:rPr>
          <w:vertAlign w:val="subscript"/>
          <w:lang w:val="en-US"/>
        </w:rPr>
        <w:t>R</w:t>
      </w:r>
      <w:r w:rsidRPr="00B243B3">
        <w:rPr>
          <w:lang w:val="ru-RU"/>
        </w:rPr>
        <w:t xml:space="preserve"> = </w:t>
      </w:r>
      <w:r w:rsidRPr="00B243B3">
        <w:rPr>
          <w:lang w:val="en-US"/>
        </w:rPr>
        <w:t>K</w:t>
      </w:r>
      <w:r w:rsidRPr="00B243B3">
        <w:rPr>
          <w:lang w:val="ru-RU"/>
        </w:rPr>
        <w:t xml:space="preserve"> . </w:t>
      </w:r>
      <w:r w:rsidRPr="00B243B3">
        <w:rPr>
          <w:lang w:val="en-US"/>
        </w:rPr>
        <w:t>L</w:t>
      </w:r>
      <w:r w:rsidR="00606391" w:rsidRPr="00FF5ED1">
        <w:rPr>
          <w:lang w:val="bg-BG"/>
        </w:rPr>
        <w:tab/>
      </w:r>
      <w:r w:rsidR="00606391" w:rsidRPr="00FF5ED1">
        <w:rPr>
          <w:lang w:val="bg-BG"/>
        </w:rPr>
        <w:tab/>
      </w:r>
      <w:r w:rsidR="00606391" w:rsidRPr="00FF5ED1">
        <w:rPr>
          <w:lang w:val="bg-BG"/>
        </w:rPr>
        <w:tab/>
      </w:r>
      <w:r w:rsidR="00606391" w:rsidRPr="00FF5ED1">
        <w:rPr>
          <w:lang w:val="bg-BG"/>
        </w:rPr>
        <w:tab/>
      </w:r>
      <w:r w:rsidR="00606391" w:rsidRPr="00FF5ED1">
        <w:rPr>
          <w:lang w:val="bg-BG"/>
        </w:rPr>
        <w:tab/>
        <w:t>(5),</w:t>
      </w:r>
    </w:p>
    <w:p w14:paraId="1E5205E0" w14:textId="77777777" w:rsidR="00AD4D60" w:rsidRPr="00FF5ED1" w:rsidRDefault="00AD4D60" w:rsidP="00C735C9">
      <w:pPr>
        <w:ind w:left="3600" w:firstLine="720"/>
        <w:jc w:val="both"/>
        <w:rPr>
          <w:lang w:val="bg-BG"/>
        </w:rPr>
      </w:pPr>
    </w:p>
    <w:p w14:paraId="4BB82BCE" w14:textId="77777777" w:rsidR="00AD4D60" w:rsidRPr="00FF5ED1" w:rsidRDefault="00AD4D60" w:rsidP="00C735C9">
      <w:pPr>
        <w:pStyle w:val="BodyText"/>
      </w:pPr>
      <w:r w:rsidRPr="00FF5ED1">
        <w:t>където:</w:t>
      </w:r>
    </w:p>
    <w:p w14:paraId="737557F9" w14:textId="77777777" w:rsidR="00AD4D60" w:rsidRPr="00FF5ED1" w:rsidRDefault="00606391" w:rsidP="00C735C9">
      <w:pPr>
        <w:pStyle w:val="BodyText"/>
        <w:ind w:left="720" w:firstLine="720"/>
      </w:pPr>
      <w:r w:rsidRPr="00FF5ED1">
        <w:t xml:space="preserve">К е коефициент, който </w:t>
      </w:r>
      <w:r w:rsidR="00AD4D60" w:rsidRPr="00FF5ED1">
        <w:t>се приема:</w:t>
      </w:r>
    </w:p>
    <w:p w14:paraId="77BCD900" w14:textId="77777777" w:rsidR="00AD4D60" w:rsidRPr="00FF5ED1" w:rsidRDefault="00AD4D60" w:rsidP="00C735C9">
      <w:pPr>
        <w:pStyle w:val="BodyText"/>
        <w:numPr>
          <w:ilvl w:val="0"/>
          <w:numId w:val="8"/>
        </w:numPr>
        <w:ind w:firstLine="720"/>
      </w:pPr>
      <w:r w:rsidRPr="00FF5ED1">
        <w:t>при двустранно застроени улици – 1,0;</w:t>
      </w:r>
    </w:p>
    <w:p w14:paraId="22DDC46C" w14:textId="77777777" w:rsidR="00AD4D60" w:rsidRPr="00FF5ED1" w:rsidRDefault="00AD4D60" w:rsidP="00C735C9">
      <w:pPr>
        <w:pStyle w:val="BodyText"/>
        <w:numPr>
          <w:ilvl w:val="0"/>
          <w:numId w:val="8"/>
        </w:numPr>
        <w:ind w:firstLine="720"/>
      </w:pPr>
      <w:r w:rsidRPr="00FF5ED1">
        <w:t>при едностранно застроени улици – 0,5;</w:t>
      </w:r>
    </w:p>
    <w:p w14:paraId="30C51A9C" w14:textId="77777777" w:rsidR="00AD4D60" w:rsidRPr="00FF5ED1" w:rsidRDefault="00AD4D60" w:rsidP="00C735C9">
      <w:pPr>
        <w:pStyle w:val="BodyText"/>
        <w:numPr>
          <w:ilvl w:val="0"/>
          <w:numId w:val="8"/>
        </w:numPr>
        <w:ind w:firstLine="720"/>
      </w:pPr>
      <w:r w:rsidRPr="00FF5ED1">
        <w:t>при транзитни участъци – 0;</w:t>
      </w:r>
    </w:p>
    <w:p w14:paraId="149A8F11" w14:textId="77777777" w:rsidR="00AD4D60" w:rsidRPr="00FF5ED1" w:rsidRDefault="00AD4D60" w:rsidP="00C735C9">
      <w:pPr>
        <w:pStyle w:val="BodyText"/>
        <w:numPr>
          <w:ilvl w:val="0"/>
          <w:numId w:val="8"/>
        </w:numPr>
        <w:ind w:firstLine="720"/>
      </w:pPr>
      <w:r w:rsidRPr="00FF5ED1">
        <w:lastRenderedPageBreak/>
        <w:t>при зони с гъстота на населението, по-голяма от средната за населеното място – от 1,0 до 2,0;</w:t>
      </w:r>
    </w:p>
    <w:p w14:paraId="086F4217" w14:textId="77777777" w:rsidR="00AD4D60" w:rsidRPr="00FF5ED1" w:rsidRDefault="00AD4D60" w:rsidP="00C735C9">
      <w:pPr>
        <w:ind w:left="720" w:firstLine="720"/>
        <w:jc w:val="both"/>
        <w:rPr>
          <w:lang w:val="bg-BG"/>
        </w:rPr>
      </w:pPr>
      <w:r w:rsidRPr="00B243B3">
        <w:rPr>
          <w:lang w:val="en-US"/>
        </w:rPr>
        <w:t>L</w:t>
      </w:r>
      <w:r w:rsidR="00112E13" w:rsidRPr="00B243B3">
        <w:rPr>
          <w:lang w:val="ru-RU"/>
        </w:rPr>
        <w:t xml:space="preserve"> -</w:t>
      </w:r>
      <w:r w:rsidR="00A0600B" w:rsidRPr="00B243B3">
        <w:rPr>
          <w:lang w:val="ru-RU"/>
        </w:rPr>
        <w:t xml:space="preserve"> </w:t>
      </w:r>
      <w:r w:rsidRPr="00FF5ED1">
        <w:rPr>
          <w:lang w:val="bg-BG"/>
        </w:rPr>
        <w:t xml:space="preserve">действителната дължина на водопроводната мрежа, </w:t>
      </w:r>
      <w:r w:rsidRPr="00B243B3">
        <w:rPr>
          <w:lang w:val="en-US"/>
        </w:rPr>
        <w:t>m</w:t>
      </w:r>
      <w:r w:rsidRPr="00B243B3">
        <w:rPr>
          <w:lang w:val="ru-RU"/>
        </w:rPr>
        <w:t>.</w:t>
      </w:r>
    </w:p>
    <w:p w14:paraId="2F4727B3" w14:textId="77777777" w:rsidR="00AD4D60" w:rsidRPr="00FF5ED1" w:rsidRDefault="00AD4D60" w:rsidP="00C735C9">
      <w:pPr>
        <w:ind w:firstLine="720"/>
        <w:jc w:val="both"/>
        <w:rPr>
          <w:lang w:val="bg-BG"/>
        </w:rPr>
      </w:pPr>
    </w:p>
    <w:p w14:paraId="57CAD278" w14:textId="77777777" w:rsidR="005D1184" w:rsidRPr="00FF5ED1" w:rsidRDefault="005D1184" w:rsidP="00C735C9">
      <w:pPr>
        <w:ind w:firstLine="720"/>
        <w:jc w:val="right"/>
        <w:rPr>
          <w:lang w:val="bg-BG"/>
        </w:rPr>
        <w:sectPr w:rsidR="005D1184" w:rsidRPr="00FF5ED1" w:rsidSect="00DD2284">
          <w:pgSz w:w="11906" w:h="16838"/>
          <w:pgMar w:top="1134" w:right="1134" w:bottom="1134" w:left="1134" w:header="709" w:footer="709" w:gutter="0"/>
          <w:cols w:space="708"/>
          <w:titlePg/>
          <w:docGrid w:linePitch="360"/>
        </w:sectPr>
      </w:pPr>
    </w:p>
    <w:p w14:paraId="1AF93AA2" w14:textId="77777777" w:rsidR="00AD4D60" w:rsidRPr="00FF5ED1" w:rsidRDefault="00AD4D60" w:rsidP="00C735C9">
      <w:pPr>
        <w:ind w:firstLine="720"/>
        <w:jc w:val="right"/>
        <w:rPr>
          <w:lang w:val="bg-BG"/>
        </w:rPr>
      </w:pPr>
      <w:r w:rsidRPr="00FF5ED1">
        <w:rPr>
          <w:lang w:val="bg-BG"/>
        </w:rPr>
        <w:lastRenderedPageBreak/>
        <w:t xml:space="preserve">Приложение № </w:t>
      </w:r>
      <w:r w:rsidR="00381ACC" w:rsidRPr="00FF5ED1">
        <w:rPr>
          <w:lang w:val="bg-BG"/>
        </w:rPr>
        <w:t>5</w:t>
      </w:r>
    </w:p>
    <w:p w14:paraId="664B280C" w14:textId="77777777" w:rsidR="001571F8" w:rsidRPr="00FF5ED1" w:rsidRDefault="001571F8" w:rsidP="00C735C9">
      <w:pPr>
        <w:ind w:firstLine="720"/>
        <w:jc w:val="right"/>
        <w:rPr>
          <w:lang w:val="bg-BG"/>
        </w:rPr>
      </w:pPr>
      <w:r w:rsidRPr="00FF5ED1">
        <w:rPr>
          <w:lang w:val="bg-BG"/>
        </w:rPr>
        <w:t xml:space="preserve">към чл. </w:t>
      </w:r>
      <w:r w:rsidR="00161808" w:rsidRPr="00FF5ED1">
        <w:rPr>
          <w:lang w:val="bg-BG"/>
        </w:rPr>
        <w:t>40</w:t>
      </w:r>
      <w:r w:rsidR="00361830" w:rsidRPr="00FF5ED1">
        <w:rPr>
          <w:lang w:val="bg-BG"/>
        </w:rPr>
        <w:t>, ал. 2</w:t>
      </w:r>
    </w:p>
    <w:p w14:paraId="6C4C5456" w14:textId="77777777" w:rsidR="002B0AFF" w:rsidRPr="00FF5ED1" w:rsidRDefault="002B0AFF" w:rsidP="00C735C9">
      <w:pPr>
        <w:ind w:firstLine="720"/>
        <w:jc w:val="right"/>
        <w:rPr>
          <w:lang w:val="bg-BG"/>
        </w:rPr>
      </w:pPr>
    </w:p>
    <w:p w14:paraId="474C4A5F" w14:textId="77777777" w:rsidR="00AD4D60" w:rsidRPr="00FF5ED1" w:rsidRDefault="00AD4D60" w:rsidP="00C735C9">
      <w:pPr>
        <w:pStyle w:val="Heading3"/>
        <w:ind w:firstLine="720"/>
      </w:pPr>
      <w:r w:rsidRPr="00FF5ED1">
        <w:t>Определяне на брутната площ на водоприемните отв</w:t>
      </w:r>
      <w:r w:rsidR="001571F8" w:rsidRPr="00FF5ED1">
        <w:t>ори</w:t>
      </w:r>
    </w:p>
    <w:p w14:paraId="54CE0457" w14:textId="77777777" w:rsidR="00AD4D60" w:rsidRPr="00FF5ED1" w:rsidRDefault="00AD4D60" w:rsidP="00C735C9">
      <w:pPr>
        <w:ind w:firstLine="720"/>
        <w:jc w:val="center"/>
        <w:rPr>
          <w:b/>
          <w:bCs/>
          <w:lang w:val="bg-BG"/>
        </w:rPr>
      </w:pPr>
    </w:p>
    <w:p w14:paraId="7E8951AC" w14:textId="77777777" w:rsidR="00AD4D60" w:rsidRPr="00FF5ED1" w:rsidRDefault="00AD4D60" w:rsidP="00C735C9">
      <w:pPr>
        <w:ind w:left="720" w:firstLine="720"/>
        <w:jc w:val="both"/>
        <w:rPr>
          <w:lang w:val="bg-BG"/>
        </w:rPr>
      </w:pPr>
      <w:r w:rsidRPr="00FF5ED1">
        <w:rPr>
          <w:lang w:val="bg-BG"/>
        </w:rPr>
        <w:t>Б</w:t>
      </w:r>
      <w:r w:rsidRPr="00B243B3">
        <w:rPr>
          <w:lang w:val="ru-RU"/>
        </w:rPr>
        <w:t>рутната площ на водоприемните отвори</w:t>
      </w:r>
      <w:r w:rsidRPr="00FF5ED1">
        <w:rPr>
          <w:lang w:val="bg-BG"/>
        </w:rPr>
        <w:t xml:space="preserve"> </w:t>
      </w:r>
      <w:r w:rsidR="0053273A" w:rsidRPr="00B243B3">
        <w:rPr>
          <w:lang w:val="en-US"/>
        </w:rPr>
        <w:t>F</w:t>
      </w:r>
      <w:r w:rsidR="00441EAC" w:rsidRPr="00FF5ED1">
        <w:rPr>
          <w:vertAlign w:val="subscript"/>
          <w:lang w:val="bg-BG"/>
        </w:rPr>
        <w:t>бр</w:t>
      </w:r>
      <w:r w:rsidR="0053273A" w:rsidRPr="00FF5ED1">
        <w:rPr>
          <w:lang w:val="bg-BG"/>
        </w:rPr>
        <w:t xml:space="preserve"> (</w:t>
      </w:r>
      <w:r w:rsidR="0053273A" w:rsidRPr="00B243B3">
        <w:rPr>
          <w:lang w:val="en-US"/>
        </w:rPr>
        <w:t>m</w:t>
      </w:r>
      <w:r w:rsidR="0053273A" w:rsidRPr="00B243B3">
        <w:rPr>
          <w:vertAlign w:val="superscript"/>
          <w:lang w:val="ru-RU"/>
        </w:rPr>
        <w:t>2</w:t>
      </w:r>
      <w:r w:rsidR="0053273A" w:rsidRPr="00B243B3">
        <w:rPr>
          <w:lang w:val="ru-RU"/>
        </w:rPr>
        <w:t>)</w:t>
      </w:r>
      <w:r w:rsidR="00A0600B" w:rsidRPr="00B243B3">
        <w:rPr>
          <w:b/>
          <w:lang w:val="ru-RU"/>
        </w:rPr>
        <w:t xml:space="preserve"> </w:t>
      </w:r>
      <w:r w:rsidRPr="00FF5ED1">
        <w:rPr>
          <w:lang w:val="bg-BG"/>
        </w:rPr>
        <w:t>се определя по формулата:</w:t>
      </w:r>
    </w:p>
    <w:p w14:paraId="750F2C0B" w14:textId="77777777" w:rsidR="00AD4D60" w:rsidRPr="00B243B3" w:rsidRDefault="00AD4D60" w:rsidP="00C735C9">
      <w:pPr>
        <w:ind w:firstLine="720"/>
        <w:jc w:val="center"/>
        <w:rPr>
          <w:lang w:val="ru-RU"/>
        </w:rPr>
      </w:pPr>
    </w:p>
    <w:p w14:paraId="621985E0" w14:textId="77777777" w:rsidR="00AD4D60" w:rsidRPr="00FF5ED1" w:rsidRDefault="00AD4D60" w:rsidP="00C735C9">
      <w:pPr>
        <w:ind w:firstLine="720"/>
        <w:jc w:val="center"/>
        <w:rPr>
          <w:lang w:val="bg-BG"/>
        </w:rPr>
      </w:pPr>
      <w:r w:rsidRPr="00B243B3">
        <w:rPr>
          <w:lang w:val="en-US"/>
        </w:rPr>
        <w:t>F</w:t>
      </w:r>
      <w:r w:rsidRPr="00FF5ED1">
        <w:rPr>
          <w:vertAlign w:val="subscript"/>
          <w:lang w:val="bg-BG"/>
        </w:rPr>
        <w:t>бр</w:t>
      </w:r>
      <w:r w:rsidRPr="00FF5ED1">
        <w:rPr>
          <w:lang w:val="bg-BG"/>
        </w:rPr>
        <w:t xml:space="preserve"> = 1,25 </w:t>
      </w:r>
      <w:r w:rsidRPr="00FF5ED1">
        <w:rPr>
          <w:position w:val="-24"/>
          <w:lang w:val="bg-BG"/>
        </w:rPr>
        <w:object w:dxaOrig="680" w:dyaOrig="660" w14:anchorId="0BB1D72E">
          <v:shape id="_x0000_i1030" type="#_x0000_t75" style="width:33pt;height:31.9pt" o:ole="">
            <v:imagedata r:id="rId27" o:title=""/>
          </v:shape>
          <o:OLEObject Type="Embed" ProgID="Equation.3" ShapeID="_x0000_i1030" DrawAspect="Content" ObjectID="_1764486129" r:id="rId28"/>
        </w:object>
      </w:r>
      <w:r w:rsidR="00E60270" w:rsidRPr="00FF5ED1">
        <w:rPr>
          <w:lang w:val="bg-BG"/>
        </w:rPr>
        <w:t>,</w:t>
      </w:r>
    </w:p>
    <w:p w14:paraId="0831C12A" w14:textId="77777777" w:rsidR="00AD4D60" w:rsidRPr="00FF5ED1" w:rsidRDefault="00AD4D60" w:rsidP="00C735C9">
      <w:pPr>
        <w:pStyle w:val="BodyText"/>
      </w:pPr>
      <w:r w:rsidRPr="00FF5ED1">
        <w:t>където:</w:t>
      </w:r>
    </w:p>
    <w:p w14:paraId="77CC131D" w14:textId="77777777" w:rsidR="00AD4D60" w:rsidRPr="00FF5ED1" w:rsidRDefault="00AD4D60" w:rsidP="00C735C9">
      <w:pPr>
        <w:ind w:left="720" w:firstLine="720"/>
        <w:jc w:val="both"/>
        <w:rPr>
          <w:lang w:val="bg-BG"/>
        </w:rPr>
      </w:pPr>
      <w:r w:rsidRPr="00B243B3">
        <w:rPr>
          <w:lang w:val="en-US"/>
        </w:rPr>
        <w:t>V</w:t>
      </w:r>
      <w:r w:rsidR="002B0AFF" w:rsidRPr="00FF5ED1">
        <w:rPr>
          <w:lang w:val="bg-BG"/>
        </w:rPr>
        <w:t xml:space="preserve"> е </w:t>
      </w:r>
      <w:r w:rsidRPr="00FF5ED1">
        <w:rPr>
          <w:lang w:val="bg-BG"/>
        </w:rPr>
        <w:t>скоростта на водата във водоприемните отвори,</w:t>
      </w:r>
      <w:r w:rsidR="002B0AFF" w:rsidRPr="00FF5ED1">
        <w:rPr>
          <w:lang w:val="bg-BG"/>
        </w:rPr>
        <w:t xml:space="preserve"> отнесена към светлото сечение, </w:t>
      </w:r>
      <w:r w:rsidRPr="00B243B3">
        <w:rPr>
          <w:lang w:val="en-US"/>
        </w:rPr>
        <w:t>m</w:t>
      </w:r>
      <w:r w:rsidRPr="00B243B3">
        <w:rPr>
          <w:lang w:val="ru-RU"/>
        </w:rPr>
        <w:t>/</w:t>
      </w:r>
      <w:r w:rsidRPr="00B243B3">
        <w:rPr>
          <w:lang w:val="en-US"/>
        </w:rPr>
        <w:t>s</w:t>
      </w:r>
      <w:r w:rsidRPr="00FF5ED1">
        <w:rPr>
          <w:lang w:val="bg-BG"/>
        </w:rPr>
        <w:t>;</w:t>
      </w:r>
    </w:p>
    <w:p w14:paraId="6B063BD7" w14:textId="77777777" w:rsidR="00AD4D60" w:rsidRPr="00FF5ED1" w:rsidRDefault="00AD4D60" w:rsidP="00C735C9">
      <w:pPr>
        <w:ind w:left="720" w:firstLine="720"/>
        <w:jc w:val="both"/>
        <w:rPr>
          <w:lang w:val="bg-BG"/>
        </w:rPr>
      </w:pPr>
      <w:r w:rsidRPr="00B243B3">
        <w:rPr>
          <w:lang w:val="en-US"/>
        </w:rPr>
        <w:t>Q</w:t>
      </w:r>
      <w:r w:rsidRPr="00FF5ED1">
        <w:rPr>
          <w:vertAlign w:val="subscript"/>
          <w:lang w:val="bg-BG"/>
        </w:rPr>
        <w:t>ор</w:t>
      </w:r>
      <w:r w:rsidRPr="00FF5ED1">
        <w:rPr>
          <w:lang w:val="bg-BG"/>
        </w:rPr>
        <w:t xml:space="preserve"> – оразмерителното водно количество на едн</w:t>
      </w:r>
      <w:r w:rsidR="002B0AFF" w:rsidRPr="00FF5ED1">
        <w:rPr>
          <w:lang w:val="bg-BG"/>
        </w:rPr>
        <w:t xml:space="preserve">а секция, </w:t>
      </w:r>
      <w:r w:rsidRPr="00B243B3">
        <w:rPr>
          <w:lang w:val="en-US"/>
        </w:rPr>
        <w:t>m</w:t>
      </w:r>
      <w:r w:rsidRPr="00B243B3">
        <w:rPr>
          <w:lang w:val="ru-RU"/>
        </w:rPr>
        <w:t>/</w:t>
      </w:r>
      <w:r w:rsidRPr="00B243B3">
        <w:rPr>
          <w:lang w:val="en-US"/>
        </w:rPr>
        <w:t>s</w:t>
      </w:r>
      <w:r w:rsidRPr="00FF5ED1">
        <w:rPr>
          <w:lang w:val="bg-BG"/>
        </w:rPr>
        <w:t>;</w:t>
      </w:r>
    </w:p>
    <w:p w14:paraId="69328E21" w14:textId="77777777" w:rsidR="00AD4D60" w:rsidRPr="00FF5ED1" w:rsidRDefault="00AD4D60" w:rsidP="00C735C9">
      <w:pPr>
        <w:ind w:left="720" w:firstLine="720"/>
        <w:jc w:val="both"/>
        <w:rPr>
          <w:lang w:val="bg-BG"/>
        </w:rPr>
      </w:pPr>
      <w:r w:rsidRPr="00FF5ED1">
        <w:rPr>
          <w:lang w:val="bg-BG"/>
        </w:rPr>
        <w:t>1,25 – коефициент, отчитащ затлачването на отворите;</w:t>
      </w:r>
    </w:p>
    <w:p w14:paraId="53837EE6" w14:textId="77777777" w:rsidR="00AD4D60" w:rsidRPr="00FF5ED1" w:rsidRDefault="000B1791" w:rsidP="00C735C9">
      <w:pPr>
        <w:ind w:left="720" w:firstLine="720"/>
        <w:jc w:val="both"/>
        <w:rPr>
          <w:lang w:val="bg-BG"/>
        </w:rPr>
      </w:pPr>
      <w:r w:rsidRPr="00B243B3">
        <w:rPr>
          <w:lang w:val="en-US"/>
        </w:rPr>
        <w:t>k</w:t>
      </w:r>
      <w:r w:rsidR="00AD4D60" w:rsidRPr="00FF5ED1">
        <w:rPr>
          <w:lang w:val="bg-BG"/>
        </w:rPr>
        <w:t xml:space="preserve"> – коефициент, отчитащ стеснението на отворите на прътовите решетки или мрежите, който се приема</w:t>
      </w:r>
      <w:r w:rsidR="00B95AFE" w:rsidRPr="00FF5ED1">
        <w:rPr>
          <w:lang w:val="bg-BG"/>
        </w:rPr>
        <w:t>, както следва</w:t>
      </w:r>
      <w:r w:rsidR="00AD4D60" w:rsidRPr="00FF5ED1">
        <w:rPr>
          <w:lang w:val="bg-BG"/>
        </w:rPr>
        <w:t>:</w:t>
      </w:r>
    </w:p>
    <w:p w14:paraId="76A82182" w14:textId="77777777" w:rsidR="00AD4D60" w:rsidRPr="00FF5ED1" w:rsidRDefault="002B0AFF" w:rsidP="00C735C9">
      <w:pPr>
        <w:ind w:left="720" w:firstLine="720"/>
        <w:jc w:val="both"/>
        <w:rPr>
          <w:lang w:val="bg-BG"/>
        </w:rPr>
      </w:pPr>
      <w:r w:rsidRPr="00FF5ED1">
        <w:rPr>
          <w:lang w:val="bg-BG"/>
        </w:rPr>
        <w:t xml:space="preserve">- </w:t>
      </w:r>
      <w:r w:rsidR="00AD4D60" w:rsidRPr="00FF5ED1">
        <w:rPr>
          <w:lang w:val="bg-BG"/>
        </w:rPr>
        <w:t xml:space="preserve">за решетки – </w:t>
      </w:r>
      <w:r w:rsidR="000B1791" w:rsidRPr="00B243B3">
        <w:rPr>
          <w:lang w:val="en-US"/>
        </w:rPr>
        <w:t>k</w:t>
      </w:r>
      <w:r w:rsidR="00AD4D60" w:rsidRPr="00FF5ED1">
        <w:rPr>
          <w:lang w:val="bg-BG"/>
        </w:rPr>
        <w:t xml:space="preserve"> = </w:t>
      </w:r>
      <w:r w:rsidR="00AD4D60" w:rsidRPr="00FF5ED1">
        <w:rPr>
          <w:position w:val="-24"/>
          <w:lang w:val="bg-BG"/>
        </w:rPr>
        <w:object w:dxaOrig="580" w:dyaOrig="620" w14:anchorId="4098BBF4">
          <v:shape id="_x0000_i1031" type="#_x0000_t75" style="width:29.25pt;height:30.75pt" o:ole="">
            <v:imagedata r:id="rId29" o:title=""/>
          </v:shape>
          <o:OLEObject Type="Embed" ProgID="Equation.3" ShapeID="_x0000_i1031" DrawAspect="Content" ObjectID="_1764486130" r:id="rId30"/>
        </w:object>
      </w:r>
      <w:r w:rsidR="00AD4D60" w:rsidRPr="00FF5ED1">
        <w:rPr>
          <w:lang w:val="bg-BG"/>
        </w:rPr>
        <w:t>;</w:t>
      </w:r>
    </w:p>
    <w:p w14:paraId="2B1A5DE8" w14:textId="77777777" w:rsidR="00AD4D60" w:rsidRPr="00FF5ED1" w:rsidRDefault="00AD4D60" w:rsidP="00C735C9">
      <w:pPr>
        <w:ind w:firstLine="720"/>
        <w:jc w:val="both"/>
        <w:rPr>
          <w:lang w:val="bg-BG"/>
        </w:rPr>
      </w:pPr>
    </w:p>
    <w:p w14:paraId="2D91537E" w14:textId="77777777" w:rsidR="00AD4D60" w:rsidRPr="00FF5ED1" w:rsidRDefault="002B0AFF" w:rsidP="00C735C9">
      <w:pPr>
        <w:ind w:left="720" w:firstLine="720"/>
        <w:jc w:val="both"/>
        <w:rPr>
          <w:lang w:val="bg-BG"/>
        </w:rPr>
      </w:pPr>
      <w:r w:rsidRPr="00FF5ED1">
        <w:rPr>
          <w:lang w:val="bg-BG"/>
        </w:rPr>
        <w:t xml:space="preserve">- </w:t>
      </w:r>
      <w:r w:rsidR="000B1791" w:rsidRPr="00FF5ED1">
        <w:rPr>
          <w:lang w:val="bg-BG"/>
        </w:rPr>
        <w:t xml:space="preserve">за мрежи – </w:t>
      </w:r>
      <w:r w:rsidR="000B1791" w:rsidRPr="00B243B3">
        <w:rPr>
          <w:lang w:val="en-US"/>
        </w:rPr>
        <w:t>k</w:t>
      </w:r>
      <w:r w:rsidR="00AD4D60" w:rsidRPr="00FF5ED1">
        <w:rPr>
          <w:lang w:val="bg-BG"/>
        </w:rPr>
        <w:t xml:space="preserve"> = </w:t>
      </w:r>
      <w:r w:rsidR="00AD4D60" w:rsidRPr="00FF5ED1">
        <w:rPr>
          <w:position w:val="-42"/>
          <w:lang w:val="bg-BG"/>
        </w:rPr>
        <w:object w:dxaOrig="1180" w:dyaOrig="1020" w14:anchorId="3E6F5AFB">
          <v:shape id="_x0000_i1032" type="#_x0000_t75" style="width:60pt;height:49.9pt" o:ole="">
            <v:imagedata r:id="rId31" o:title=""/>
          </v:shape>
          <o:OLEObject Type="Embed" ProgID="Equation.3" ShapeID="_x0000_i1032" DrawAspect="Content" ObjectID="_1764486131" r:id="rId32"/>
        </w:object>
      </w:r>
      <w:r w:rsidRPr="00FF5ED1">
        <w:rPr>
          <w:lang w:val="bg-BG"/>
        </w:rPr>
        <w:t>,</w:t>
      </w:r>
    </w:p>
    <w:p w14:paraId="3B3CC3D1" w14:textId="77777777" w:rsidR="00AD4D60" w:rsidRPr="00FF5ED1" w:rsidRDefault="00AD4D60" w:rsidP="00C735C9">
      <w:pPr>
        <w:ind w:firstLine="720"/>
        <w:jc w:val="both"/>
        <w:rPr>
          <w:lang w:val="bg-BG"/>
        </w:rPr>
      </w:pPr>
    </w:p>
    <w:p w14:paraId="253107DD" w14:textId="77777777" w:rsidR="00AD4D60" w:rsidRPr="00FF5ED1" w:rsidRDefault="00AD4D60" w:rsidP="00C735C9">
      <w:pPr>
        <w:jc w:val="both"/>
        <w:rPr>
          <w:lang w:val="bg-BG"/>
        </w:rPr>
      </w:pPr>
      <w:r w:rsidRPr="00FF5ED1">
        <w:rPr>
          <w:lang w:val="bg-BG"/>
        </w:rPr>
        <w:t>където:</w:t>
      </w:r>
    </w:p>
    <w:p w14:paraId="65076214" w14:textId="77777777" w:rsidR="00AD4D60" w:rsidRPr="00FF5ED1" w:rsidRDefault="002B0AFF" w:rsidP="00C735C9">
      <w:pPr>
        <w:ind w:left="720" w:firstLine="720"/>
        <w:jc w:val="both"/>
        <w:rPr>
          <w:lang w:val="bg-BG"/>
        </w:rPr>
      </w:pPr>
      <w:r w:rsidRPr="00FF5ED1">
        <w:rPr>
          <w:lang w:val="bg-BG"/>
        </w:rPr>
        <w:t xml:space="preserve">а е </w:t>
      </w:r>
      <w:r w:rsidR="00AD4D60" w:rsidRPr="00FF5ED1">
        <w:rPr>
          <w:lang w:val="bg-BG"/>
        </w:rPr>
        <w:t>све</w:t>
      </w:r>
      <w:r w:rsidRPr="00FF5ED1">
        <w:rPr>
          <w:lang w:val="bg-BG"/>
        </w:rPr>
        <w:t xml:space="preserve">тлото разстояние между прътите, </w:t>
      </w:r>
      <w:r w:rsidR="00AD4D60" w:rsidRPr="00B243B3">
        <w:rPr>
          <w:lang w:val="en-US"/>
        </w:rPr>
        <w:t>cm</w:t>
      </w:r>
      <w:r w:rsidR="00AD4D60" w:rsidRPr="00FF5ED1">
        <w:rPr>
          <w:lang w:val="bg-BG"/>
        </w:rPr>
        <w:t>;</w:t>
      </w:r>
    </w:p>
    <w:p w14:paraId="674A8D54" w14:textId="77777777" w:rsidR="00AD4D60" w:rsidRPr="00FF5ED1" w:rsidRDefault="00AD4D60" w:rsidP="00C735C9">
      <w:pPr>
        <w:ind w:left="720" w:firstLine="720"/>
        <w:rPr>
          <w:lang w:val="bg-BG"/>
        </w:rPr>
      </w:pPr>
      <w:r w:rsidRPr="00FF5ED1">
        <w:rPr>
          <w:lang w:val="bg-BG"/>
        </w:rPr>
        <w:t>б – дебелина</w:t>
      </w:r>
      <w:r w:rsidR="002B0AFF" w:rsidRPr="00FF5ED1">
        <w:rPr>
          <w:lang w:val="bg-BG"/>
        </w:rPr>
        <w:t>та</w:t>
      </w:r>
      <w:r w:rsidRPr="00FF5ED1">
        <w:rPr>
          <w:lang w:val="bg-BG"/>
        </w:rPr>
        <w:t xml:space="preserve"> на прътите</w:t>
      </w:r>
      <w:r w:rsidR="002B0AFF" w:rsidRPr="00B243B3">
        <w:rPr>
          <w:lang w:val="ru-RU"/>
        </w:rPr>
        <w:t xml:space="preserve">, </w:t>
      </w:r>
      <w:r w:rsidRPr="00B243B3">
        <w:rPr>
          <w:lang w:val="en-US"/>
        </w:rPr>
        <w:t>cm</w:t>
      </w:r>
      <w:r w:rsidRPr="00FF5ED1">
        <w:rPr>
          <w:lang w:val="bg-BG"/>
        </w:rPr>
        <w:t>.</w:t>
      </w:r>
    </w:p>
    <w:p w14:paraId="321CB738" w14:textId="77777777" w:rsidR="005D1184" w:rsidRPr="00FF5ED1" w:rsidRDefault="005D1184" w:rsidP="00C735C9">
      <w:pPr>
        <w:ind w:firstLine="720"/>
        <w:jc w:val="center"/>
        <w:rPr>
          <w:lang w:val="bg-BG"/>
        </w:rPr>
      </w:pPr>
    </w:p>
    <w:p w14:paraId="12ADA1CF" w14:textId="77777777" w:rsidR="00A027AA" w:rsidRPr="00FF5ED1" w:rsidRDefault="00A027AA" w:rsidP="00B243B3">
      <w:pPr>
        <w:ind w:firstLine="720"/>
        <w:jc w:val="right"/>
        <w:rPr>
          <w:lang w:val="bg-BG"/>
        </w:rPr>
        <w:sectPr w:rsidR="00A027AA" w:rsidRPr="00FF5ED1" w:rsidSect="00DD2284">
          <w:pgSz w:w="11906" w:h="16838"/>
          <w:pgMar w:top="1134" w:right="1134" w:bottom="1134" w:left="1134" w:header="709" w:footer="709" w:gutter="0"/>
          <w:cols w:space="708"/>
          <w:titlePg/>
          <w:docGrid w:linePitch="360"/>
        </w:sectPr>
      </w:pPr>
    </w:p>
    <w:p w14:paraId="2A253A19" w14:textId="77777777" w:rsidR="00AD4D60" w:rsidRPr="00B243B3" w:rsidRDefault="00AD4D60" w:rsidP="00C735C9">
      <w:pPr>
        <w:ind w:firstLine="720"/>
        <w:jc w:val="right"/>
        <w:rPr>
          <w:lang w:val="ru-RU"/>
        </w:rPr>
      </w:pPr>
      <w:r w:rsidRPr="00FF5ED1">
        <w:rPr>
          <w:lang w:val="bg-BG"/>
        </w:rPr>
        <w:lastRenderedPageBreak/>
        <w:t xml:space="preserve">Приложение № </w:t>
      </w:r>
      <w:r w:rsidR="00381ACC" w:rsidRPr="00FF5ED1">
        <w:rPr>
          <w:lang w:val="bg-BG"/>
        </w:rPr>
        <w:t>6</w:t>
      </w:r>
    </w:p>
    <w:p w14:paraId="713297E3" w14:textId="77777777" w:rsidR="00AD4D60" w:rsidRPr="00B243B3" w:rsidRDefault="001571F8" w:rsidP="00C735C9">
      <w:pPr>
        <w:ind w:firstLine="720"/>
        <w:jc w:val="right"/>
        <w:rPr>
          <w:lang w:val="ru-RU"/>
        </w:rPr>
      </w:pPr>
      <w:r w:rsidRPr="00B243B3">
        <w:rPr>
          <w:lang w:val="ru-RU"/>
        </w:rPr>
        <w:t>към чл. 7</w:t>
      </w:r>
      <w:r w:rsidR="00161808" w:rsidRPr="00B243B3">
        <w:rPr>
          <w:lang w:val="ru-RU"/>
        </w:rPr>
        <w:t>0</w:t>
      </w:r>
      <w:r w:rsidR="008E7D8D" w:rsidRPr="00B243B3">
        <w:rPr>
          <w:lang w:val="ru-RU"/>
        </w:rPr>
        <w:t>, ал. 1</w:t>
      </w:r>
      <w:r w:rsidR="00161808" w:rsidRPr="00B243B3">
        <w:rPr>
          <w:lang w:val="ru-RU"/>
        </w:rPr>
        <w:t>, чл. 73</w:t>
      </w:r>
      <w:r w:rsidRPr="00B243B3">
        <w:rPr>
          <w:lang w:val="ru-RU"/>
        </w:rPr>
        <w:t xml:space="preserve">, ал. </w:t>
      </w:r>
      <w:r w:rsidR="002A5299" w:rsidRPr="00B243B3">
        <w:rPr>
          <w:lang w:val="ru-RU"/>
        </w:rPr>
        <w:t>1 и чл. 7</w:t>
      </w:r>
      <w:r w:rsidR="00161808" w:rsidRPr="00B243B3">
        <w:rPr>
          <w:lang w:val="ru-RU"/>
        </w:rPr>
        <w:t>5</w:t>
      </w:r>
      <w:r w:rsidR="002A5299" w:rsidRPr="00B243B3">
        <w:rPr>
          <w:lang w:val="ru-RU"/>
        </w:rPr>
        <w:t xml:space="preserve">, </w:t>
      </w:r>
      <w:r w:rsidR="00161808" w:rsidRPr="00B243B3">
        <w:rPr>
          <w:lang w:val="ru-RU"/>
        </w:rPr>
        <w:t>т. 1 и 2</w:t>
      </w:r>
    </w:p>
    <w:p w14:paraId="3CF9D241" w14:textId="77777777" w:rsidR="00AD4D60" w:rsidRPr="00B243B3" w:rsidRDefault="00AD4D60" w:rsidP="00C735C9">
      <w:pPr>
        <w:ind w:firstLine="720"/>
        <w:jc w:val="right"/>
        <w:rPr>
          <w:lang w:val="ru-RU"/>
        </w:rPr>
      </w:pPr>
    </w:p>
    <w:p w14:paraId="5703EBF1" w14:textId="77777777" w:rsidR="003E330B" w:rsidRPr="00B243B3" w:rsidRDefault="003E330B" w:rsidP="00C735C9">
      <w:pPr>
        <w:ind w:firstLine="720"/>
        <w:jc w:val="center"/>
        <w:rPr>
          <w:b/>
          <w:lang w:val="ru-RU"/>
        </w:rPr>
      </w:pPr>
      <w:r w:rsidRPr="00B243B3">
        <w:rPr>
          <w:b/>
          <w:lang w:val="ru-RU"/>
        </w:rPr>
        <w:t>Определяне площта на филтър</w:t>
      </w:r>
      <w:r w:rsidR="00A41D96" w:rsidRPr="00FF5ED1">
        <w:rPr>
          <w:b/>
          <w:lang w:val="bg-BG"/>
        </w:rPr>
        <w:t>а</w:t>
      </w:r>
      <w:r w:rsidRPr="00B243B3">
        <w:rPr>
          <w:b/>
          <w:lang w:val="ru-RU"/>
        </w:rPr>
        <w:t xml:space="preserve"> и еквивалентния диаметър на зърната</w:t>
      </w:r>
    </w:p>
    <w:p w14:paraId="4C7F5EB5" w14:textId="77777777" w:rsidR="003E330B" w:rsidRPr="00B243B3" w:rsidRDefault="003E330B" w:rsidP="00C735C9">
      <w:pPr>
        <w:ind w:firstLine="720"/>
        <w:jc w:val="right"/>
        <w:rPr>
          <w:lang w:val="ru-RU"/>
        </w:rPr>
      </w:pPr>
    </w:p>
    <w:p w14:paraId="4D611DA5" w14:textId="77777777" w:rsidR="00AD4D60" w:rsidRPr="00FF5ED1" w:rsidRDefault="002B0AFF" w:rsidP="00C735C9">
      <w:pPr>
        <w:ind w:firstLine="720"/>
        <w:jc w:val="both"/>
        <w:rPr>
          <w:lang w:val="bg-BG"/>
        </w:rPr>
      </w:pPr>
      <w:r w:rsidRPr="00FF5ED1">
        <w:rPr>
          <w:lang w:val="bg-BG"/>
        </w:rPr>
        <w:t xml:space="preserve">1. </w:t>
      </w:r>
      <w:r w:rsidR="00AD4D60" w:rsidRPr="00FF5ED1">
        <w:rPr>
          <w:lang w:val="bg-BG"/>
        </w:rPr>
        <w:t xml:space="preserve">Площта на филтрите </w:t>
      </w:r>
      <w:r w:rsidR="00AD4D60" w:rsidRPr="00B243B3">
        <w:rPr>
          <w:lang w:val="en-US"/>
        </w:rPr>
        <w:t>F</w:t>
      </w:r>
      <w:r w:rsidR="00AD4D60" w:rsidRPr="00FF5ED1">
        <w:rPr>
          <w:vertAlign w:val="subscript"/>
          <w:lang w:val="bg-BG"/>
        </w:rPr>
        <w:t>ф</w:t>
      </w:r>
      <w:r w:rsidR="00AD4D60" w:rsidRPr="00B243B3">
        <w:rPr>
          <w:lang w:val="ru-RU"/>
        </w:rPr>
        <w:t xml:space="preserve"> (</w:t>
      </w:r>
      <w:r w:rsidR="00AD4D60" w:rsidRPr="00B243B3">
        <w:rPr>
          <w:lang w:val="en-US"/>
        </w:rPr>
        <w:t>m</w:t>
      </w:r>
      <w:r w:rsidR="00AD4D60" w:rsidRPr="00B243B3">
        <w:rPr>
          <w:vertAlign w:val="superscript"/>
          <w:lang w:val="ru-RU"/>
        </w:rPr>
        <w:t>2</w:t>
      </w:r>
      <w:r w:rsidR="00AD4D60" w:rsidRPr="00B243B3">
        <w:rPr>
          <w:lang w:val="ru-RU"/>
        </w:rPr>
        <w:t>)</w:t>
      </w:r>
      <w:r w:rsidR="00AD4D60" w:rsidRPr="00B243B3">
        <w:rPr>
          <w:b/>
          <w:lang w:val="ru-RU"/>
        </w:rPr>
        <w:t xml:space="preserve"> </w:t>
      </w:r>
      <w:r w:rsidR="00AD4D60" w:rsidRPr="00FF5ED1">
        <w:rPr>
          <w:lang w:val="bg-BG"/>
        </w:rPr>
        <w:t>се определя по формулата:</w:t>
      </w:r>
    </w:p>
    <w:p w14:paraId="21BB1F41" w14:textId="77777777" w:rsidR="00AD4D60" w:rsidRPr="00FF5ED1" w:rsidRDefault="00AD4D60" w:rsidP="00C735C9">
      <w:pPr>
        <w:ind w:firstLine="720"/>
        <w:jc w:val="both"/>
        <w:rPr>
          <w:lang w:val="bg-BG"/>
        </w:rPr>
      </w:pPr>
    </w:p>
    <w:p w14:paraId="22AAD210" w14:textId="77777777" w:rsidR="0079781B" w:rsidRPr="00FF5ED1" w:rsidRDefault="00AD4D60" w:rsidP="00C735C9">
      <w:pPr>
        <w:ind w:left="3600" w:firstLine="720"/>
        <w:jc w:val="both"/>
        <w:rPr>
          <w:lang w:val="bg-BG"/>
        </w:rPr>
      </w:pPr>
      <w:r w:rsidRPr="00B243B3">
        <w:rPr>
          <w:lang w:val="en-US"/>
        </w:rPr>
        <w:t>F</w:t>
      </w:r>
      <w:r w:rsidRPr="00FF5ED1">
        <w:rPr>
          <w:vertAlign w:val="subscript"/>
          <w:lang w:val="bg-BG"/>
        </w:rPr>
        <w:t>ф</w:t>
      </w:r>
      <w:r w:rsidRPr="00FF5ED1">
        <w:rPr>
          <w:lang w:val="bg-BG"/>
        </w:rPr>
        <w:t xml:space="preserve"> </w:t>
      </w:r>
      <w:r w:rsidRPr="00B243B3">
        <w:rPr>
          <w:lang w:val="ru-RU"/>
        </w:rPr>
        <w:t xml:space="preserve">= </w:t>
      </w:r>
      <w:r w:rsidRPr="00B243B3">
        <w:rPr>
          <w:position w:val="-32"/>
          <w:lang w:val="en-US"/>
        </w:rPr>
        <w:object w:dxaOrig="360" w:dyaOrig="700" w14:anchorId="510212C5">
          <v:shape id="_x0000_i1033" type="#_x0000_t75" style="width:16.9pt;height:36.4pt" o:ole="">
            <v:imagedata r:id="rId33" o:title=""/>
          </v:shape>
          <o:OLEObject Type="Embed" ProgID="Equation.3" ShapeID="_x0000_i1033" DrawAspect="Content" ObjectID="_1764486132" r:id="rId34"/>
        </w:object>
      </w:r>
      <w:r w:rsidR="0079781B" w:rsidRPr="00FF5ED1">
        <w:rPr>
          <w:lang w:val="bg-BG"/>
        </w:rPr>
        <w:tab/>
      </w:r>
      <w:r w:rsidR="0079781B" w:rsidRPr="00FF5ED1">
        <w:rPr>
          <w:lang w:val="bg-BG"/>
        </w:rPr>
        <w:tab/>
      </w:r>
      <w:r w:rsidR="0079781B" w:rsidRPr="00FF5ED1">
        <w:rPr>
          <w:lang w:val="bg-BG"/>
        </w:rPr>
        <w:tab/>
      </w:r>
      <w:r w:rsidR="0079781B" w:rsidRPr="00FF5ED1">
        <w:rPr>
          <w:lang w:val="bg-BG"/>
        </w:rPr>
        <w:tab/>
      </w:r>
      <w:r w:rsidR="0079781B" w:rsidRPr="00FF5ED1">
        <w:rPr>
          <w:lang w:val="bg-BG"/>
        </w:rPr>
        <w:tab/>
        <w:t>(1),</w:t>
      </w:r>
    </w:p>
    <w:p w14:paraId="0E49744D" w14:textId="77777777" w:rsidR="00AD4D60" w:rsidRPr="00FF5ED1" w:rsidRDefault="00AD4D60" w:rsidP="00C735C9">
      <w:pPr>
        <w:jc w:val="both"/>
        <w:rPr>
          <w:lang w:val="bg-BG"/>
        </w:rPr>
      </w:pPr>
      <w:r w:rsidRPr="00FF5ED1">
        <w:rPr>
          <w:lang w:val="bg-BG"/>
        </w:rPr>
        <w:t>където:</w:t>
      </w:r>
    </w:p>
    <w:p w14:paraId="32FF6233" w14:textId="77777777" w:rsidR="00AD4D60" w:rsidRPr="00FF5ED1" w:rsidRDefault="00AD4D60" w:rsidP="00C735C9">
      <w:pPr>
        <w:ind w:left="720" w:firstLine="720"/>
        <w:jc w:val="both"/>
        <w:rPr>
          <w:lang w:val="bg-BG"/>
        </w:rPr>
      </w:pPr>
      <w:r w:rsidRPr="00B243B3">
        <w:rPr>
          <w:lang w:val="en-US"/>
        </w:rPr>
        <w:t>Q</w:t>
      </w:r>
      <w:r w:rsidR="002B0AFF" w:rsidRPr="00B243B3">
        <w:rPr>
          <w:lang w:val="ru-RU"/>
        </w:rPr>
        <w:t xml:space="preserve"> е </w:t>
      </w:r>
      <w:r w:rsidRPr="00FF5ED1">
        <w:rPr>
          <w:lang w:val="bg-BG"/>
        </w:rPr>
        <w:t>оразмерителна</w:t>
      </w:r>
      <w:r w:rsidR="002B0AFF" w:rsidRPr="00FF5ED1">
        <w:rPr>
          <w:lang w:val="bg-BG"/>
        </w:rPr>
        <w:t>та</w:t>
      </w:r>
      <w:r w:rsidRPr="00FF5ED1">
        <w:rPr>
          <w:lang w:val="bg-BG"/>
        </w:rPr>
        <w:t xml:space="preserve"> производителност </w:t>
      </w:r>
      <w:r w:rsidR="002B0AFF" w:rsidRPr="00FF5ED1">
        <w:rPr>
          <w:lang w:val="bg-BG"/>
        </w:rPr>
        <w:t xml:space="preserve">на станцията, </w:t>
      </w:r>
      <w:r w:rsidRPr="00B243B3">
        <w:rPr>
          <w:lang w:val="en-US"/>
        </w:rPr>
        <w:t>m</w:t>
      </w:r>
      <w:r w:rsidRPr="00B243B3">
        <w:rPr>
          <w:vertAlign w:val="superscript"/>
          <w:lang w:val="ru-RU"/>
        </w:rPr>
        <w:t>3</w:t>
      </w:r>
      <w:r w:rsidRPr="00B243B3">
        <w:rPr>
          <w:lang w:val="ru-RU"/>
        </w:rPr>
        <w:t>/</w:t>
      </w:r>
      <w:r w:rsidRPr="00B243B3">
        <w:rPr>
          <w:lang w:val="en-US"/>
        </w:rPr>
        <w:t>h</w:t>
      </w:r>
      <w:r w:rsidRPr="00FF5ED1">
        <w:rPr>
          <w:lang w:val="bg-BG"/>
        </w:rPr>
        <w:t>;</w:t>
      </w:r>
    </w:p>
    <w:p w14:paraId="0A670929" w14:textId="77777777" w:rsidR="00AD4D60" w:rsidRPr="00B243B3" w:rsidRDefault="00AD4D60" w:rsidP="00C735C9">
      <w:pPr>
        <w:ind w:left="720" w:firstLine="720"/>
        <w:jc w:val="both"/>
        <w:rPr>
          <w:lang w:val="ru-RU"/>
        </w:rPr>
      </w:pPr>
      <w:r w:rsidRPr="00B243B3">
        <w:rPr>
          <w:lang w:val="en-US"/>
        </w:rPr>
        <w:t>v</w:t>
      </w:r>
      <w:r w:rsidR="00CD6893" w:rsidRPr="00FF5ED1">
        <w:rPr>
          <w:vertAlign w:val="subscript"/>
          <w:lang w:val="bg-BG"/>
        </w:rPr>
        <w:t>ф</w:t>
      </w:r>
      <w:r w:rsidRPr="00B243B3">
        <w:rPr>
          <w:lang w:val="ru-RU"/>
        </w:rPr>
        <w:t xml:space="preserve"> –</w:t>
      </w:r>
      <w:r w:rsidRPr="00FF5ED1">
        <w:rPr>
          <w:lang w:val="bg-BG"/>
        </w:rPr>
        <w:t xml:space="preserve"> скорост</w:t>
      </w:r>
      <w:r w:rsidR="002B0AFF" w:rsidRPr="00FF5ED1">
        <w:rPr>
          <w:lang w:val="bg-BG"/>
        </w:rPr>
        <w:t xml:space="preserve">та на филтрация, </w:t>
      </w:r>
      <w:r w:rsidRPr="00B243B3">
        <w:rPr>
          <w:lang w:val="en-US"/>
        </w:rPr>
        <w:t>m</w:t>
      </w:r>
      <w:r w:rsidRPr="00B243B3">
        <w:rPr>
          <w:lang w:val="ru-RU"/>
        </w:rPr>
        <w:t>/</w:t>
      </w:r>
      <w:r w:rsidRPr="00B243B3">
        <w:rPr>
          <w:lang w:val="en-US"/>
        </w:rPr>
        <w:t>h</w:t>
      </w:r>
      <w:r w:rsidR="002B0AFF" w:rsidRPr="00B243B3">
        <w:rPr>
          <w:lang w:val="ru-RU"/>
        </w:rPr>
        <w:t>.</w:t>
      </w:r>
    </w:p>
    <w:p w14:paraId="2DD71A13" w14:textId="77777777" w:rsidR="00D663C0" w:rsidRPr="00FF5ED1" w:rsidRDefault="00D663C0" w:rsidP="00C735C9">
      <w:pPr>
        <w:ind w:left="568" w:firstLine="152"/>
        <w:jc w:val="both"/>
        <w:rPr>
          <w:lang w:val="bg-BG"/>
        </w:rPr>
      </w:pPr>
      <w:r w:rsidRPr="00FF5ED1">
        <w:rPr>
          <w:lang w:val="bg-BG"/>
        </w:rPr>
        <w:t xml:space="preserve">2. Ефективен диаметър на зърната </w:t>
      </w:r>
    </w:p>
    <w:p w14:paraId="30101CE0" w14:textId="77777777" w:rsidR="00D663C0" w:rsidRPr="00FF5ED1" w:rsidRDefault="00D663C0" w:rsidP="00C735C9">
      <w:pPr>
        <w:pStyle w:val="ListParagraph"/>
        <w:jc w:val="center"/>
        <w:rPr>
          <w:lang w:val="bg-BG"/>
        </w:rPr>
      </w:pPr>
      <w:r w:rsidRPr="00FF5ED1">
        <w:rPr>
          <w:lang w:val="bg-BG"/>
        </w:rPr>
        <w:t>D</w:t>
      </w:r>
      <w:r w:rsidRPr="00FF5ED1">
        <w:rPr>
          <w:vertAlign w:val="subscript"/>
          <w:lang w:val="bg-BG"/>
        </w:rPr>
        <w:t>еф</w:t>
      </w:r>
      <w:r w:rsidRPr="00FF5ED1">
        <w:rPr>
          <w:lang w:val="bg-BG"/>
        </w:rPr>
        <w:t xml:space="preserve"> = D</w:t>
      </w:r>
      <w:r w:rsidRPr="00FF5ED1">
        <w:rPr>
          <w:vertAlign w:val="subscript"/>
          <w:lang w:val="bg-BG"/>
        </w:rPr>
        <w:t>10</w:t>
      </w:r>
      <w:r w:rsidR="00EA60D1" w:rsidRPr="00FF5ED1">
        <w:rPr>
          <w:vertAlign w:val="subscript"/>
          <w:lang w:val="bg-BG"/>
        </w:rPr>
        <w:tab/>
      </w:r>
      <w:r w:rsidR="00EA60D1" w:rsidRPr="00FF5ED1">
        <w:rPr>
          <w:vertAlign w:val="subscript"/>
          <w:lang w:val="bg-BG"/>
        </w:rPr>
        <w:tab/>
      </w:r>
      <w:r w:rsidR="00EA60D1" w:rsidRPr="00FF5ED1">
        <w:rPr>
          <w:vertAlign w:val="subscript"/>
          <w:lang w:val="bg-BG"/>
        </w:rPr>
        <w:tab/>
      </w:r>
      <w:r w:rsidR="00EA60D1" w:rsidRPr="00FF5ED1">
        <w:rPr>
          <w:lang w:val="bg-BG"/>
        </w:rPr>
        <w:t>(2)</w:t>
      </w:r>
    </w:p>
    <w:p w14:paraId="75308C46" w14:textId="77777777" w:rsidR="00D663C0" w:rsidRPr="00FF5ED1" w:rsidRDefault="00D663C0" w:rsidP="00C735C9">
      <w:pPr>
        <w:jc w:val="both"/>
        <w:rPr>
          <w:lang w:val="bg-BG"/>
        </w:rPr>
      </w:pPr>
      <w:r w:rsidRPr="00FF5ED1">
        <w:rPr>
          <w:lang w:val="bg-BG"/>
        </w:rPr>
        <w:t>където:</w:t>
      </w:r>
    </w:p>
    <w:p w14:paraId="62823D88" w14:textId="77777777" w:rsidR="00D663C0" w:rsidRPr="00FF5ED1" w:rsidRDefault="00D663C0" w:rsidP="00C735C9">
      <w:pPr>
        <w:jc w:val="both"/>
        <w:rPr>
          <w:lang w:val="bg-BG"/>
        </w:rPr>
      </w:pPr>
      <w:r w:rsidRPr="00FF5ED1">
        <w:rPr>
          <w:lang w:val="bg-BG"/>
        </w:rPr>
        <w:t>D</w:t>
      </w:r>
      <w:r w:rsidRPr="00FF5ED1">
        <w:rPr>
          <w:vertAlign w:val="subscript"/>
          <w:lang w:val="bg-BG"/>
        </w:rPr>
        <w:t>еф</w:t>
      </w:r>
      <w:r w:rsidRPr="00FF5ED1">
        <w:rPr>
          <w:lang w:val="bg-BG"/>
        </w:rPr>
        <w:t xml:space="preserve"> е диаметърът на отворите на ситото, през които преминава 10 % по маса от изследваната проба при ситовия анализ на филтърния пълнеж.</w:t>
      </w:r>
    </w:p>
    <w:p w14:paraId="397F7E05" w14:textId="77777777" w:rsidR="00AD4D60" w:rsidRPr="00FF5ED1" w:rsidRDefault="00D663C0" w:rsidP="00C735C9">
      <w:pPr>
        <w:ind w:left="720"/>
        <w:jc w:val="both"/>
        <w:rPr>
          <w:lang w:val="bg-BG"/>
        </w:rPr>
      </w:pPr>
      <w:r w:rsidRPr="00FF5ED1">
        <w:rPr>
          <w:lang w:val="bg-BG"/>
        </w:rPr>
        <w:t>3</w:t>
      </w:r>
      <w:r w:rsidR="00BD6A81" w:rsidRPr="00FF5ED1">
        <w:rPr>
          <w:lang w:val="bg-BG"/>
        </w:rPr>
        <w:t xml:space="preserve">. </w:t>
      </w:r>
      <w:r w:rsidR="002B0AFF" w:rsidRPr="00FF5ED1">
        <w:rPr>
          <w:lang w:val="bg-BG"/>
        </w:rPr>
        <w:t>Коефициентът</w:t>
      </w:r>
      <w:r w:rsidR="00AD4D60" w:rsidRPr="00FF5ED1">
        <w:rPr>
          <w:lang w:val="bg-BG"/>
        </w:rPr>
        <w:t xml:space="preserve"> на разнозърненост К на филтърния пълнеж се определя по формулата:</w:t>
      </w:r>
    </w:p>
    <w:p w14:paraId="6B126A11" w14:textId="77777777" w:rsidR="00AD4D60" w:rsidRPr="00FF5ED1" w:rsidRDefault="00AD4D60" w:rsidP="00C735C9">
      <w:pPr>
        <w:ind w:firstLine="720"/>
        <w:jc w:val="both"/>
        <w:rPr>
          <w:lang w:val="bg-BG"/>
        </w:rPr>
      </w:pPr>
    </w:p>
    <w:p w14:paraId="3C7C0FBA" w14:textId="77777777" w:rsidR="0079781B" w:rsidRPr="00FF5ED1" w:rsidRDefault="00D663C0" w:rsidP="00C735C9">
      <w:pPr>
        <w:ind w:left="3600" w:firstLine="720"/>
        <w:jc w:val="both"/>
        <w:rPr>
          <w:lang w:val="bg-BG"/>
        </w:rPr>
      </w:pPr>
      <w:r w:rsidRPr="00B243B3">
        <w:rPr>
          <w:lang w:val="en-US"/>
        </w:rPr>
        <w:t>K</w:t>
      </w:r>
      <w:r w:rsidRPr="00FF5ED1">
        <w:rPr>
          <w:lang w:val="bg-BG"/>
        </w:rPr>
        <w:t xml:space="preserve"> = </w:t>
      </w:r>
      <m:oMath>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D</m:t>
                </m:r>
              </m:e>
              <m:sub>
                <m:r>
                  <w:rPr>
                    <w:rFonts w:ascii="Cambria Math" w:hAnsi="Cambria Math"/>
                    <w:lang w:val="bg-BG"/>
                  </w:rPr>
                  <m:t>60</m:t>
                </m:r>
              </m:sub>
            </m:sSub>
          </m:num>
          <m:den>
            <m:sSub>
              <m:sSubPr>
                <m:ctrlPr>
                  <w:rPr>
                    <w:rFonts w:ascii="Cambria Math" w:hAnsi="Cambria Math"/>
                    <w:i/>
                    <w:lang w:val="en-US"/>
                  </w:rPr>
                </m:ctrlPr>
              </m:sSubPr>
              <m:e>
                <m:r>
                  <w:rPr>
                    <w:rFonts w:ascii="Cambria Math" w:hAnsi="Cambria Math"/>
                    <w:lang w:val="en-US"/>
                  </w:rPr>
                  <m:t>D</m:t>
                </m:r>
              </m:e>
              <m:sub>
                <m:r>
                  <w:rPr>
                    <w:rFonts w:ascii="Cambria Math" w:hAnsi="Cambria Math"/>
                    <w:lang w:val="bg-BG"/>
                  </w:rPr>
                  <m:t>10</m:t>
                </m:r>
              </m:sub>
            </m:sSub>
          </m:den>
        </m:f>
      </m:oMath>
      <w:r w:rsidR="0079781B" w:rsidRPr="00FF5ED1">
        <w:rPr>
          <w:lang w:val="bg-BG"/>
        </w:rPr>
        <w:tab/>
      </w:r>
      <w:r w:rsidR="0079781B" w:rsidRPr="00FF5ED1">
        <w:rPr>
          <w:lang w:val="bg-BG"/>
        </w:rPr>
        <w:tab/>
      </w:r>
      <w:r w:rsidR="0079781B" w:rsidRPr="00FF5ED1">
        <w:rPr>
          <w:lang w:val="bg-BG"/>
        </w:rPr>
        <w:tab/>
        <w:t>(</w:t>
      </w:r>
      <w:r w:rsidR="00EA60D1" w:rsidRPr="00FF5ED1">
        <w:rPr>
          <w:lang w:val="bg-BG"/>
        </w:rPr>
        <w:t>3</w:t>
      </w:r>
      <w:r w:rsidR="0079781B" w:rsidRPr="00FF5ED1">
        <w:rPr>
          <w:lang w:val="bg-BG"/>
        </w:rPr>
        <w:t>),</w:t>
      </w:r>
    </w:p>
    <w:p w14:paraId="7E742EA7" w14:textId="77777777" w:rsidR="00AD4D60" w:rsidRPr="00FF5ED1" w:rsidRDefault="00AD4D60" w:rsidP="00C735C9">
      <w:pPr>
        <w:ind w:left="3600" w:firstLine="720"/>
        <w:jc w:val="both"/>
        <w:rPr>
          <w:lang w:val="bg-BG"/>
        </w:rPr>
      </w:pPr>
    </w:p>
    <w:p w14:paraId="4A2EC5F0" w14:textId="77777777" w:rsidR="005A33FD" w:rsidRPr="00FF5ED1" w:rsidRDefault="005A33FD" w:rsidP="00C735C9">
      <w:pPr>
        <w:ind w:firstLine="720"/>
        <w:jc w:val="both"/>
        <w:rPr>
          <w:lang w:val="bg-BG"/>
        </w:rPr>
      </w:pPr>
      <w:r w:rsidRPr="00FF5ED1">
        <w:rPr>
          <w:lang w:val="bg-BG"/>
        </w:rPr>
        <w:t>к</w:t>
      </w:r>
      <w:r w:rsidR="002B0AFF" w:rsidRPr="00FF5ED1">
        <w:rPr>
          <w:lang w:val="bg-BG"/>
        </w:rPr>
        <w:t>ъдето</w:t>
      </w:r>
      <w:r w:rsidRPr="00FF5ED1">
        <w:rPr>
          <w:lang w:val="bg-BG"/>
        </w:rPr>
        <w:t>:</w:t>
      </w:r>
    </w:p>
    <w:p w14:paraId="7F6C5908" w14:textId="77777777" w:rsidR="00AD4D60" w:rsidRPr="00FF5ED1" w:rsidRDefault="00D663C0" w:rsidP="00C735C9">
      <w:pPr>
        <w:ind w:firstLine="720"/>
        <w:jc w:val="both"/>
        <w:rPr>
          <w:lang w:val="bg-BG"/>
        </w:rPr>
      </w:pPr>
      <w:r w:rsidRPr="00B243B3">
        <w:rPr>
          <w:lang w:val="en-US"/>
        </w:rPr>
        <w:t>D</w:t>
      </w:r>
      <w:r w:rsidRPr="00FF5ED1">
        <w:rPr>
          <w:vertAlign w:val="subscript"/>
          <w:lang w:val="bg-BG"/>
        </w:rPr>
        <w:t>60</w:t>
      </w:r>
      <w:r w:rsidRPr="00B243B3">
        <w:rPr>
          <w:lang w:val="ru-RU"/>
        </w:rPr>
        <w:t xml:space="preserve"> </w:t>
      </w:r>
      <w:r w:rsidR="00AD4D60" w:rsidRPr="00FF5ED1">
        <w:rPr>
          <w:lang w:val="bg-BG"/>
        </w:rPr>
        <w:t xml:space="preserve">и </w:t>
      </w:r>
      <w:r w:rsidRPr="00B243B3">
        <w:rPr>
          <w:lang w:val="en-US"/>
        </w:rPr>
        <w:t>D</w:t>
      </w:r>
      <w:r w:rsidRPr="00FF5ED1">
        <w:rPr>
          <w:vertAlign w:val="subscript"/>
          <w:lang w:val="bg-BG"/>
        </w:rPr>
        <w:t>10</w:t>
      </w:r>
      <w:r w:rsidRPr="00FF5ED1">
        <w:rPr>
          <w:lang w:val="bg-BG"/>
        </w:rPr>
        <w:t xml:space="preserve"> </w:t>
      </w:r>
      <w:r w:rsidR="002B0AFF" w:rsidRPr="00FF5ED1">
        <w:rPr>
          <w:lang w:val="bg-BG"/>
        </w:rPr>
        <w:t xml:space="preserve">са </w:t>
      </w:r>
      <w:r w:rsidR="00AD4D60" w:rsidRPr="00FF5ED1">
        <w:rPr>
          <w:lang w:val="bg-BG"/>
        </w:rPr>
        <w:t xml:space="preserve">диаметрите на отворите на ситата, през които преминават съответно </w:t>
      </w:r>
      <w:r w:rsidRPr="00FF5ED1">
        <w:rPr>
          <w:lang w:val="bg-BG"/>
        </w:rPr>
        <w:t xml:space="preserve"> 60 % </w:t>
      </w:r>
      <w:r w:rsidR="00AD4D60" w:rsidRPr="00FF5ED1">
        <w:rPr>
          <w:lang w:val="bg-BG"/>
        </w:rPr>
        <w:t>и 10 % (по маса) от изследваната проба при ситовия анализ на пълнежа.</w:t>
      </w:r>
    </w:p>
    <w:p w14:paraId="7AA087BB" w14:textId="77777777" w:rsidR="00DD48F4" w:rsidRPr="00FF5ED1" w:rsidRDefault="00DD48F4" w:rsidP="00C735C9">
      <w:pPr>
        <w:jc w:val="both"/>
        <w:rPr>
          <w:lang w:val="bg-BG"/>
        </w:rPr>
      </w:pPr>
      <w:r w:rsidRPr="00FF5ED1">
        <w:rPr>
          <w:lang w:val="bg-BG"/>
        </w:rPr>
        <w:tab/>
        <w:t xml:space="preserve">4. </w:t>
      </w:r>
      <w:r w:rsidRPr="00FF5ED1">
        <w:rPr>
          <w:rFonts w:eastAsia="Arial Narrow"/>
          <w:lang w:val="bg-BG"/>
        </w:rPr>
        <w:t>Проверка за числото на Рейнолдс (</w:t>
      </w:r>
      <w:r w:rsidRPr="00B243B3">
        <w:rPr>
          <w:rFonts w:eastAsia="Arial Narrow"/>
        </w:rPr>
        <w:t>Re</w:t>
      </w:r>
      <w:r w:rsidRPr="00FF5ED1">
        <w:rPr>
          <w:rFonts w:eastAsia="Arial Narrow"/>
          <w:lang w:val="bg-BG"/>
        </w:rPr>
        <w:t>) и числото на Фрудс (</w:t>
      </w:r>
      <w:r w:rsidRPr="00B243B3">
        <w:rPr>
          <w:rFonts w:eastAsia="Arial Narrow"/>
        </w:rPr>
        <w:t>Fr</w:t>
      </w:r>
      <w:r w:rsidRPr="00FF5ED1">
        <w:rPr>
          <w:rFonts w:eastAsia="Arial Narrow"/>
          <w:lang w:val="bg-BG"/>
        </w:rPr>
        <w:t>) при оразмеряване на хоризонтални утаители</w:t>
      </w:r>
    </w:p>
    <w:p w14:paraId="7B840CA3" w14:textId="77777777" w:rsidR="00DD48F4" w:rsidRPr="00FF5ED1" w:rsidRDefault="00DD48F4" w:rsidP="00C735C9">
      <w:pPr>
        <w:jc w:val="center"/>
        <w:rPr>
          <w:rFonts w:eastAsia="Arial Narrow"/>
          <w:lang w:val="bg-BG"/>
        </w:rPr>
      </w:pPr>
      <m:oMath>
        <m:r>
          <w:rPr>
            <w:rFonts w:ascii="Cambria Math" w:hAnsi="Cambria Math"/>
          </w:rPr>
          <m:t>Re</m:t>
        </m:r>
        <m:r>
          <w:rPr>
            <w:rFonts w:ascii="Cambria Math" w:hAnsi="Cambria Math"/>
            <w:lang w:val="bg-BG"/>
          </w:rPr>
          <m:t xml:space="preserve">= </m:t>
        </m:r>
        <m:f>
          <m:fPr>
            <m:ctrlPr>
              <w:rPr>
                <w:rFonts w:ascii="Cambria Math" w:hAnsi="Cambria Math"/>
                <w:i/>
              </w:rPr>
            </m:ctrlPr>
          </m:fPr>
          <m:num>
            <m:r>
              <w:rPr>
                <w:rFonts w:ascii="Cambria Math" w:hAnsi="Cambria Math"/>
              </w:rPr>
              <m:t>V</m:t>
            </m:r>
            <m:r>
              <w:rPr>
                <w:rFonts w:ascii="Cambria Math" w:hAnsi="Cambria Math"/>
                <w:lang w:val="bg-BG"/>
              </w:rPr>
              <m:t>h.</m:t>
            </m:r>
            <m:r>
              <w:rPr>
                <w:rFonts w:ascii="Cambria Math" w:hAnsi="Cambria Math"/>
              </w:rPr>
              <m:t>R</m:t>
            </m:r>
          </m:num>
          <m:den>
            <m:r>
              <w:rPr>
                <w:rFonts w:ascii="Cambria Math" w:hAnsi="Cambria Math"/>
              </w:rPr>
              <m:t>ν</m:t>
            </m:r>
          </m:den>
        </m:f>
        <m:r>
          <w:rPr>
            <w:rFonts w:ascii="Cambria Math" w:hAnsi="Cambria Math"/>
            <w:lang w:val="bg-BG"/>
          </w:rPr>
          <m:t xml:space="preserve"> </m:t>
        </m:r>
      </m:oMath>
      <w:r w:rsidRPr="00FF5ED1">
        <w:rPr>
          <w:rFonts w:eastAsia="Arial Narrow"/>
          <w:lang w:val="bg-BG"/>
        </w:rPr>
        <w:t>&lt; 20000                       (4)</w:t>
      </w:r>
    </w:p>
    <w:p w14:paraId="13E5C539" w14:textId="77777777" w:rsidR="00D606DD" w:rsidRPr="00FF5ED1" w:rsidRDefault="00D606DD" w:rsidP="00C735C9">
      <w:pPr>
        <w:jc w:val="center"/>
        <w:rPr>
          <w:lang w:val="bg-BG"/>
        </w:rPr>
      </w:pPr>
    </w:p>
    <w:p w14:paraId="70CBE6DC" w14:textId="77777777" w:rsidR="00DD48F4" w:rsidRPr="00FF5ED1" w:rsidRDefault="00DD48F4" w:rsidP="00C735C9">
      <w:pPr>
        <w:jc w:val="center"/>
        <w:rPr>
          <w:rFonts w:eastAsia="Arial Narrow"/>
          <w:lang w:val="bg-BG"/>
        </w:rPr>
      </w:pPr>
      <m:oMath>
        <m:r>
          <w:rPr>
            <w:rFonts w:ascii="Cambria Math" w:eastAsiaTheme="minorEastAsia" w:hAnsi="Cambria Math"/>
            <w:lang w:val="en-US"/>
          </w:rPr>
          <m:t>R</m:t>
        </m:r>
        <m:r>
          <w:rPr>
            <w:rFonts w:ascii="Cambria Math" w:eastAsiaTheme="minorEastAsia" w:hAnsi="Cambria Math"/>
            <w:lang w:val="bg-BG"/>
          </w:rPr>
          <m:t xml:space="preserve">= </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V</m:t>
                </m:r>
                <m:r>
                  <w:rPr>
                    <w:rFonts w:ascii="Cambria Math" w:eastAsiaTheme="minorEastAsia" w:hAnsi="Cambria Math"/>
                    <w:lang w:val="bg-BG"/>
                  </w:rPr>
                  <m:t>h</m:t>
                </m:r>
              </m:sub>
            </m:sSub>
          </m:num>
          <m:den>
            <m:r>
              <w:rPr>
                <w:rFonts w:ascii="Cambria Math" w:eastAsiaTheme="minorEastAsia" w:hAnsi="Cambria Math"/>
                <w:lang w:val="en-US"/>
              </w:rPr>
              <m:t>P</m:t>
            </m:r>
          </m:den>
        </m:f>
      </m:oMath>
      <w:r w:rsidRPr="00FF5ED1">
        <w:rPr>
          <w:rFonts w:eastAsia="Arial Narrow"/>
          <w:lang w:val="bg-BG"/>
        </w:rPr>
        <w:t xml:space="preserve">                                           (5)</w:t>
      </w:r>
    </w:p>
    <w:p w14:paraId="596466E1" w14:textId="77777777" w:rsidR="00D606DD" w:rsidRPr="00FF5ED1" w:rsidRDefault="00D606DD" w:rsidP="00C735C9">
      <w:pPr>
        <w:jc w:val="center"/>
        <w:rPr>
          <w:lang w:val="bg-BG"/>
        </w:rPr>
      </w:pPr>
    </w:p>
    <w:p w14:paraId="7BCBA15F" w14:textId="77777777" w:rsidR="00DD48F4" w:rsidRPr="00FF5ED1" w:rsidRDefault="00DD48F4" w:rsidP="00C735C9">
      <w:pPr>
        <w:jc w:val="center"/>
        <w:rPr>
          <w:lang w:val="bg-BG"/>
        </w:rPr>
      </w:pPr>
      <m:oMath>
        <m:r>
          <w:rPr>
            <w:rFonts w:ascii="Cambria Math" w:hAnsi="Cambria Math"/>
          </w:rPr>
          <m:t>Fr</m:t>
        </m:r>
        <m:r>
          <w:rPr>
            <w:rFonts w:ascii="Cambria Math" w:hAnsi="Cambria Math"/>
            <w:lang w:val="bg-BG"/>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lang w:val="bg-BG"/>
                  </w:rPr>
                  <m:t>(</m:t>
                </m:r>
                <m:r>
                  <w:rPr>
                    <w:rFonts w:ascii="Cambria Math" w:hAnsi="Cambria Math"/>
                  </w:rPr>
                  <m:t>V</m:t>
                </m:r>
                <m:r>
                  <w:rPr>
                    <w:rFonts w:ascii="Cambria Math" w:hAnsi="Cambria Math"/>
                    <w:lang w:val="bg-BG"/>
                  </w:rPr>
                  <m:t>h)</m:t>
                </m:r>
              </m:e>
              <m:sup>
                <m:r>
                  <w:rPr>
                    <w:rFonts w:ascii="Cambria Math" w:hAnsi="Cambria Math"/>
                    <w:lang w:val="bg-BG"/>
                  </w:rPr>
                  <m:t>2</m:t>
                </m:r>
              </m:sup>
            </m:sSup>
          </m:num>
          <m:den>
            <m:r>
              <w:rPr>
                <w:rFonts w:ascii="Cambria Math" w:hAnsi="Cambria Math"/>
              </w:rPr>
              <m:t>g</m:t>
            </m:r>
            <m:r>
              <w:rPr>
                <w:rFonts w:ascii="Cambria Math" w:hAnsi="Cambria Math"/>
                <w:lang w:val="bg-BG"/>
              </w:rPr>
              <m:t>.</m:t>
            </m:r>
            <m:r>
              <w:rPr>
                <w:rFonts w:ascii="Cambria Math" w:hAnsi="Cambria Math"/>
              </w:rPr>
              <m:t>R</m:t>
            </m:r>
          </m:den>
        </m:f>
      </m:oMath>
      <w:r w:rsidRPr="00FF5ED1">
        <w:rPr>
          <w:rFonts w:eastAsia="Arial Narrow"/>
          <w:lang w:val="bg-BG"/>
        </w:rPr>
        <w:t xml:space="preserve"> &gt; 10</w:t>
      </w:r>
      <w:r w:rsidRPr="00FF5ED1">
        <w:rPr>
          <w:rFonts w:eastAsia="Arial Narrow"/>
          <w:vertAlign w:val="superscript"/>
          <w:lang w:val="bg-BG"/>
        </w:rPr>
        <w:t>-5</w:t>
      </w:r>
      <w:r w:rsidRPr="00FF5ED1">
        <w:rPr>
          <w:rFonts w:eastAsia="Arial Narrow"/>
          <w:lang w:val="bg-BG"/>
        </w:rPr>
        <w:t xml:space="preserve">                          (6)</w:t>
      </w:r>
    </w:p>
    <w:p w14:paraId="4DFABF55" w14:textId="77777777" w:rsidR="00DD48F4" w:rsidRPr="00FF5ED1" w:rsidRDefault="00D606DD" w:rsidP="00C735C9">
      <w:pPr>
        <w:ind w:firstLine="720"/>
        <w:jc w:val="both"/>
        <w:rPr>
          <w:lang w:val="bg-BG"/>
        </w:rPr>
      </w:pPr>
      <w:r w:rsidRPr="00FF5ED1">
        <w:rPr>
          <w:rFonts w:eastAsia="Arial Narrow"/>
          <w:lang w:val="bg-BG"/>
        </w:rPr>
        <w:t>к</w:t>
      </w:r>
      <w:r w:rsidR="00DD48F4" w:rsidRPr="00FF5ED1">
        <w:rPr>
          <w:rFonts w:eastAsia="Arial Narrow"/>
          <w:lang w:val="bg-BG"/>
        </w:rPr>
        <w:t>ъдето:</w:t>
      </w:r>
    </w:p>
    <w:p w14:paraId="278B099B" w14:textId="77777777" w:rsidR="00DD48F4" w:rsidRPr="00FF5ED1" w:rsidRDefault="00DD48F4" w:rsidP="00C735C9">
      <w:pPr>
        <w:ind w:firstLine="720"/>
        <w:jc w:val="both"/>
        <w:rPr>
          <w:lang w:val="bg-BG"/>
        </w:rPr>
      </w:pPr>
      <w:r w:rsidRPr="00B243B3">
        <w:rPr>
          <w:rFonts w:eastAsia="Arial Narrow"/>
        </w:rPr>
        <w:t>Re</w:t>
      </w:r>
      <w:r w:rsidRPr="00FF5ED1">
        <w:rPr>
          <w:rFonts w:eastAsia="Arial Narrow"/>
          <w:lang w:val="bg-BG"/>
        </w:rPr>
        <w:t xml:space="preserve">  - число на Рейнолдс, бездименсионна величина;</w:t>
      </w:r>
    </w:p>
    <w:p w14:paraId="1BFC3E1A" w14:textId="77777777" w:rsidR="00DD48F4" w:rsidRPr="00FF5ED1" w:rsidRDefault="00DD48F4" w:rsidP="00C735C9">
      <w:pPr>
        <w:ind w:firstLine="720"/>
        <w:jc w:val="both"/>
        <w:rPr>
          <w:lang w:val="bg-BG"/>
        </w:rPr>
      </w:pPr>
      <w:r w:rsidRPr="00B243B3">
        <w:rPr>
          <w:rFonts w:eastAsia="Arial Narrow"/>
        </w:rPr>
        <w:t>Vh</w:t>
      </w:r>
      <w:r w:rsidRPr="00FF5ED1">
        <w:rPr>
          <w:rFonts w:eastAsia="Arial Narrow"/>
          <w:lang w:val="bg-BG"/>
        </w:rPr>
        <w:t xml:space="preserve"> – средна скорост на движение на водата в коридорите на утаителя, </w:t>
      </w:r>
      <w:r w:rsidRPr="00B243B3">
        <w:rPr>
          <w:rFonts w:eastAsia="Arial Narrow"/>
        </w:rPr>
        <w:t>m</w:t>
      </w:r>
      <w:r w:rsidRPr="00FF5ED1">
        <w:rPr>
          <w:rFonts w:eastAsia="Arial Narrow"/>
          <w:lang w:val="bg-BG"/>
        </w:rPr>
        <w:t>/</w:t>
      </w:r>
      <w:r w:rsidRPr="00B243B3">
        <w:rPr>
          <w:rFonts w:eastAsia="Arial Narrow"/>
        </w:rPr>
        <w:t>s</w:t>
      </w:r>
      <w:r w:rsidRPr="00FF5ED1">
        <w:rPr>
          <w:rFonts w:eastAsia="Arial Narrow"/>
          <w:lang w:val="bg-BG"/>
        </w:rPr>
        <w:t>;</w:t>
      </w:r>
    </w:p>
    <w:p w14:paraId="36E7272A" w14:textId="77777777" w:rsidR="00DD48F4" w:rsidRPr="00FF5ED1" w:rsidRDefault="00DD48F4" w:rsidP="00C735C9">
      <w:pPr>
        <w:ind w:firstLine="720"/>
        <w:jc w:val="both"/>
        <w:rPr>
          <w:lang w:val="bg-BG"/>
        </w:rPr>
      </w:pPr>
      <w:r w:rsidRPr="00B243B3">
        <w:rPr>
          <w:rFonts w:eastAsia="Arial Narrow"/>
        </w:rPr>
        <w:t>R</w:t>
      </w:r>
      <w:r w:rsidRPr="00FF5ED1">
        <w:rPr>
          <w:rFonts w:eastAsia="Arial Narrow"/>
          <w:lang w:val="bg-BG"/>
        </w:rPr>
        <w:t xml:space="preserve"> – хидравличен радиус на един коридор на утаителя, </w:t>
      </w:r>
      <w:r w:rsidRPr="00B243B3">
        <w:rPr>
          <w:rFonts w:eastAsia="Arial Narrow"/>
        </w:rPr>
        <w:t>m</w:t>
      </w:r>
    </w:p>
    <w:p w14:paraId="5CD6472E" w14:textId="77777777" w:rsidR="00DD48F4" w:rsidRPr="00FF5ED1" w:rsidRDefault="00DD48F4" w:rsidP="00C735C9">
      <w:pPr>
        <w:ind w:firstLine="720"/>
        <w:jc w:val="both"/>
        <w:rPr>
          <w:lang w:val="bg-BG"/>
        </w:rPr>
      </w:pPr>
      <w:r w:rsidRPr="00B243B3">
        <w:rPr>
          <w:rFonts w:eastAsia="Arial Narrow"/>
        </w:rPr>
        <w:t>A</w:t>
      </w:r>
      <w:r w:rsidRPr="00B243B3">
        <w:rPr>
          <w:rFonts w:eastAsia="Arial Narrow"/>
          <w:vertAlign w:val="subscript"/>
        </w:rPr>
        <w:t>Vh</w:t>
      </w:r>
      <w:r w:rsidRPr="00FF5ED1">
        <w:rPr>
          <w:rFonts w:eastAsia="Arial Narrow"/>
          <w:lang w:val="bg-BG"/>
        </w:rPr>
        <w:t xml:space="preserve"> – площта на напречното сечение на един коридор на утаителя, </w:t>
      </w:r>
      <w:r w:rsidRPr="00B243B3">
        <w:rPr>
          <w:rFonts w:eastAsia="Arial Narrow"/>
        </w:rPr>
        <w:t>m</w:t>
      </w:r>
      <w:r w:rsidRPr="00FF5ED1">
        <w:rPr>
          <w:rFonts w:eastAsia="Arial Narrow"/>
          <w:vertAlign w:val="superscript"/>
          <w:lang w:val="bg-BG"/>
        </w:rPr>
        <w:t>2</w:t>
      </w:r>
    </w:p>
    <w:p w14:paraId="23759025" w14:textId="77777777" w:rsidR="00DD48F4" w:rsidRPr="00FF5ED1" w:rsidRDefault="00DD48F4" w:rsidP="00C735C9">
      <w:pPr>
        <w:ind w:firstLine="720"/>
        <w:jc w:val="both"/>
        <w:rPr>
          <w:lang w:val="bg-BG"/>
        </w:rPr>
      </w:pPr>
      <w:r w:rsidRPr="00B243B3">
        <w:rPr>
          <w:rFonts w:eastAsia="Arial Narrow"/>
        </w:rPr>
        <w:t>P</w:t>
      </w:r>
      <w:r w:rsidRPr="00FF5ED1">
        <w:rPr>
          <w:rFonts w:eastAsia="Arial Narrow"/>
          <w:lang w:val="bg-BG"/>
        </w:rPr>
        <w:t xml:space="preserve"> – намокрения периметър на напречното сечение на един коридор на утаителя, </w:t>
      </w:r>
      <w:r w:rsidRPr="00B243B3">
        <w:rPr>
          <w:rFonts w:eastAsia="Arial Narrow"/>
        </w:rPr>
        <w:t>m</w:t>
      </w:r>
    </w:p>
    <w:p w14:paraId="7027AC83" w14:textId="77777777" w:rsidR="00DD48F4" w:rsidRPr="00FF5ED1" w:rsidRDefault="00DD48F4" w:rsidP="00C735C9">
      <w:pPr>
        <w:ind w:firstLine="720"/>
        <w:jc w:val="both"/>
        <w:rPr>
          <w:lang w:val="bg-BG"/>
        </w:rPr>
      </w:pPr>
      <w:r w:rsidRPr="00B243B3">
        <w:rPr>
          <w:rFonts w:eastAsia="Arial Narrow"/>
        </w:rPr>
        <w:t>ν</w:t>
      </w:r>
      <w:r w:rsidRPr="00FF5ED1">
        <w:rPr>
          <w:rFonts w:eastAsia="Arial Narrow"/>
          <w:lang w:val="bg-BG"/>
        </w:rPr>
        <w:t xml:space="preserve"> – кинематичен вискозитет на водата, </w:t>
      </w:r>
      <w:r w:rsidRPr="00B243B3">
        <w:rPr>
          <w:rFonts w:eastAsia="Arial Narrow"/>
        </w:rPr>
        <w:t>m</w:t>
      </w:r>
      <w:r w:rsidRPr="00FF5ED1">
        <w:rPr>
          <w:rFonts w:eastAsia="Arial Narrow"/>
          <w:vertAlign w:val="superscript"/>
          <w:lang w:val="bg-BG"/>
        </w:rPr>
        <w:t>2</w:t>
      </w:r>
      <w:r w:rsidRPr="00FF5ED1">
        <w:rPr>
          <w:rFonts w:eastAsia="Arial Narrow"/>
          <w:lang w:val="bg-BG"/>
        </w:rPr>
        <w:t>/</w:t>
      </w:r>
      <w:r w:rsidRPr="00B243B3">
        <w:rPr>
          <w:rFonts w:eastAsia="Arial Narrow"/>
        </w:rPr>
        <w:t>s</w:t>
      </w:r>
    </w:p>
    <w:p w14:paraId="3D120BF6" w14:textId="77777777" w:rsidR="00DD48F4" w:rsidRPr="00FF5ED1" w:rsidRDefault="00DD48F4" w:rsidP="00C735C9">
      <w:pPr>
        <w:ind w:firstLine="720"/>
        <w:jc w:val="both"/>
        <w:rPr>
          <w:lang w:val="bg-BG"/>
        </w:rPr>
      </w:pPr>
      <w:r w:rsidRPr="00B243B3">
        <w:rPr>
          <w:rFonts w:eastAsia="Arial Narrow"/>
        </w:rPr>
        <w:t>Fr</w:t>
      </w:r>
      <w:r w:rsidRPr="00FF5ED1">
        <w:rPr>
          <w:rFonts w:eastAsia="Arial Narrow"/>
          <w:lang w:val="bg-BG"/>
        </w:rPr>
        <w:t xml:space="preserve">  - число на  Фруд, бездименсионна величина;</w:t>
      </w:r>
    </w:p>
    <w:p w14:paraId="7861A545" w14:textId="77777777" w:rsidR="00AD4D60" w:rsidRPr="00FF5ED1" w:rsidRDefault="00D606DD" w:rsidP="00C735C9">
      <w:pPr>
        <w:ind w:firstLine="720"/>
        <w:jc w:val="both"/>
        <w:rPr>
          <w:lang w:val="bg-BG"/>
        </w:rPr>
      </w:pPr>
      <w:r w:rsidRPr="00B243B3">
        <w:rPr>
          <w:rFonts w:eastAsia="Arial Narrow"/>
        </w:rPr>
        <w:t>g</w:t>
      </w:r>
      <w:r w:rsidRPr="00FF5ED1">
        <w:rPr>
          <w:rFonts w:eastAsia="Arial Narrow"/>
          <w:lang w:val="bg-BG"/>
        </w:rPr>
        <w:t xml:space="preserve"> – земно ускорение, 9,</w:t>
      </w:r>
      <w:r w:rsidR="00DD48F4" w:rsidRPr="00FF5ED1">
        <w:rPr>
          <w:rFonts w:eastAsia="Arial Narrow"/>
          <w:lang w:val="bg-BG"/>
        </w:rPr>
        <w:t xml:space="preserve">81 </w:t>
      </w:r>
      <w:r w:rsidR="00DD48F4" w:rsidRPr="00B243B3">
        <w:rPr>
          <w:rFonts w:eastAsia="Arial Narrow"/>
        </w:rPr>
        <w:t>m</w:t>
      </w:r>
      <w:r w:rsidR="00DD48F4" w:rsidRPr="00FF5ED1">
        <w:rPr>
          <w:rFonts w:eastAsia="Arial Narrow"/>
          <w:lang w:val="bg-BG"/>
        </w:rPr>
        <w:t>/</w:t>
      </w:r>
      <w:r w:rsidR="00DD48F4" w:rsidRPr="00B243B3">
        <w:rPr>
          <w:rFonts w:eastAsia="Arial Narrow"/>
        </w:rPr>
        <w:t>s</w:t>
      </w:r>
      <w:r w:rsidR="00DD48F4" w:rsidRPr="00FF5ED1">
        <w:rPr>
          <w:rFonts w:eastAsia="Arial Narrow"/>
          <w:vertAlign w:val="superscript"/>
          <w:lang w:val="bg-BG"/>
        </w:rPr>
        <w:t>2</w:t>
      </w:r>
    </w:p>
    <w:p w14:paraId="550E3E27" w14:textId="77777777" w:rsidR="005D1184" w:rsidRPr="00FF5ED1" w:rsidRDefault="005D1184" w:rsidP="00C735C9">
      <w:pPr>
        <w:ind w:firstLine="720"/>
        <w:jc w:val="right"/>
        <w:rPr>
          <w:lang w:val="bg-BG"/>
        </w:rPr>
        <w:sectPr w:rsidR="005D1184" w:rsidRPr="00FF5ED1" w:rsidSect="00DD2284">
          <w:pgSz w:w="11906" w:h="16838"/>
          <w:pgMar w:top="1134" w:right="1134" w:bottom="1134" w:left="1134" w:header="709" w:footer="709" w:gutter="0"/>
          <w:cols w:space="708"/>
          <w:titlePg/>
          <w:docGrid w:linePitch="360"/>
        </w:sectPr>
      </w:pPr>
    </w:p>
    <w:p w14:paraId="63F42130" w14:textId="55FAA7CF" w:rsidR="00383F57" w:rsidRPr="00B243B3" w:rsidRDefault="00381ACC" w:rsidP="00C735C9">
      <w:pPr>
        <w:pStyle w:val="Heading5"/>
        <w:ind w:firstLine="720"/>
        <w:jc w:val="right"/>
        <w:rPr>
          <w:b w:val="0"/>
          <w:i w:val="0"/>
          <w:sz w:val="24"/>
          <w:szCs w:val="24"/>
          <w:lang w:val="ru-RU"/>
        </w:rPr>
      </w:pPr>
      <w:r w:rsidRPr="00B243B3">
        <w:rPr>
          <w:b w:val="0"/>
          <w:i w:val="0"/>
          <w:sz w:val="24"/>
          <w:szCs w:val="24"/>
          <w:lang w:val="ru-RU"/>
        </w:rPr>
        <w:lastRenderedPageBreak/>
        <w:t>П</w:t>
      </w:r>
      <w:r w:rsidR="00383F57" w:rsidRPr="00B243B3">
        <w:rPr>
          <w:b w:val="0"/>
          <w:i w:val="0"/>
          <w:sz w:val="24"/>
          <w:szCs w:val="24"/>
          <w:lang w:val="ru-RU"/>
        </w:rPr>
        <w:t xml:space="preserve">риложение № </w:t>
      </w:r>
      <w:r w:rsidR="00D90564">
        <w:rPr>
          <w:b w:val="0"/>
          <w:i w:val="0"/>
          <w:sz w:val="24"/>
          <w:szCs w:val="24"/>
          <w:lang w:val="ru-RU"/>
        </w:rPr>
        <w:t>7</w:t>
      </w:r>
    </w:p>
    <w:p w14:paraId="27AA1C82" w14:textId="77777777" w:rsidR="00383F57" w:rsidRPr="00B243B3" w:rsidRDefault="00383F57" w:rsidP="00C735C9">
      <w:pPr>
        <w:ind w:firstLine="720"/>
        <w:jc w:val="right"/>
        <w:rPr>
          <w:lang w:val="ru-RU"/>
        </w:rPr>
      </w:pPr>
      <w:r w:rsidRPr="00FF5ED1">
        <w:rPr>
          <w:lang w:val="bg-BG"/>
        </w:rPr>
        <w:t>към чл.</w:t>
      </w:r>
      <w:r w:rsidR="001D4DF8" w:rsidRPr="00FF5ED1">
        <w:rPr>
          <w:lang w:val="bg-BG"/>
        </w:rPr>
        <w:t xml:space="preserve"> </w:t>
      </w:r>
      <w:r w:rsidRPr="00B243B3">
        <w:rPr>
          <w:lang w:val="ru-RU"/>
        </w:rPr>
        <w:t>10</w:t>
      </w:r>
      <w:r w:rsidR="00161808" w:rsidRPr="00B243B3">
        <w:rPr>
          <w:lang w:val="ru-RU"/>
        </w:rPr>
        <w:t>3</w:t>
      </w:r>
      <w:r w:rsidR="001571F8" w:rsidRPr="00B243B3">
        <w:rPr>
          <w:lang w:val="ru-RU"/>
        </w:rPr>
        <w:t xml:space="preserve">, ал. </w:t>
      </w:r>
      <w:r w:rsidR="00F443FC" w:rsidRPr="00B243B3">
        <w:rPr>
          <w:lang w:val="ru-RU"/>
        </w:rPr>
        <w:t>1</w:t>
      </w:r>
    </w:p>
    <w:p w14:paraId="44147A8C" w14:textId="77777777" w:rsidR="00383F57" w:rsidRPr="00FF5ED1" w:rsidRDefault="00383F57" w:rsidP="00C735C9">
      <w:pPr>
        <w:ind w:firstLine="720"/>
        <w:jc w:val="both"/>
        <w:rPr>
          <w:lang w:val="bg-BG"/>
        </w:rPr>
      </w:pPr>
    </w:p>
    <w:p w14:paraId="60AE2619" w14:textId="77777777" w:rsidR="002C70CD" w:rsidRPr="00FF5ED1" w:rsidRDefault="002C70CD" w:rsidP="00C735C9">
      <w:pPr>
        <w:ind w:firstLine="720"/>
        <w:jc w:val="center"/>
        <w:rPr>
          <w:b/>
          <w:lang w:val="bg-BG"/>
        </w:rPr>
      </w:pPr>
      <w:r w:rsidRPr="00FF5ED1">
        <w:rPr>
          <w:b/>
          <w:lang w:val="bg-BG"/>
        </w:rPr>
        <w:t>Хидравличен удар в напорни водопроводи</w:t>
      </w:r>
    </w:p>
    <w:p w14:paraId="13F873BD" w14:textId="77777777" w:rsidR="002C70CD" w:rsidRPr="00FF5ED1" w:rsidRDefault="002C70CD" w:rsidP="00C735C9">
      <w:pPr>
        <w:ind w:firstLine="720"/>
        <w:jc w:val="both"/>
        <w:rPr>
          <w:lang w:val="bg-BG"/>
        </w:rPr>
      </w:pPr>
    </w:p>
    <w:p w14:paraId="3D7CC74B" w14:textId="77777777" w:rsidR="00383F57" w:rsidRPr="00FF5ED1" w:rsidRDefault="0052508D" w:rsidP="00C735C9">
      <w:pPr>
        <w:pStyle w:val="Style10ptBoldJustified"/>
        <w:ind w:firstLine="720"/>
        <w:jc w:val="both"/>
        <w:rPr>
          <w:rFonts w:ascii="Times New Roman" w:hAnsi="Times New Roman"/>
          <w:b w:val="0"/>
          <w:sz w:val="24"/>
          <w:szCs w:val="24"/>
          <w:lang w:val="bg-BG"/>
        </w:rPr>
      </w:pPr>
      <w:r w:rsidRPr="00B243B3">
        <w:rPr>
          <w:rFonts w:ascii="Times New Roman" w:hAnsi="Times New Roman"/>
          <w:b w:val="0"/>
          <w:sz w:val="24"/>
          <w:szCs w:val="24"/>
          <w:lang w:val="ru-RU"/>
        </w:rPr>
        <w:t xml:space="preserve">1. </w:t>
      </w:r>
      <w:r w:rsidR="00B2776F" w:rsidRPr="00B243B3">
        <w:rPr>
          <w:rFonts w:ascii="Times New Roman" w:hAnsi="Times New Roman"/>
          <w:b w:val="0"/>
          <w:sz w:val="24"/>
          <w:szCs w:val="24"/>
          <w:lang w:val="ru-RU"/>
        </w:rPr>
        <w:t>Хидравлич</w:t>
      </w:r>
      <w:r w:rsidR="00B2776F" w:rsidRPr="00FF5ED1">
        <w:rPr>
          <w:rFonts w:ascii="Times New Roman" w:hAnsi="Times New Roman"/>
          <w:b w:val="0"/>
          <w:sz w:val="24"/>
          <w:szCs w:val="24"/>
          <w:lang w:val="bg-BG"/>
        </w:rPr>
        <w:t>ен</w:t>
      </w:r>
      <w:r w:rsidR="001D4DF8" w:rsidRPr="00B243B3">
        <w:rPr>
          <w:rFonts w:ascii="Times New Roman" w:hAnsi="Times New Roman"/>
          <w:b w:val="0"/>
          <w:sz w:val="24"/>
          <w:szCs w:val="24"/>
          <w:lang w:val="ru-RU"/>
        </w:rPr>
        <w:t xml:space="preserve"> удар </w:t>
      </w:r>
      <w:r w:rsidR="00B2776F" w:rsidRPr="00FF5ED1">
        <w:rPr>
          <w:rFonts w:ascii="Times New Roman" w:hAnsi="Times New Roman"/>
          <w:b w:val="0"/>
          <w:sz w:val="24"/>
          <w:szCs w:val="24"/>
          <w:lang w:val="bg-BG"/>
        </w:rPr>
        <w:t>може да настъпи при внезапна промяна н</w:t>
      </w:r>
      <w:r w:rsidR="000D40DC" w:rsidRPr="00FF5ED1">
        <w:rPr>
          <w:rFonts w:ascii="Times New Roman" w:hAnsi="Times New Roman"/>
          <w:b w:val="0"/>
          <w:sz w:val="24"/>
          <w:szCs w:val="24"/>
          <w:lang w:val="bg-BG"/>
        </w:rPr>
        <w:t xml:space="preserve">а скоростта на водата в гравитационни или тласкателни напорни </w:t>
      </w:r>
      <w:r w:rsidR="00B2776F" w:rsidRPr="00FF5ED1">
        <w:rPr>
          <w:rFonts w:ascii="Times New Roman" w:hAnsi="Times New Roman"/>
          <w:b w:val="0"/>
          <w:sz w:val="24"/>
          <w:szCs w:val="24"/>
          <w:lang w:val="bg-BG"/>
        </w:rPr>
        <w:t xml:space="preserve">водопроводи. Той се получава при затваряне </w:t>
      </w:r>
      <w:r w:rsidR="000D40DC" w:rsidRPr="00FF5ED1">
        <w:rPr>
          <w:rFonts w:ascii="Times New Roman" w:hAnsi="Times New Roman"/>
          <w:b w:val="0"/>
          <w:sz w:val="24"/>
          <w:szCs w:val="24"/>
          <w:lang w:val="bg-BG"/>
        </w:rPr>
        <w:t>и отваряне на спирателни арматури</w:t>
      </w:r>
      <w:r w:rsidR="00B2776F" w:rsidRPr="00FF5ED1">
        <w:rPr>
          <w:rFonts w:ascii="Times New Roman" w:hAnsi="Times New Roman"/>
          <w:b w:val="0"/>
          <w:sz w:val="24"/>
          <w:szCs w:val="24"/>
          <w:lang w:val="bg-BG"/>
        </w:rPr>
        <w:t>, пускане и спиране на помпи или при спиране на електрозахранването.</w:t>
      </w:r>
      <w:r w:rsidR="000D40DC" w:rsidRPr="00FF5ED1">
        <w:rPr>
          <w:rFonts w:ascii="Times New Roman" w:hAnsi="Times New Roman"/>
          <w:b w:val="0"/>
          <w:sz w:val="24"/>
          <w:szCs w:val="24"/>
          <w:lang w:val="bg-BG"/>
        </w:rPr>
        <w:t xml:space="preserve"> Изменението на налягането в дадена точка от тръбопровода при настъпване на хидравличен удар е показано на фиг. 1.</w:t>
      </w:r>
    </w:p>
    <w:p w14:paraId="76F65379" w14:textId="77777777" w:rsidR="00383F57" w:rsidRPr="00FF5ED1" w:rsidRDefault="00D9762C" w:rsidP="00C735C9">
      <w:pPr>
        <w:pStyle w:val="BodyText"/>
        <w:ind w:firstLine="720"/>
      </w:pPr>
      <w:r w:rsidRPr="00FF5ED1">
        <w:t xml:space="preserve">2. </w:t>
      </w:r>
      <w:r w:rsidR="000D40DC" w:rsidRPr="00FF5ED1">
        <w:t xml:space="preserve">Характеристиките на ударната вълна </w:t>
      </w:r>
      <w:r w:rsidR="00971C2C" w:rsidRPr="00FF5ED1">
        <w:t xml:space="preserve">при хидравличен удар </w:t>
      </w:r>
      <w:r w:rsidR="000D40DC" w:rsidRPr="00FF5ED1">
        <w:t>са показани на фиг. 2.</w:t>
      </w:r>
    </w:p>
    <w:p w14:paraId="62ED30E1" w14:textId="77777777" w:rsidR="000D40DC" w:rsidRPr="00FF5ED1" w:rsidRDefault="000D40DC" w:rsidP="00C735C9">
      <w:pPr>
        <w:pStyle w:val="BodyText"/>
        <w:ind w:firstLine="720"/>
      </w:pPr>
    </w:p>
    <w:p w14:paraId="4079258B" w14:textId="77777777" w:rsidR="004A2ADF" w:rsidRPr="00FF5ED1" w:rsidRDefault="000D0E77" w:rsidP="00C735C9">
      <w:pPr>
        <w:pStyle w:val="BodyText"/>
        <w:ind w:firstLine="720"/>
      </w:pPr>
      <w:r w:rsidRPr="00FF5ED1">
        <w:rPr>
          <w:noProof/>
          <w:lang w:val="en-US"/>
        </w:rPr>
        <w:drawing>
          <wp:inline distT="0" distB="0" distL="0" distR="0" wp14:anchorId="5796E343" wp14:editId="5299570F">
            <wp:extent cx="5315585" cy="3602990"/>
            <wp:effectExtent l="0" t="0" r="0" b="0"/>
            <wp:docPr id="12" name="Picture 12" descr="p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5-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15585" cy="3602990"/>
                    </a:xfrm>
                    <a:prstGeom prst="rect">
                      <a:avLst/>
                    </a:prstGeom>
                    <a:noFill/>
                    <a:ln>
                      <a:noFill/>
                    </a:ln>
                  </pic:spPr>
                </pic:pic>
              </a:graphicData>
            </a:graphic>
          </wp:inline>
        </w:drawing>
      </w:r>
    </w:p>
    <w:p w14:paraId="02A21E5D" w14:textId="77777777" w:rsidR="000D40DC" w:rsidRPr="00FF5ED1" w:rsidRDefault="000D40DC" w:rsidP="00C735C9">
      <w:pPr>
        <w:pStyle w:val="BodyText"/>
        <w:ind w:firstLine="720"/>
      </w:pPr>
    </w:p>
    <w:p w14:paraId="20739999" w14:textId="77777777" w:rsidR="00103CD5" w:rsidRPr="00FF5ED1" w:rsidRDefault="00F406CE" w:rsidP="00C735C9">
      <w:pPr>
        <w:pStyle w:val="BodyText"/>
        <w:ind w:firstLine="720"/>
        <w:jc w:val="center"/>
        <w:rPr>
          <w:i/>
        </w:rPr>
      </w:pPr>
      <w:r w:rsidRPr="00B243B3">
        <w:rPr>
          <w:i/>
          <w:lang w:val="ru-RU"/>
        </w:rPr>
        <w:t>Фиг. 1</w:t>
      </w:r>
      <w:r w:rsidR="00103CD5" w:rsidRPr="00FF5ED1">
        <w:rPr>
          <w:i/>
        </w:rPr>
        <w:t>.</w:t>
      </w:r>
    </w:p>
    <w:p w14:paraId="0DD844D3" w14:textId="77777777" w:rsidR="00F406CE" w:rsidRPr="00FF5ED1" w:rsidRDefault="004A2ADF" w:rsidP="00C735C9">
      <w:pPr>
        <w:pStyle w:val="BodyText"/>
        <w:ind w:firstLine="720"/>
        <w:jc w:val="center"/>
      </w:pPr>
      <w:r w:rsidRPr="00FF5ED1">
        <w:t>Хидравличен удар в типичен напорен водопровод:</w:t>
      </w:r>
    </w:p>
    <w:p w14:paraId="3CD50CA6" w14:textId="77777777" w:rsidR="00383F57" w:rsidRPr="00FF5ED1" w:rsidRDefault="006E6CC5" w:rsidP="00C735C9">
      <w:pPr>
        <w:pStyle w:val="BodyText"/>
        <w:ind w:left="360"/>
      </w:pPr>
      <w:r w:rsidRPr="00FF5ED1">
        <w:t>1 -</w:t>
      </w:r>
      <w:r w:rsidR="00F406CE" w:rsidRPr="00FF5ED1">
        <w:t xml:space="preserve"> п</w:t>
      </w:r>
      <w:r w:rsidR="00383F57" w:rsidRPr="00B243B3">
        <w:rPr>
          <w:lang w:val="ru-RU"/>
        </w:rPr>
        <w:t>овишено налягане при хидравличен удар</w:t>
      </w:r>
      <w:r w:rsidRPr="00FF5ED1">
        <w:t>; 2 -</w:t>
      </w:r>
      <w:r w:rsidR="00F406CE" w:rsidRPr="00FF5ED1">
        <w:t xml:space="preserve"> л</w:t>
      </w:r>
      <w:r w:rsidR="00383F57" w:rsidRPr="00FF5ED1">
        <w:t>иния на хидростатичното налягане</w:t>
      </w:r>
      <w:r w:rsidRPr="00FF5ED1">
        <w:t>; 3 -</w:t>
      </w:r>
      <w:r w:rsidR="00F406CE" w:rsidRPr="00FF5ED1">
        <w:t xml:space="preserve"> н</w:t>
      </w:r>
      <w:r w:rsidR="00383F57" w:rsidRPr="00FF5ED1">
        <w:t>адлъжен профил на тръбопроводи</w:t>
      </w:r>
      <w:r w:rsidRPr="00FF5ED1">
        <w:t>; 4 -</w:t>
      </w:r>
      <w:r w:rsidR="00F406CE" w:rsidRPr="00FF5ED1">
        <w:t xml:space="preserve"> п</w:t>
      </w:r>
      <w:r w:rsidR="00BD1DEA" w:rsidRPr="00FF5ED1">
        <w:t>иезометрична линия</w:t>
      </w:r>
      <w:r w:rsidRPr="00FF5ED1">
        <w:t>; 5 -</w:t>
      </w:r>
      <w:r w:rsidR="00F406CE" w:rsidRPr="00FF5ED1">
        <w:t xml:space="preserve"> с</w:t>
      </w:r>
      <w:r w:rsidR="00BD1DEA" w:rsidRPr="00FF5ED1">
        <w:t>пирателна арматура</w:t>
      </w:r>
    </w:p>
    <w:p w14:paraId="54530668" w14:textId="77777777" w:rsidR="00383F57" w:rsidRPr="00FF5ED1" w:rsidRDefault="00383F57" w:rsidP="00C735C9">
      <w:pPr>
        <w:pStyle w:val="BodyText"/>
        <w:ind w:firstLine="720"/>
        <w:jc w:val="center"/>
      </w:pPr>
    </w:p>
    <w:p w14:paraId="1029B646" w14:textId="77777777" w:rsidR="00383F57" w:rsidRPr="00FF5ED1" w:rsidRDefault="00383F57" w:rsidP="00C735C9">
      <w:pPr>
        <w:pStyle w:val="BodyText"/>
        <w:ind w:firstLine="720"/>
        <w:jc w:val="center"/>
      </w:pPr>
    </w:p>
    <w:p w14:paraId="2B4263E3" w14:textId="77777777" w:rsidR="004A2ADF" w:rsidRPr="00B243B3" w:rsidRDefault="004A2ADF" w:rsidP="00C735C9">
      <w:pPr>
        <w:pStyle w:val="BodyText"/>
        <w:ind w:firstLine="720"/>
        <w:rPr>
          <w:lang w:val="ru-RU"/>
        </w:rPr>
      </w:pPr>
    </w:p>
    <w:p w14:paraId="2CFEC7BE" w14:textId="77777777" w:rsidR="00383F57" w:rsidRPr="00B243B3" w:rsidRDefault="000D0E77" w:rsidP="00C735C9">
      <w:pPr>
        <w:pStyle w:val="BodyText"/>
        <w:ind w:firstLine="720"/>
        <w:rPr>
          <w:lang w:val="ru-RU"/>
        </w:rPr>
      </w:pPr>
      <w:r w:rsidRPr="00FF5ED1">
        <w:rPr>
          <w:noProof/>
          <w:lang w:val="en-US"/>
        </w:rPr>
        <w:lastRenderedPageBreak/>
        <w:drawing>
          <wp:inline distT="0" distB="0" distL="0" distR="0" wp14:anchorId="5FADAC7E" wp14:editId="24BF5A02">
            <wp:extent cx="4592320" cy="2968625"/>
            <wp:effectExtent l="0" t="0" r="0" b="0"/>
            <wp:docPr id="13" name="Picture 13" descr="p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5-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92320" cy="2968625"/>
                    </a:xfrm>
                    <a:prstGeom prst="rect">
                      <a:avLst/>
                    </a:prstGeom>
                    <a:noFill/>
                    <a:ln>
                      <a:noFill/>
                    </a:ln>
                  </pic:spPr>
                </pic:pic>
              </a:graphicData>
            </a:graphic>
          </wp:inline>
        </w:drawing>
      </w:r>
    </w:p>
    <w:p w14:paraId="45419A6A" w14:textId="77777777" w:rsidR="00103CD5" w:rsidRPr="00B243B3" w:rsidRDefault="00103CD5" w:rsidP="00C735C9">
      <w:pPr>
        <w:pStyle w:val="BodyText"/>
        <w:ind w:firstLine="720"/>
        <w:jc w:val="center"/>
        <w:rPr>
          <w:i/>
          <w:lang w:val="ru-RU"/>
        </w:rPr>
      </w:pPr>
      <w:r w:rsidRPr="00B243B3">
        <w:rPr>
          <w:i/>
          <w:lang w:val="ru-RU"/>
        </w:rPr>
        <w:t>Фиг. 2.</w:t>
      </w:r>
    </w:p>
    <w:p w14:paraId="00CDBEE9" w14:textId="77777777" w:rsidR="00103CD5" w:rsidRPr="00FF5ED1" w:rsidRDefault="00971C2C" w:rsidP="00C735C9">
      <w:pPr>
        <w:pStyle w:val="BodyText"/>
        <w:ind w:firstLine="720"/>
        <w:jc w:val="center"/>
      </w:pPr>
      <w:r w:rsidRPr="00FF5ED1">
        <w:t>Характеристики н</w:t>
      </w:r>
      <w:r w:rsidR="00F406CE" w:rsidRPr="00FF5ED1">
        <w:t>а</w:t>
      </w:r>
      <w:r w:rsidR="000D40DC" w:rsidRPr="00FF5ED1">
        <w:t xml:space="preserve"> ударна</w:t>
      </w:r>
      <w:r w:rsidRPr="00FF5ED1">
        <w:t>та</w:t>
      </w:r>
      <w:r w:rsidR="00103CD5" w:rsidRPr="00FF5ED1">
        <w:t xml:space="preserve"> вълна при хидравличен удар:</w:t>
      </w:r>
    </w:p>
    <w:p w14:paraId="7021A16C" w14:textId="77777777" w:rsidR="00383F57" w:rsidRPr="00FF5ED1" w:rsidRDefault="006E6CC5" w:rsidP="00C735C9">
      <w:pPr>
        <w:pStyle w:val="BodyText"/>
        <w:ind w:firstLine="720"/>
        <w:jc w:val="center"/>
      </w:pPr>
      <w:r w:rsidRPr="00FF5ED1">
        <w:t>1 -</w:t>
      </w:r>
      <w:r w:rsidR="00F406CE" w:rsidRPr="00FF5ED1">
        <w:t xml:space="preserve"> н</w:t>
      </w:r>
      <w:r w:rsidR="00383F57" w:rsidRPr="00FF5ED1">
        <w:t>алягане</w:t>
      </w:r>
      <w:r w:rsidRPr="00FF5ED1">
        <w:t>; 2 -</w:t>
      </w:r>
      <w:r w:rsidR="00F406CE" w:rsidRPr="00FF5ED1">
        <w:t xml:space="preserve"> </w:t>
      </w:r>
      <w:r w:rsidR="00383F57" w:rsidRPr="00B243B3">
        <w:rPr>
          <w:lang w:val="ru-RU"/>
        </w:rPr>
        <w:t xml:space="preserve">максимално оразмерително налягане </w:t>
      </w:r>
      <w:r w:rsidR="00383F57" w:rsidRPr="00B243B3">
        <w:rPr>
          <w:lang w:val="en-US"/>
        </w:rPr>
        <w:t>MDP</w:t>
      </w:r>
      <w:r w:rsidRPr="00FF5ED1">
        <w:t>; 3 -</w:t>
      </w:r>
      <w:r w:rsidR="00F406CE" w:rsidRPr="00FF5ED1">
        <w:t xml:space="preserve"> начално работно налягане </w:t>
      </w:r>
      <w:r w:rsidR="00383F57" w:rsidRPr="00FF5ED1">
        <w:t>ОР</w:t>
      </w:r>
      <w:r w:rsidRPr="00FF5ED1">
        <w:t>; 4 -</w:t>
      </w:r>
      <w:r w:rsidR="00F406CE" w:rsidRPr="00FF5ED1">
        <w:t xml:space="preserve"> а</w:t>
      </w:r>
      <w:r w:rsidR="00383F57" w:rsidRPr="00FF5ED1">
        <w:t>тмосферно налягане</w:t>
      </w:r>
      <w:r w:rsidRPr="00FF5ED1">
        <w:t>; 5 -</w:t>
      </w:r>
      <w:r w:rsidR="00F406CE" w:rsidRPr="00FF5ED1">
        <w:t xml:space="preserve"> н</w:t>
      </w:r>
      <w:r w:rsidR="00383F57" w:rsidRPr="00FF5ED1">
        <w:t>алягане при наситени пари</w:t>
      </w:r>
      <w:r w:rsidRPr="00FF5ED1">
        <w:t>; 6 -</w:t>
      </w:r>
      <w:r w:rsidR="00F406CE" w:rsidRPr="00FF5ED1">
        <w:t xml:space="preserve"> ново работно налягане </w:t>
      </w:r>
      <w:r w:rsidR="00383F57" w:rsidRPr="00FF5ED1">
        <w:t>ОР</w:t>
      </w:r>
      <w:r w:rsidRPr="00FF5ED1">
        <w:t>; 7 -</w:t>
      </w:r>
      <w:r w:rsidR="00F406CE" w:rsidRPr="00FF5ED1">
        <w:t xml:space="preserve"> в</w:t>
      </w:r>
      <w:r w:rsidR="00383F57" w:rsidRPr="00FF5ED1">
        <w:t>реме</w:t>
      </w:r>
    </w:p>
    <w:p w14:paraId="553A8F97" w14:textId="77777777" w:rsidR="00383F57" w:rsidRPr="00FF5ED1" w:rsidRDefault="002C70CD" w:rsidP="00C735C9">
      <w:pPr>
        <w:pStyle w:val="BodyText"/>
        <w:ind w:firstLine="720"/>
        <w:rPr>
          <w:b/>
        </w:rPr>
      </w:pPr>
      <w:r w:rsidRPr="00FF5ED1">
        <w:rPr>
          <w:b/>
        </w:rPr>
        <w:br w:type="page"/>
      </w:r>
    </w:p>
    <w:p w14:paraId="42A373B0" w14:textId="787C1874" w:rsidR="00D84BD2" w:rsidRPr="00FF5ED1" w:rsidRDefault="00D84BD2" w:rsidP="00161808">
      <w:pPr>
        <w:pStyle w:val="BodyText"/>
        <w:ind w:left="6480"/>
      </w:pPr>
      <w:r w:rsidRPr="00FF5ED1">
        <w:lastRenderedPageBreak/>
        <w:t xml:space="preserve">Приложение № </w:t>
      </w:r>
      <w:r w:rsidR="00D90564">
        <w:t>8</w:t>
      </w:r>
    </w:p>
    <w:p w14:paraId="139A0CFE" w14:textId="77777777" w:rsidR="00D84BD2" w:rsidRPr="00B243B3" w:rsidRDefault="00D84BD2" w:rsidP="00161808">
      <w:pPr>
        <w:pStyle w:val="BodyText"/>
        <w:ind w:left="6480"/>
        <w:rPr>
          <w:lang w:val="ru-RU"/>
        </w:rPr>
      </w:pPr>
      <w:r w:rsidRPr="00FF5ED1">
        <w:t xml:space="preserve">към </w:t>
      </w:r>
      <w:r w:rsidR="00AA5DD4" w:rsidRPr="00B243B3">
        <w:rPr>
          <w:lang w:val="ru-RU"/>
        </w:rPr>
        <w:t>чл. 12</w:t>
      </w:r>
      <w:r w:rsidR="00161808" w:rsidRPr="00B243B3">
        <w:rPr>
          <w:lang w:val="ru-RU"/>
        </w:rPr>
        <w:t>4</w:t>
      </w:r>
      <w:r w:rsidRPr="00B243B3">
        <w:rPr>
          <w:lang w:val="ru-RU"/>
        </w:rPr>
        <w:t>, ал. 4</w:t>
      </w:r>
      <w:r w:rsidR="00161808" w:rsidRPr="00B243B3">
        <w:rPr>
          <w:lang w:val="ru-RU"/>
        </w:rPr>
        <w:t>, т. 1 и 2</w:t>
      </w:r>
    </w:p>
    <w:p w14:paraId="17F12EE3" w14:textId="77777777" w:rsidR="00D84BD2" w:rsidRPr="00FF5ED1" w:rsidRDefault="00D84BD2" w:rsidP="00C735C9">
      <w:pPr>
        <w:pStyle w:val="BodyText"/>
        <w:ind w:left="6480" w:firstLine="720"/>
      </w:pPr>
    </w:p>
    <w:p w14:paraId="1AA0804D" w14:textId="77777777" w:rsidR="004754A3" w:rsidRPr="00FF5ED1" w:rsidRDefault="004754A3" w:rsidP="00C735C9">
      <w:pPr>
        <w:pStyle w:val="BodyText"/>
        <w:jc w:val="center"/>
        <w:rPr>
          <w:b/>
        </w:rPr>
      </w:pPr>
      <w:r w:rsidRPr="00FF5ED1">
        <w:rPr>
          <w:b/>
        </w:rPr>
        <w:t xml:space="preserve">Стойност на хидравличната грапавина </w:t>
      </w:r>
      <w:r w:rsidRPr="00B243B3">
        <w:rPr>
          <w:b/>
          <w:lang w:val="en-US"/>
        </w:rPr>
        <w:t>k</w:t>
      </w:r>
    </w:p>
    <w:p w14:paraId="1A66C88A" w14:textId="77777777" w:rsidR="004754A3" w:rsidRPr="00FF5ED1" w:rsidRDefault="004754A3" w:rsidP="00C735C9">
      <w:pPr>
        <w:pStyle w:val="BodyText"/>
        <w:ind w:left="6480" w:firstLine="720"/>
      </w:pPr>
    </w:p>
    <w:p w14:paraId="7428234E" w14:textId="77777777" w:rsidR="002E04C0" w:rsidRPr="00FF5ED1" w:rsidRDefault="002E04C0" w:rsidP="00C735C9">
      <w:pPr>
        <w:pStyle w:val="BodyText"/>
        <w:ind w:firstLine="720"/>
      </w:pPr>
      <w:r w:rsidRPr="00FF5ED1">
        <w:t xml:space="preserve">1. При определяне на проектната стойност на грапавината </w:t>
      </w:r>
      <w:r w:rsidRPr="00B243B3">
        <w:rPr>
          <w:lang w:val="en-US"/>
        </w:rPr>
        <w:t>k</w:t>
      </w:r>
      <w:r w:rsidRPr="00B243B3">
        <w:rPr>
          <w:vertAlign w:val="subscript"/>
          <w:lang w:val="ru-RU"/>
        </w:rPr>
        <w:t>1</w:t>
      </w:r>
      <w:r w:rsidRPr="00B243B3">
        <w:rPr>
          <w:lang w:val="ru-RU"/>
        </w:rPr>
        <w:t xml:space="preserve"> н</w:t>
      </w:r>
      <w:r w:rsidRPr="00FF5ED1">
        <w:t>апорните загуби, които се появяват във фасонните части и армату</w:t>
      </w:r>
      <w:r w:rsidR="008C4F7A" w:rsidRPr="00FF5ED1">
        <w:t>рите, се отчитат</w:t>
      </w:r>
      <w:r w:rsidRPr="00FF5ED1">
        <w:t xml:space="preserve"> по два начина:</w:t>
      </w:r>
    </w:p>
    <w:p w14:paraId="42DF6AFC" w14:textId="77777777" w:rsidR="002E04C0" w:rsidRPr="00FF5ED1" w:rsidRDefault="006477E6" w:rsidP="00C735C9">
      <w:pPr>
        <w:pStyle w:val="BodyText"/>
        <w:ind w:firstLine="720"/>
      </w:pPr>
      <w:r w:rsidRPr="00FF5ED1">
        <w:t xml:space="preserve">1.1. </w:t>
      </w:r>
      <w:r w:rsidR="008C4F7A" w:rsidRPr="00FF5ED1">
        <w:t>при първия</w:t>
      </w:r>
      <w:r w:rsidR="002E04C0" w:rsidRPr="00FF5ED1">
        <w:t xml:space="preserve"> начин </w:t>
      </w:r>
      <w:r w:rsidR="008C4F7A" w:rsidRPr="00FF5ED1">
        <w:t xml:space="preserve">се </w:t>
      </w:r>
      <w:r w:rsidR="002E04C0" w:rsidRPr="00FF5ED1">
        <w:t>използва</w:t>
      </w:r>
      <w:r w:rsidR="008C4F7A" w:rsidRPr="00FF5ED1">
        <w:t>т</w:t>
      </w:r>
      <w:r w:rsidR="002E04C0" w:rsidRPr="00FF5ED1">
        <w:t xml:space="preserve"> експериментални резултати, които показват, че напорните загуби са приблизително пропорционални на квадрата на скоростта на водата, т.е. съществуват различни видове коефициенти на местни съпротивления за различните фасонни части и арматури;</w:t>
      </w:r>
    </w:p>
    <w:p w14:paraId="101824EF" w14:textId="77777777" w:rsidR="002E04C0" w:rsidRPr="00FF5ED1" w:rsidRDefault="006477E6" w:rsidP="00C735C9">
      <w:pPr>
        <w:pStyle w:val="BodyText"/>
        <w:ind w:firstLine="720"/>
      </w:pPr>
      <w:r w:rsidRPr="00FF5ED1">
        <w:t xml:space="preserve">1.2. </w:t>
      </w:r>
      <w:r w:rsidR="008C4F7A" w:rsidRPr="00FF5ED1">
        <w:t>при втория</w:t>
      </w:r>
      <w:r w:rsidR="002E04C0" w:rsidRPr="00FF5ED1">
        <w:t xml:space="preserve"> начин </w:t>
      </w:r>
      <w:r w:rsidR="008C4F7A" w:rsidRPr="00FF5ED1">
        <w:t xml:space="preserve">се </w:t>
      </w:r>
      <w:r w:rsidR="002E04C0" w:rsidRPr="00FF5ED1">
        <w:t>използва “еквивалентна дължина”, т.е. прав участък от тръбопровод със същите напорни загуби както във фасонните части и арматурите.</w:t>
      </w:r>
    </w:p>
    <w:p w14:paraId="094DA112" w14:textId="77777777" w:rsidR="00383F57" w:rsidRPr="00FF5ED1" w:rsidRDefault="002E04C0" w:rsidP="00C735C9">
      <w:pPr>
        <w:pStyle w:val="BodyText"/>
        <w:ind w:firstLine="720"/>
      </w:pPr>
      <w:r w:rsidRPr="00FF5ED1">
        <w:t>2</w:t>
      </w:r>
      <w:r w:rsidR="00383F57" w:rsidRPr="00FF5ED1">
        <w:t xml:space="preserve">. Оразмерителната стойност на хидравличната грапавина </w:t>
      </w:r>
      <w:r w:rsidR="00383F57" w:rsidRPr="00B243B3">
        <w:rPr>
          <w:lang w:val="en-US"/>
        </w:rPr>
        <w:t>k</w:t>
      </w:r>
      <w:r w:rsidR="00383F57" w:rsidRPr="00FF5ED1">
        <w:rPr>
          <w:vertAlign w:val="subscript"/>
        </w:rPr>
        <w:t>2</w:t>
      </w:r>
      <w:r w:rsidRPr="00FF5ED1">
        <w:t xml:space="preserve"> е </w:t>
      </w:r>
      <w:r w:rsidR="004754A3" w:rsidRPr="00FF5ED1">
        <w:t>в границите от</w:t>
      </w:r>
      <w:r w:rsidR="00383F57" w:rsidRPr="00FF5ED1">
        <w:t xml:space="preserve"> 0,1 х</w:t>
      </w:r>
      <w:r w:rsidR="0052508D" w:rsidRPr="00FF5ED1">
        <w:t xml:space="preserve"> </w:t>
      </w:r>
      <w:r w:rsidR="00CC72C8" w:rsidRPr="00FF5ED1">
        <w:t xml:space="preserve"> </w:t>
      </w:r>
      <w:r w:rsidR="00383F57" w:rsidRPr="00FF5ED1">
        <w:t>10</w:t>
      </w:r>
      <w:r w:rsidR="00383F57" w:rsidRPr="00FF5ED1">
        <w:rPr>
          <w:vertAlign w:val="superscript"/>
        </w:rPr>
        <w:t xml:space="preserve">-3 </w:t>
      </w:r>
      <w:r w:rsidR="00383F57" w:rsidRPr="00B243B3">
        <w:rPr>
          <w:lang w:val="en-US"/>
        </w:rPr>
        <w:t>m</w:t>
      </w:r>
      <w:r w:rsidR="00383F57" w:rsidRPr="00B243B3">
        <w:rPr>
          <w:lang w:val="ru-RU"/>
        </w:rPr>
        <w:t xml:space="preserve"> и 0</w:t>
      </w:r>
      <w:r w:rsidR="00383F57" w:rsidRPr="00FF5ED1">
        <w:t>,</w:t>
      </w:r>
      <w:r w:rsidR="00383F57" w:rsidRPr="00B243B3">
        <w:rPr>
          <w:lang w:val="ru-RU"/>
        </w:rPr>
        <w:t>4 х 10</w:t>
      </w:r>
      <w:r w:rsidR="00383F57" w:rsidRPr="00B243B3">
        <w:rPr>
          <w:vertAlign w:val="superscript"/>
          <w:lang w:val="ru-RU"/>
        </w:rPr>
        <w:t xml:space="preserve">-3 </w:t>
      </w:r>
      <w:r w:rsidR="00383F57" w:rsidRPr="00B243B3">
        <w:rPr>
          <w:lang w:val="en-US"/>
        </w:rPr>
        <w:t>m</w:t>
      </w:r>
      <w:r w:rsidR="00383F57" w:rsidRPr="00B243B3">
        <w:rPr>
          <w:lang w:val="ru-RU"/>
        </w:rPr>
        <w:t xml:space="preserve"> </w:t>
      </w:r>
      <w:r w:rsidR="008C4F7A" w:rsidRPr="00B243B3">
        <w:rPr>
          <w:lang w:val="ru-RU"/>
        </w:rPr>
        <w:t xml:space="preserve">- </w:t>
      </w:r>
      <w:r w:rsidR="00383F57" w:rsidRPr="00B243B3">
        <w:rPr>
          <w:lang w:val="ru-RU"/>
        </w:rPr>
        <w:t xml:space="preserve">за </w:t>
      </w:r>
      <w:r w:rsidR="00383F57" w:rsidRPr="00FF5ED1">
        <w:t>външни</w:t>
      </w:r>
      <w:r w:rsidR="0052508D" w:rsidRPr="00FF5ED1">
        <w:t>те</w:t>
      </w:r>
      <w:r w:rsidR="00383F57" w:rsidRPr="00FF5ED1">
        <w:t xml:space="preserve"> </w:t>
      </w:r>
      <w:r w:rsidR="000D0C04" w:rsidRPr="00FF5ED1">
        <w:t>водопроводи</w:t>
      </w:r>
      <w:r w:rsidR="00A05EDE" w:rsidRPr="00FF5ED1">
        <w:t xml:space="preserve">, </w:t>
      </w:r>
      <w:r w:rsidR="004754A3" w:rsidRPr="00FF5ED1">
        <w:t>до</w:t>
      </w:r>
      <w:r w:rsidR="00383F57" w:rsidRPr="00FF5ED1">
        <w:t xml:space="preserve"> 0,4 х 10</w:t>
      </w:r>
      <w:r w:rsidR="00383F57" w:rsidRPr="00FF5ED1">
        <w:rPr>
          <w:vertAlign w:val="superscript"/>
        </w:rPr>
        <w:t>-3</w:t>
      </w:r>
      <w:r w:rsidR="00383F57" w:rsidRPr="00FF5ED1">
        <w:t xml:space="preserve"> </w:t>
      </w:r>
      <w:r w:rsidR="00383F57" w:rsidRPr="00B243B3">
        <w:rPr>
          <w:lang w:val="en-US"/>
        </w:rPr>
        <w:t>m</w:t>
      </w:r>
      <w:r w:rsidR="00383F57" w:rsidRPr="00FF5ED1">
        <w:t xml:space="preserve"> </w:t>
      </w:r>
      <w:r w:rsidR="008C4F7A" w:rsidRPr="00FF5ED1">
        <w:t xml:space="preserve">- за </w:t>
      </w:r>
      <w:r w:rsidR="008C4F7A" w:rsidRPr="00B243B3">
        <w:rPr>
          <w:lang w:val="ru-RU"/>
        </w:rPr>
        <w:t xml:space="preserve">главните </w:t>
      </w:r>
      <w:r w:rsidR="008C4F7A" w:rsidRPr="00FF5ED1">
        <w:t xml:space="preserve">водопроводни клонове, </w:t>
      </w:r>
      <w:r w:rsidR="00383F57" w:rsidRPr="00FF5ED1">
        <w:t>и 1,0 х 10</w:t>
      </w:r>
      <w:r w:rsidR="00383F57" w:rsidRPr="00FF5ED1">
        <w:rPr>
          <w:vertAlign w:val="superscript"/>
        </w:rPr>
        <w:t xml:space="preserve">-3 </w:t>
      </w:r>
      <w:r w:rsidR="00383F57" w:rsidRPr="00B243B3">
        <w:rPr>
          <w:lang w:val="en-US"/>
        </w:rPr>
        <w:t>m</w:t>
      </w:r>
      <w:r w:rsidR="00383F57" w:rsidRPr="00FF5ED1">
        <w:t xml:space="preserve"> </w:t>
      </w:r>
      <w:r w:rsidR="008C4F7A" w:rsidRPr="00FF5ED1">
        <w:t xml:space="preserve">- </w:t>
      </w:r>
      <w:r w:rsidR="00383F57" w:rsidRPr="00FF5ED1">
        <w:t xml:space="preserve">за второстепенните </w:t>
      </w:r>
      <w:r w:rsidR="000D0C04" w:rsidRPr="00FF5ED1">
        <w:t>водопроводни клонове</w:t>
      </w:r>
      <w:r w:rsidR="00383F57" w:rsidRPr="00FF5ED1">
        <w:t>.</w:t>
      </w:r>
      <w:r w:rsidR="0052508D" w:rsidRPr="00FF5ED1">
        <w:t xml:space="preserve"> </w:t>
      </w:r>
      <w:r w:rsidR="00383F57" w:rsidRPr="00FF5ED1">
        <w:t xml:space="preserve">Конкретната стойност на оразмерителната хидравлична грапавина </w:t>
      </w:r>
      <w:r w:rsidR="00383F57" w:rsidRPr="00B243B3">
        <w:rPr>
          <w:lang w:val="en-US"/>
        </w:rPr>
        <w:t>k</w:t>
      </w:r>
      <w:r w:rsidR="00383F57" w:rsidRPr="00FF5ED1">
        <w:rPr>
          <w:vertAlign w:val="subscript"/>
        </w:rPr>
        <w:t>2</w:t>
      </w:r>
      <w:r w:rsidR="00383F57" w:rsidRPr="00FF5ED1">
        <w:t xml:space="preserve"> </w:t>
      </w:r>
      <w:r w:rsidR="0052508D" w:rsidRPr="00FF5ED1">
        <w:t xml:space="preserve">се определя в </w:t>
      </w:r>
      <w:r w:rsidR="00383F57" w:rsidRPr="00FF5ED1">
        <w:t>зависи</w:t>
      </w:r>
      <w:r w:rsidR="0052508D" w:rsidRPr="00FF5ED1">
        <w:t>мост</w:t>
      </w:r>
      <w:r w:rsidRPr="00FF5ED1">
        <w:t xml:space="preserve"> от вида </w:t>
      </w:r>
      <w:r w:rsidR="000D0C04" w:rsidRPr="00FF5ED1">
        <w:t xml:space="preserve">и </w:t>
      </w:r>
      <w:r w:rsidRPr="00FF5ED1">
        <w:t>вътрешното покритие</w:t>
      </w:r>
      <w:r w:rsidR="000D0C04" w:rsidRPr="00FF5ED1">
        <w:t xml:space="preserve"> </w:t>
      </w:r>
      <w:r w:rsidR="00D14494" w:rsidRPr="00FF5ED1">
        <w:t xml:space="preserve">на тръбите и </w:t>
      </w:r>
      <w:r w:rsidR="0035500E" w:rsidRPr="00FF5ED1">
        <w:t>хидравличните условия</w:t>
      </w:r>
      <w:r w:rsidR="00383F57" w:rsidRPr="00FF5ED1">
        <w:t>, които могат да окажат влияние</w:t>
      </w:r>
      <w:r w:rsidR="0052508D" w:rsidRPr="00FF5ED1">
        <w:t xml:space="preserve"> на качеството на водата, както</w:t>
      </w:r>
      <w:r w:rsidR="00383F57" w:rsidRPr="00FF5ED1">
        <w:t xml:space="preserve"> и от вида и броя на арматур</w:t>
      </w:r>
      <w:r w:rsidR="00D14494" w:rsidRPr="00FF5ED1">
        <w:t>ите, фасонните части и връзките</w:t>
      </w:r>
      <w:r w:rsidR="002557A3" w:rsidRPr="00FF5ED1">
        <w:t xml:space="preserve"> съгласно фигурата</w:t>
      </w:r>
      <w:r w:rsidR="00383F57" w:rsidRPr="00B243B3">
        <w:rPr>
          <w:lang w:val="ru-RU"/>
        </w:rPr>
        <w:t>.</w:t>
      </w:r>
    </w:p>
    <w:p w14:paraId="0228E484" w14:textId="77777777" w:rsidR="00383F57" w:rsidRPr="00FF5ED1" w:rsidRDefault="00383F57" w:rsidP="00C735C9">
      <w:pPr>
        <w:pStyle w:val="BodyText"/>
        <w:ind w:firstLine="720"/>
      </w:pPr>
    </w:p>
    <w:p w14:paraId="75D35F89" w14:textId="77777777" w:rsidR="00383F57" w:rsidRPr="00B243B3" w:rsidRDefault="000D0E77" w:rsidP="00C735C9">
      <w:pPr>
        <w:pStyle w:val="BodyText"/>
        <w:ind w:firstLine="720"/>
        <w:rPr>
          <w:lang w:val="ru-RU"/>
        </w:rPr>
      </w:pPr>
      <w:r w:rsidRPr="00FF5ED1">
        <w:rPr>
          <w:noProof/>
          <w:lang w:val="en-US"/>
        </w:rPr>
        <w:drawing>
          <wp:inline distT="0" distB="0" distL="0" distR="0" wp14:anchorId="5BECB858" wp14:editId="2368FBF6">
            <wp:extent cx="4053205" cy="2852420"/>
            <wp:effectExtent l="0" t="0" r="0" b="0"/>
            <wp:docPr id="14" name="Picture 14" descr="p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5-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53205" cy="2852420"/>
                    </a:xfrm>
                    <a:prstGeom prst="rect">
                      <a:avLst/>
                    </a:prstGeom>
                    <a:noFill/>
                    <a:ln>
                      <a:noFill/>
                    </a:ln>
                  </pic:spPr>
                </pic:pic>
              </a:graphicData>
            </a:graphic>
          </wp:inline>
        </w:drawing>
      </w:r>
    </w:p>
    <w:p w14:paraId="490504D4" w14:textId="77777777" w:rsidR="00383F57" w:rsidRPr="00FF5ED1" w:rsidRDefault="00383F57" w:rsidP="00C735C9">
      <w:pPr>
        <w:pStyle w:val="BodyText"/>
      </w:pPr>
    </w:p>
    <w:p w14:paraId="609725BC" w14:textId="77777777" w:rsidR="00383F57" w:rsidRPr="00FF5ED1" w:rsidRDefault="002557A3" w:rsidP="00C735C9">
      <w:pPr>
        <w:pStyle w:val="BodyText"/>
        <w:ind w:firstLine="720"/>
        <w:jc w:val="center"/>
        <w:rPr>
          <w:b/>
        </w:rPr>
      </w:pPr>
      <w:r w:rsidRPr="00FF5ED1">
        <w:t>Зависимост</w:t>
      </w:r>
      <w:r w:rsidR="0052508D" w:rsidRPr="00FF5ED1">
        <w:t xml:space="preserve"> между оразмерителната стойност на грапавината </w:t>
      </w:r>
      <w:r w:rsidR="0052508D" w:rsidRPr="00B243B3">
        <w:rPr>
          <w:lang w:val="en-US"/>
        </w:rPr>
        <w:t>k</w:t>
      </w:r>
      <w:r w:rsidR="0052508D" w:rsidRPr="00B243B3">
        <w:rPr>
          <w:vertAlign w:val="subscript"/>
          <w:lang w:val="ru-RU"/>
        </w:rPr>
        <w:t>2</w:t>
      </w:r>
      <w:r w:rsidR="0052508D" w:rsidRPr="00FF5ED1">
        <w:t xml:space="preserve"> и загубите на налягане при различни вътрешни диаметри </w:t>
      </w:r>
      <w:r w:rsidR="0052508D" w:rsidRPr="00B243B3">
        <w:rPr>
          <w:lang w:val="en-US"/>
        </w:rPr>
        <w:t>D</w:t>
      </w:r>
      <w:r w:rsidRPr="00FF5ED1">
        <w:t xml:space="preserve"> </w:t>
      </w:r>
      <w:r w:rsidR="0052508D" w:rsidRPr="00FF5ED1">
        <w:t>(при дължина</w:t>
      </w:r>
      <w:r w:rsidRPr="00FF5ED1">
        <w:t xml:space="preserve"> на участък от водопровода </w:t>
      </w:r>
      <w:r w:rsidR="0052508D" w:rsidRPr="00FF5ED1">
        <w:t>100</w:t>
      </w:r>
      <w:r w:rsidR="0052508D" w:rsidRPr="00B243B3">
        <w:rPr>
          <w:lang w:val="ru-RU"/>
        </w:rPr>
        <w:t xml:space="preserve"> </w:t>
      </w:r>
      <w:r w:rsidR="0052508D" w:rsidRPr="00B243B3">
        <w:rPr>
          <w:lang w:val="en-US"/>
        </w:rPr>
        <w:t>m</w:t>
      </w:r>
      <w:r w:rsidRPr="00FF5ED1">
        <w:t xml:space="preserve">, скорост на водата </w:t>
      </w:r>
      <w:r w:rsidR="0052508D" w:rsidRPr="00FF5ED1">
        <w:t>1,5</w:t>
      </w:r>
      <w:r w:rsidR="0052508D" w:rsidRPr="00B243B3">
        <w:rPr>
          <w:lang w:val="ru-RU"/>
        </w:rPr>
        <w:t xml:space="preserve"> </w:t>
      </w:r>
      <w:r w:rsidR="0052508D" w:rsidRPr="00B243B3">
        <w:rPr>
          <w:lang w:val="en-US"/>
        </w:rPr>
        <w:t>m</w:t>
      </w:r>
      <w:r w:rsidR="0052508D" w:rsidRPr="00B243B3">
        <w:rPr>
          <w:lang w:val="ru-RU"/>
        </w:rPr>
        <w:t>/</w:t>
      </w:r>
      <w:r w:rsidR="0052508D" w:rsidRPr="00B243B3">
        <w:rPr>
          <w:lang w:val="en-US"/>
        </w:rPr>
        <w:t>s</w:t>
      </w:r>
      <w:r w:rsidRPr="00FF5ED1">
        <w:t xml:space="preserve"> и температура на водата </w:t>
      </w:r>
      <w:r w:rsidR="0052508D" w:rsidRPr="00FF5ED1">
        <w:t xml:space="preserve">10 </w:t>
      </w:r>
      <w:r w:rsidR="0052508D" w:rsidRPr="00FF5ED1">
        <w:rPr>
          <w:vertAlign w:val="superscript"/>
        </w:rPr>
        <w:t>°</w:t>
      </w:r>
      <w:r w:rsidR="0052508D" w:rsidRPr="00FF5ED1">
        <w:t>С</w:t>
      </w:r>
      <w:r w:rsidR="0052508D" w:rsidRPr="00B243B3">
        <w:rPr>
          <w:lang w:val="ru-RU"/>
        </w:rPr>
        <w:t>)</w:t>
      </w:r>
      <w:r w:rsidR="00B66B5A" w:rsidRPr="00FF5ED1">
        <w:t>: 1 -</w:t>
      </w:r>
      <w:r w:rsidR="0052508D" w:rsidRPr="00FF5ED1">
        <w:t xml:space="preserve"> з</w:t>
      </w:r>
      <w:r w:rsidR="00383F57" w:rsidRPr="00FF5ED1">
        <w:t xml:space="preserve">агуби на налягане, </w:t>
      </w:r>
      <w:r w:rsidR="00383F57" w:rsidRPr="00B243B3">
        <w:rPr>
          <w:lang w:val="en-US"/>
        </w:rPr>
        <w:t>kPa</w:t>
      </w:r>
      <w:r w:rsidR="00B66B5A" w:rsidRPr="00FF5ED1">
        <w:t>; 2 -</w:t>
      </w:r>
      <w:r w:rsidR="0052508D" w:rsidRPr="00FF5ED1">
        <w:t xml:space="preserve"> г</w:t>
      </w:r>
      <w:r w:rsidR="00383F57" w:rsidRPr="00FF5ED1">
        <w:t xml:space="preserve">рапавина, </w:t>
      </w:r>
      <w:r w:rsidR="00383F57" w:rsidRPr="00B243B3">
        <w:rPr>
          <w:lang w:val="en-US"/>
        </w:rPr>
        <w:t>m</w:t>
      </w:r>
      <w:r w:rsidR="00383F57" w:rsidRPr="00B243B3">
        <w:rPr>
          <w:lang w:val="ru-RU"/>
        </w:rPr>
        <w:t xml:space="preserve"> </w:t>
      </w:r>
      <w:r w:rsidR="00383F57" w:rsidRPr="00B243B3">
        <w:rPr>
          <w:lang w:val="en-US"/>
        </w:rPr>
        <w:t>x</w:t>
      </w:r>
      <w:r w:rsidR="00383F57" w:rsidRPr="00B243B3">
        <w:rPr>
          <w:lang w:val="ru-RU"/>
        </w:rPr>
        <w:t xml:space="preserve"> 10</w:t>
      </w:r>
      <w:r w:rsidR="00383F57" w:rsidRPr="00B243B3">
        <w:rPr>
          <w:vertAlign w:val="superscript"/>
          <w:lang w:val="ru-RU"/>
        </w:rPr>
        <w:t>-3</w:t>
      </w:r>
      <w:r w:rsidR="0052508D" w:rsidRPr="00FF5ED1">
        <w:t xml:space="preserve">; 3. </w:t>
      </w:r>
      <w:r w:rsidR="00383F57" w:rsidRPr="00B243B3">
        <w:rPr>
          <w:lang w:val="en-US"/>
        </w:rPr>
        <w:t>D</w:t>
      </w:r>
      <w:r w:rsidR="00383F57" w:rsidRPr="00B243B3">
        <w:rPr>
          <w:lang w:val="ru-RU"/>
        </w:rPr>
        <w:t xml:space="preserve"> = 100 </w:t>
      </w:r>
      <w:r w:rsidR="00383F57" w:rsidRPr="00B243B3">
        <w:rPr>
          <w:lang w:val="en-US"/>
        </w:rPr>
        <w:t>mm</w:t>
      </w:r>
      <w:r w:rsidR="0052508D" w:rsidRPr="00FF5ED1">
        <w:t xml:space="preserve">; </w:t>
      </w:r>
      <w:r w:rsidR="00B66B5A" w:rsidRPr="00FF5ED1">
        <w:t>4 -</w:t>
      </w:r>
      <w:r w:rsidRPr="00FF5ED1">
        <w:t xml:space="preserve"> </w:t>
      </w:r>
      <w:r w:rsidR="00383F57" w:rsidRPr="00B243B3">
        <w:rPr>
          <w:lang w:val="en-US"/>
        </w:rPr>
        <w:t>D</w:t>
      </w:r>
      <w:r w:rsidR="00383F57" w:rsidRPr="00B243B3">
        <w:rPr>
          <w:lang w:val="ru-RU"/>
        </w:rPr>
        <w:t xml:space="preserve"> = 150 </w:t>
      </w:r>
      <w:r w:rsidR="00383F57" w:rsidRPr="00B243B3">
        <w:rPr>
          <w:lang w:val="en-US"/>
        </w:rPr>
        <w:t>mm</w:t>
      </w:r>
      <w:r w:rsidRPr="00FF5ED1">
        <w:t>; 5</w:t>
      </w:r>
      <w:r w:rsidR="00B66B5A" w:rsidRPr="00FF5ED1">
        <w:t xml:space="preserve"> -</w:t>
      </w:r>
      <w:r w:rsidR="0052508D" w:rsidRPr="00FF5ED1">
        <w:t xml:space="preserve"> </w:t>
      </w:r>
      <w:r w:rsidR="00383F57" w:rsidRPr="00B243B3">
        <w:rPr>
          <w:lang w:val="en-US"/>
        </w:rPr>
        <w:t>D</w:t>
      </w:r>
      <w:r w:rsidR="00383F57" w:rsidRPr="00B243B3">
        <w:rPr>
          <w:lang w:val="ru-RU"/>
        </w:rPr>
        <w:t xml:space="preserve"> = 200 </w:t>
      </w:r>
      <w:r w:rsidR="00383F57" w:rsidRPr="00B243B3">
        <w:rPr>
          <w:lang w:val="en-US"/>
        </w:rPr>
        <w:t>mm</w:t>
      </w:r>
      <w:r w:rsidRPr="00FF5ED1">
        <w:t>; 6</w:t>
      </w:r>
      <w:r w:rsidR="00B66B5A" w:rsidRPr="00FF5ED1">
        <w:t xml:space="preserve"> -</w:t>
      </w:r>
      <w:r w:rsidR="0052508D" w:rsidRPr="00FF5ED1">
        <w:t xml:space="preserve"> </w:t>
      </w:r>
      <w:r w:rsidR="00383F57" w:rsidRPr="00B243B3">
        <w:rPr>
          <w:lang w:val="en-US"/>
        </w:rPr>
        <w:t>D</w:t>
      </w:r>
      <w:r w:rsidR="00383F57" w:rsidRPr="00B243B3">
        <w:rPr>
          <w:lang w:val="ru-RU"/>
        </w:rPr>
        <w:t xml:space="preserve"> = 300 </w:t>
      </w:r>
      <w:r w:rsidR="00383F57" w:rsidRPr="00B243B3">
        <w:rPr>
          <w:lang w:val="en-US"/>
        </w:rPr>
        <w:t>mm</w:t>
      </w:r>
      <w:r w:rsidRPr="00FF5ED1">
        <w:t>; 7</w:t>
      </w:r>
      <w:r w:rsidR="00B66B5A" w:rsidRPr="00FF5ED1">
        <w:t xml:space="preserve"> -</w:t>
      </w:r>
      <w:r w:rsidR="0052508D" w:rsidRPr="00FF5ED1">
        <w:t xml:space="preserve"> </w:t>
      </w:r>
      <w:r w:rsidR="00383F57" w:rsidRPr="00B243B3">
        <w:rPr>
          <w:lang w:val="en-US"/>
        </w:rPr>
        <w:t>D</w:t>
      </w:r>
      <w:r w:rsidR="00383F57" w:rsidRPr="00B243B3">
        <w:rPr>
          <w:lang w:val="ru-RU"/>
        </w:rPr>
        <w:t xml:space="preserve"> = 800 </w:t>
      </w:r>
      <w:r w:rsidR="00383F57" w:rsidRPr="00B243B3">
        <w:rPr>
          <w:lang w:val="en-US"/>
        </w:rPr>
        <w:t>mm</w:t>
      </w:r>
    </w:p>
    <w:p w14:paraId="218F8CA4" w14:textId="77777777" w:rsidR="00383F57" w:rsidRPr="00FF5ED1" w:rsidRDefault="00383F57" w:rsidP="00C735C9">
      <w:pPr>
        <w:ind w:firstLine="720"/>
        <w:jc w:val="right"/>
        <w:rPr>
          <w:lang w:val="bg-BG"/>
        </w:rPr>
        <w:sectPr w:rsidR="00383F57" w:rsidRPr="00FF5ED1" w:rsidSect="00DD2284">
          <w:pgSz w:w="11906" w:h="16838"/>
          <w:pgMar w:top="1134" w:right="1134" w:bottom="1134" w:left="1134" w:header="709" w:footer="709" w:gutter="0"/>
          <w:cols w:space="708"/>
          <w:titlePg/>
          <w:docGrid w:linePitch="360"/>
        </w:sectPr>
      </w:pPr>
    </w:p>
    <w:p w14:paraId="1B134646" w14:textId="48AFFB87" w:rsidR="00502667" w:rsidRPr="00FF5ED1" w:rsidRDefault="00502667" w:rsidP="00502667">
      <w:pPr>
        <w:spacing w:after="160" w:line="259" w:lineRule="auto"/>
        <w:jc w:val="right"/>
        <w:rPr>
          <w:lang w:val="bg-BG"/>
        </w:rPr>
      </w:pPr>
      <w:r w:rsidRPr="00FF5ED1">
        <w:rPr>
          <w:lang w:val="bg-BG"/>
        </w:rPr>
        <w:lastRenderedPageBreak/>
        <w:t xml:space="preserve">Приложение № </w:t>
      </w:r>
      <w:r w:rsidR="00D90564">
        <w:rPr>
          <w:lang w:val="bg-BG"/>
        </w:rPr>
        <w:t>9</w:t>
      </w:r>
    </w:p>
    <w:p w14:paraId="4D7BA4F9" w14:textId="77777777" w:rsidR="00502667" w:rsidRPr="00FF5ED1" w:rsidRDefault="00502667" w:rsidP="00502667">
      <w:pPr>
        <w:spacing w:after="160" w:line="259" w:lineRule="auto"/>
        <w:jc w:val="right"/>
        <w:rPr>
          <w:lang w:val="bg-BG"/>
        </w:rPr>
      </w:pPr>
      <w:r w:rsidRPr="00FF5ED1">
        <w:rPr>
          <w:lang w:val="bg-BG"/>
        </w:rPr>
        <w:t>към чл. 133, ал. 3</w:t>
      </w:r>
    </w:p>
    <w:p w14:paraId="1B74D17B" w14:textId="77777777" w:rsidR="00502667" w:rsidRPr="00FF5ED1" w:rsidRDefault="00502667" w:rsidP="00502667">
      <w:pPr>
        <w:spacing w:after="160" w:line="259" w:lineRule="auto"/>
        <w:jc w:val="center"/>
        <w:rPr>
          <w:lang w:val="bg-BG"/>
        </w:rPr>
      </w:pPr>
    </w:p>
    <w:p w14:paraId="6B951A2C" w14:textId="77777777" w:rsidR="00502667" w:rsidRPr="00FF5ED1" w:rsidRDefault="00502667" w:rsidP="00502667">
      <w:pPr>
        <w:spacing w:after="160" w:line="259" w:lineRule="auto"/>
        <w:jc w:val="center"/>
        <w:rPr>
          <w:b/>
          <w:lang w:val="bg-BG"/>
        </w:rPr>
      </w:pPr>
      <w:r w:rsidRPr="00FF5ED1">
        <w:rPr>
          <w:b/>
          <w:lang w:val="bg-BG"/>
        </w:rPr>
        <w:t>Примери за зониране на водопроводните мрежи</w:t>
      </w:r>
    </w:p>
    <w:p w14:paraId="5219F68E" w14:textId="77777777" w:rsidR="00EB1A6A" w:rsidRPr="00FF5ED1" w:rsidRDefault="00EB1A6A" w:rsidP="00EB1A6A">
      <w:pPr>
        <w:spacing w:after="160" w:line="259" w:lineRule="auto"/>
        <w:jc w:val="both"/>
        <w:rPr>
          <w:lang w:val="bg-BG"/>
        </w:rPr>
      </w:pPr>
      <w:r w:rsidRPr="00FF5ED1">
        <w:rPr>
          <w:lang w:val="bg-BG"/>
        </w:rPr>
        <w:tab/>
        <w:t>Дадените схеми в това приложение са примерни, като посоченият вид на захранващото съоръжение е произволно избран (напорен резервоар или помпена станция).</w:t>
      </w:r>
    </w:p>
    <w:p w14:paraId="49148711" w14:textId="2B3F0D35" w:rsidR="00502667" w:rsidRPr="00FF5ED1" w:rsidRDefault="000B2F1D" w:rsidP="00502667">
      <w:pPr>
        <w:spacing w:after="160" w:line="259" w:lineRule="auto"/>
        <w:jc w:val="center"/>
        <w:rPr>
          <w:rFonts w:ascii="Calibri" w:eastAsia="Calibri" w:hAnsi="Calibri"/>
          <w:kern w:val="2"/>
          <w:sz w:val="22"/>
          <w:szCs w:val="22"/>
          <w:lang w:val="bg-BG"/>
          <w14:ligatures w14:val="standardContextual"/>
        </w:rPr>
      </w:pPr>
      <w:r>
        <w:rPr>
          <w:rFonts w:ascii="Calibri" w:eastAsia="Calibri" w:hAnsi="Calibri"/>
          <w:noProof/>
          <w:kern w:val="2"/>
          <w:sz w:val="22"/>
          <w:szCs w:val="22"/>
          <w:lang w:val="en-US"/>
          <w14:ligatures w14:val="standardContextual"/>
        </w:rPr>
        <w:drawing>
          <wp:inline distT="0" distB="0" distL="0" distR="0" wp14:anchorId="03CAF4B0" wp14:editId="14D42FEB">
            <wp:extent cx="5761355" cy="41459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1355" cy="4145915"/>
                    </a:xfrm>
                    <a:prstGeom prst="rect">
                      <a:avLst/>
                    </a:prstGeom>
                    <a:noFill/>
                  </pic:spPr>
                </pic:pic>
              </a:graphicData>
            </a:graphic>
          </wp:inline>
        </w:drawing>
      </w:r>
    </w:p>
    <w:p w14:paraId="338E7D14" w14:textId="77777777" w:rsidR="004F279F" w:rsidRPr="00FF5ED1" w:rsidRDefault="003350C7" w:rsidP="00502667">
      <w:pPr>
        <w:spacing w:after="160" w:line="259" w:lineRule="auto"/>
        <w:jc w:val="center"/>
        <w:rPr>
          <w:lang w:val="bg-BG"/>
        </w:rPr>
      </w:pPr>
      <w:r w:rsidRPr="00FF5ED1">
        <w:rPr>
          <w:lang w:val="bg-BG"/>
        </w:rPr>
        <w:t>Фиг. 1</w:t>
      </w:r>
      <w:r w:rsidR="004F279F" w:rsidRPr="00FF5ED1">
        <w:rPr>
          <w:lang w:val="bg-BG"/>
        </w:rPr>
        <w:t xml:space="preserve"> </w:t>
      </w:r>
      <w:r w:rsidRPr="00FF5ED1">
        <w:rPr>
          <w:lang w:val="bg-BG"/>
        </w:rPr>
        <w:t>В</w:t>
      </w:r>
      <w:r w:rsidR="004F279F" w:rsidRPr="00FF5ED1">
        <w:rPr>
          <w:lang w:val="bg-BG"/>
        </w:rPr>
        <w:t>одопроводна мрежа, която е разделена на зони чрез гранични спирателни кранове (зони А, Б и В са с едно захранване, а зона Г е с две захранвания);</w:t>
      </w:r>
    </w:p>
    <w:p w14:paraId="7C61434D" w14:textId="77777777" w:rsidR="004F279F" w:rsidRPr="00FF5ED1" w:rsidRDefault="004F279F" w:rsidP="00502667">
      <w:pPr>
        <w:spacing w:after="160" w:line="259" w:lineRule="auto"/>
        <w:jc w:val="center"/>
        <w:rPr>
          <w:lang w:val="bg-BG"/>
        </w:rPr>
      </w:pPr>
    </w:p>
    <w:p w14:paraId="3A5FD569" w14:textId="19ACEAB4" w:rsidR="00502667" w:rsidRPr="00FF5ED1" w:rsidRDefault="000B2F1D" w:rsidP="00502667">
      <w:pPr>
        <w:spacing w:after="160" w:line="259" w:lineRule="auto"/>
        <w:jc w:val="center"/>
        <w:rPr>
          <w:rFonts w:ascii="Calibri" w:eastAsia="Calibri" w:hAnsi="Calibri"/>
          <w:kern w:val="2"/>
          <w:sz w:val="22"/>
          <w:szCs w:val="22"/>
          <w:lang w:val="bg-BG"/>
          <w14:ligatures w14:val="standardContextual"/>
        </w:rPr>
      </w:pPr>
      <w:r>
        <w:rPr>
          <w:rFonts w:ascii="Calibri" w:eastAsia="Calibri" w:hAnsi="Calibri"/>
          <w:noProof/>
          <w:kern w:val="2"/>
          <w:sz w:val="22"/>
          <w:szCs w:val="22"/>
          <w:lang w:val="en-US"/>
          <w14:ligatures w14:val="standardContextual"/>
        </w:rPr>
        <w:lastRenderedPageBreak/>
        <w:drawing>
          <wp:inline distT="0" distB="0" distL="0" distR="0" wp14:anchorId="16DADE60" wp14:editId="63990ADB">
            <wp:extent cx="2793576" cy="2934552"/>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05484" cy="2947061"/>
                    </a:xfrm>
                    <a:prstGeom prst="rect">
                      <a:avLst/>
                    </a:prstGeom>
                    <a:noFill/>
                  </pic:spPr>
                </pic:pic>
              </a:graphicData>
            </a:graphic>
          </wp:inline>
        </w:drawing>
      </w:r>
    </w:p>
    <w:p w14:paraId="098B017A" w14:textId="77777777" w:rsidR="00EB1A6A" w:rsidRPr="00FF5ED1" w:rsidRDefault="003350C7" w:rsidP="00502667">
      <w:pPr>
        <w:spacing w:after="160" w:line="259" w:lineRule="auto"/>
        <w:jc w:val="center"/>
        <w:rPr>
          <w:lang w:val="bg-BG"/>
        </w:rPr>
      </w:pPr>
      <w:r w:rsidRPr="00FF5ED1">
        <w:rPr>
          <w:lang w:val="bg-BG"/>
        </w:rPr>
        <w:t>Фиг. 2</w:t>
      </w:r>
      <w:r w:rsidR="00EB1A6A" w:rsidRPr="00FF5ED1">
        <w:rPr>
          <w:lang w:val="bg-BG"/>
        </w:rPr>
        <w:t xml:space="preserve"> </w:t>
      </w:r>
      <w:r w:rsidRPr="00FF5ED1">
        <w:rPr>
          <w:lang w:val="bg-BG"/>
        </w:rPr>
        <w:t>В</w:t>
      </w:r>
      <w:r w:rsidR="00EB1A6A" w:rsidRPr="00FF5ED1">
        <w:rPr>
          <w:lang w:val="bg-BG"/>
        </w:rPr>
        <w:t>одоснабдителна система, разделена на две зони, всяка от които е със самостоятелно захранване;</w:t>
      </w:r>
    </w:p>
    <w:p w14:paraId="34C4611D" w14:textId="77777777" w:rsidR="00EB1A6A" w:rsidRPr="00FF5ED1" w:rsidRDefault="00EB1A6A" w:rsidP="00502667">
      <w:pPr>
        <w:spacing w:after="160" w:line="259" w:lineRule="auto"/>
        <w:jc w:val="center"/>
        <w:rPr>
          <w:lang w:val="bg-BG"/>
        </w:rPr>
      </w:pPr>
    </w:p>
    <w:p w14:paraId="6CCE6D6C" w14:textId="77777777" w:rsidR="00502667" w:rsidRPr="00B243B3" w:rsidRDefault="00502667" w:rsidP="00502667">
      <w:pPr>
        <w:spacing w:after="160" w:line="259" w:lineRule="auto"/>
        <w:jc w:val="center"/>
        <w:rPr>
          <w:rFonts w:ascii="Calibri" w:eastAsia="Calibri" w:hAnsi="Calibri"/>
          <w:kern w:val="2"/>
          <w:sz w:val="22"/>
          <w:szCs w:val="22"/>
          <w:lang w:val="ru-RU"/>
          <w14:ligatures w14:val="standardContextual"/>
        </w:rPr>
      </w:pPr>
      <w:r w:rsidRPr="00FF5ED1">
        <w:rPr>
          <w:rFonts w:ascii="Calibri" w:eastAsia="Calibri" w:hAnsi="Calibri"/>
          <w:noProof/>
          <w:kern w:val="2"/>
          <w:sz w:val="22"/>
          <w:szCs w:val="22"/>
          <w:lang w:val="en-US"/>
          <w14:ligatures w14:val="standardContextual"/>
        </w:rPr>
        <w:drawing>
          <wp:inline distT="0" distB="0" distL="0" distR="0" wp14:anchorId="68671BDC" wp14:editId="56A4A541">
            <wp:extent cx="5081685" cy="3524250"/>
            <wp:effectExtent l="0" t="0" r="5080" b="0"/>
            <wp:docPr id="82157491" name="Picture 1" descr="A diagram of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7491" name="Picture 1" descr="A diagram of a grid&#10;&#10;Description automatically generated"/>
                    <pic:cNvPicPr/>
                  </pic:nvPicPr>
                  <pic:blipFill>
                    <a:blip r:embed="rId40"/>
                    <a:stretch>
                      <a:fillRect/>
                    </a:stretch>
                  </pic:blipFill>
                  <pic:spPr>
                    <a:xfrm>
                      <a:off x="0" y="0"/>
                      <a:ext cx="5082965" cy="3525138"/>
                    </a:xfrm>
                    <a:prstGeom prst="rect">
                      <a:avLst/>
                    </a:prstGeom>
                  </pic:spPr>
                </pic:pic>
              </a:graphicData>
            </a:graphic>
          </wp:inline>
        </w:drawing>
      </w:r>
    </w:p>
    <w:p w14:paraId="4648CAE9" w14:textId="77777777" w:rsidR="00EB1A6A" w:rsidRPr="00FF5ED1" w:rsidRDefault="003350C7" w:rsidP="00502667">
      <w:pPr>
        <w:spacing w:after="160" w:line="259" w:lineRule="auto"/>
        <w:jc w:val="center"/>
        <w:rPr>
          <w:lang w:val="bg-BG"/>
        </w:rPr>
      </w:pPr>
      <w:r w:rsidRPr="00FF5ED1">
        <w:rPr>
          <w:lang w:val="bg-BG"/>
        </w:rPr>
        <w:t>Фиг. 3</w:t>
      </w:r>
      <w:r w:rsidR="00EB1A6A" w:rsidRPr="00FF5ED1">
        <w:rPr>
          <w:lang w:val="bg-BG"/>
        </w:rPr>
        <w:t xml:space="preserve"> </w:t>
      </w:r>
      <w:r w:rsidRPr="00FF5ED1">
        <w:rPr>
          <w:lang w:val="bg-BG"/>
        </w:rPr>
        <w:t>З</w:t>
      </w:r>
      <w:r w:rsidR="00EB1A6A" w:rsidRPr="00FF5ED1">
        <w:rPr>
          <w:lang w:val="bg-BG"/>
        </w:rPr>
        <w:t>ониране на водопроводната мрежа на населено място с отделно обособена урбанизирана територия (напр. отдалечен жилищен комплекс).</w:t>
      </w:r>
    </w:p>
    <w:p w14:paraId="719D1E17" w14:textId="77777777" w:rsidR="003350C7" w:rsidRPr="00FF5ED1" w:rsidRDefault="003350C7" w:rsidP="00502667">
      <w:pPr>
        <w:spacing w:after="160" w:line="259" w:lineRule="auto"/>
        <w:jc w:val="center"/>
        <w:rPr>
          <w:lang w:val="bg-BG"/>
        </w:rPr>
      </w:pPr>
    </w:p>
    <w:p w14:paraId="33984334" w14:textId="77777777" w:rsidR="003350C7" w:rsidRPr="00FF5ED1" w:rsidRDefault="003350C7" w:rsidP="003350C7">
      <w:pPr>
        <w:spacing w:after="160" w:line="259" w:lineRule="auto"/>
        <w:jc w:val="both"/>
        <w:rPr>
          <w:lang w:val="bg-BG"/>
        </w:rPr>
      </w:pPr>
      <w:r w:rsidRPr="00FF5ED1">
        <w:rPr>
          <w:lang w:val="bg-BG"/>
        </w:rPr>
        <w:t>Означения на схемите:</w:t>
      </w:r>
    </w:p>
    <w:p w14:paraId="7356FCA0" w14:textId="77777777" w:rsidR="00502667" w:rsidRPr="00FF5ED1" w:rsidRDefault="00502667" w:rsidP="00502667">
      <w:pPr>
        <w:spacing w:after="160" w:line="259" w:lineRule="auto"/>
        <w:jc w:val="center"/>
        <w:rPr>
          <w:lang w:val="bg-BG"/>
        </w:rPr>
      </w:pPr>
      <w:r w:rsidRPr="00FF5ED1">
        <w:rPr>
          <w:noProof/>
          <w:lang w:val="en-US"/>
        </w:rPr>
        <w:lastRenderedPageBreak/>
        <w:drawing>
          <wp:inline distT="0" distB="0" distL="0" distR="0" wp14:anchorId="0564A2C2" wp14:editId="00C48E6C">
            <wp:extent cx="5725324" cy="1371791"/>
            <wp:effectExtent l="0" t="0" r="8890" b="0"/>
            <wp:docPr id="854041359" name="Picture 1" descr="A computer scree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041359" name="Picture 1" descr="A computer screen with text&#10;&#10;Description automatically generated with medium confidence"/>
                    <pic:cNvPicPr/>
                  </pic:nvPicPr>
                  <pic:blipFill>
                    <a:blip r:embed="rId41"/>
                    <a:stretch>
                      <a:fillRect/>
                    </a:stretch>
                  </pic:blipFill>
                  <pic:spPr>
                    <a:xfrm>
                      <a:off x="0" y="0"/>
                      <a:ext cx="5725324" cy="1371791"/>
                    </a:xfrm>
                    <a:prstGeom prst="rect">
                      <a:avLst/>
                    </a:prstGeom>
                  </pic:spPr>
                </pic:pic>
              </a:graphicData>
            </a:graphic>
          </wp:inline>
        </w:drawing>
      </w:r>
    </w:p>
    <w:p w14:paraId="6B26850D" w14:textId="77777777" w:rsidR="00502667" w:rsidRPr="00FF5ED1" w:rsidRDefault="00502667" w:rsidP="00502667">
      <w:pPr>
        <w:ind w:firstLine="720"/>
        <w:jc w:val="both"/>
        <w:rPr>
          <w:lang w:val="bg-BG"/>
        </w:rPr>
      </w:pPr>
    </w:p>
    <w:p w14:paraId="3FCB3889" w14:textId="77777777" w:rsidR="00502667" w:rsidRPr="00FF5ED1" w:rsidRDefault="00502667" w:rsidP="00C735C9">
      <w:pPr>
        <w:spacing w:after="160"/>
        <w:contextualSpacing/>
        <w:jc w:val="right"/>
        <w:rPr>
          <w:rFonts w:eastAsia="Calibri"/>
          <w:bCs/>
          <w:lang w:val="bg-BG"/>
        </w:rPr>
      </w:pPr>
    </w:p>
    <w:p w14:paraId="7244C080" w14:textId="77777777" w:rsidR="00502667" w:rsidRPr="00FF5ED1" w:rsidRDefault="00502667" w:rsidP="00C735C9">
      <w:pPr>
        <w:spacing w:after="160"/>
        <w:contextualSpacing/>
        <w:jc w:val="right"/>
        <w:rPr>
          <w:rFonts w:eastAsia="Calibri"/>
          <w:bCs/>
          <w:lang w:val="bg-BG"/>
        </w:rPr>
      </w:pPr>
    </w:p>
    <w:p w14:paraId="5299DB72" w14:textId="77777777" w:rsidR="00502667" w:rsidRPr="00FF5ED1" w:rsidRDefault="00502667" w:rsidP="00C735C9">
      <w:pPr>
        <w:spacing w:after="160"/>
        <w:contextualSpacing/>
        <w:jc w:val="right"/>
        <w:rPr>
          <w:rFonts w:eastAsia="Calibri"/>
          <w:bCs/>
          <w:lang w:val="bg-BG"/>
        </w:rPr>
      </w:pPr>
    </w:p>
    <w:p w14:paraId="73848272" w14:textId="77777777" w:rsidR="00502667" w:rsidRPr="00FF5ED1" w:rsidRDefault="00502667" w:rsidP="00C735C9">
      <w:pPr>
        <w:spacing w:after="160"/>
        <w:contextualSpacing/>
        <w:jc w:val="right"/>
        <w:rPr>
          <w:rFonts w:eastAsia="Calibri"/>
          <w:bCs/>
          <w:lang w:val="bg-BG"/>
        </w:rPr>
      </w:pPr>
    </w:p>
    <w:p w14:paraId="3D8D4E0B" w14:textId="77777777" w:rsidR="00502667" w:rsidRPr="00FF5ED1" w:rsidRDefault="00502667" w:rsidP="00C735C9">
      <w:pPr>
        <w:spacing w:after="160"/>
        <w:contextualSpacing/>
        <w:jc w:val="right"/>
        <w:rPr>
          <w:rFonts w:eastAsia="Calibri"/>
          <w:bCs/>
          <w:lang w:val="bg-BG"/>
        </w:rPr>
      </w:pPr>
    </w:p>
    <w:p w14:paraId="70F7D4EF" w14:textId="77777777" w:rsidR="00502667" w:rsidRPr="00FF5ED1" w:rsidRDefault="00502667" w:rsidP="00C735C9">
      <w:pPr>
        <w:spacing w:after="160"/>
        <w:contextualSpacing/>
        <w:jc w:val="right"/>
        <w:rPr>
          <w:rFonts w:eastAsia="Calibri"/>
          <w:bCs/>
          <w:lang w:val="bg-BG"/>
        </w:rPr>
      </w:pPr>
    </w:p>
    <w:p w14:paraId="6EB0C5F7" w14:textId="77777777" w:rsidR="00502667" w:rsidRPr="00FF5ED1" w:rsidRDefault="00502667" w:rsidP="00C735C9">
      <w:pPr>
        <w:spacing w:after="160"/>
        <w:contextualSpacing/>
        <w:jc w:val="right"/>
        <w:rPr>
          <w:rFonts w:eastAsia="Calibri"/>
          <w:bCs/>
          <w:lang w:val="bg-BG"/>
        </w:rPr>
      </w:pPr>
    </w:p>
    <w:p w14:paraId="0EA7795D" w14:textId="77777777" w:rsidR="00502667" w:rsidRPr="00FF5ED1" w:rsidRDefault="00502667" w:rsidP="00C735C9">
      <w:pPr>
        <w:spacing w:after="160"/>
        <w:contextualSpacing/>
        <w:jc w:val="right"/>
        <w:rPr>
          <w:rFonts w:eastAsia="Calibri"/>
          <w:bCs/>
          <w:lang w:val="bg-BG"/>
        </w:rPr>
      </w:pPr>
    </w:p>
    <w:p w14:paraId="49E7962A" w14:textId="77777777" w:rsidR="003350C7" w:rsidRPr="00FF5ED1" w:rsidRDefault="003350C7">
      <w:pPr>
        <w:rPr>
          <w:rFonts w:eastAsia="Calibri"/>
          <w:bCs/>
          <w:lang w:val="bg-BG"/>
        </w:rPr>
      </w:pPr>
      <w:r w:rsidRPr="00FF5ED1">
        <w:rPr>
          <w:rFonts w:eastAsia="Calibri"/>
          <w:bCs/>
          <w:lang w:val="bg-BG"/>
        </w:rPr>
        <w:br w:type="page"/>
      </w:r>
    </w:p>
    <w:p w14:paraId="315DFB8B" w14:textId="673DF335" w:rsidR="004B7959" w:rsidRPr="00FF5ED1" w:rsidRDefault="00242984" w:rsidP="00C735C9">
      <w:pPr>
        <w:spacing w:after="160"/>
        <w:contextualSpacing/>
        <w:jc w:val="right"/>
        <w:rPr>
          <w:rFonts w:eastAsia="Calibri"/>
          <w:bCs/>
          <w:lang w:val="bg-BG"/>
        </w:rPr>
      </w:pPr>
      <w:r w:rsidRPr="00FF5ED1">
        <w:rPr>
          <w:rFonts w:eastAsia="Calibri"/>
          <w:bCs/>
          <w:lang w:val="bg-BG"/>
        </w:rPr>
        <w:lastRenderedPageBreak/>
        <w:t xml:space="preserve">Приложение № </w:t>
      </w:r>
      <w:r w:rsidR="005959E3" w:rsidRPr="00FF5ED1">
        <w:rPr>
          <w:rFonts w:eastAsia="Calibri"/>
          <w:bCs/>
          <w:lang w:val="bg-BG"/>
        </w:rPr>
        <w:t>1</w:t>
      </w:r>
      <w:r w:rsidR="00D90564">
        <w:rPr>
          <w:rFonts w:eastAsia="Calibri"/>
          <w:bCs/>
          <w:lang w:val="bg-BG"/>
        </w:rPr>
        <w:t>0</w:t>
      </w:r>
    </w:p>
    <w:p w14:paraId="7D87C73A" w14:textId="77777777" w:rsidR="00242984" w:rsidRPr="00FF5ED1" w:rsidRDefault="00645174" w:rsidP="00C735C9">
      <w:pPr>
        <w:spacing w:after="160"/>
        <w:contextualSpacing/>
        <w:jc w:val="right"/>
        <w:rPr>
          <w:rFonts w:eastAsia="Calibri"/>
          <w:bCs/>
          <w:lang w:val="bg-BG"/>
        </w:rPr>
      </w:pPr>
      <w:r w:rsidRPr="00FF5ED1">
        <w:rPr>
          <w:rFonts w:eastAsia="Calibri"/>
          <w:bCs/>
          <w:lang w:val="bg-BG"/>
        </w:rPr>
        <w:t>к</w:t>
      </w:r>
      <w:r w:rsidR="00242984" w:rsidRPr="00FF5ED1">
        <w:rPr>
          <w:rFonts w:eastAsia="Calibri"/>
          <w:bCs/>
          <w:lang w:val="bg-BG"/>
        </w:rPr>
        <w:t>ъм чл. 14</w:t>
      </w:r>
      <w:r w:rsidR="00E84373" w:rsidRPr="00FF5ED1">
        <w:rPr>
          <w:rFonts w:eastAsia="Calibri"/>
          <w:bCs/>
          <w:lang w:val="bg-BG"/>
        </w:rPr>
        <w:t>1</w:t>
      </w:r>
      <w:r w:rsidR="00242984" w:rsidRPr="00FF5ED1">
        <w:rPr>
          <w:rFonts w:eastAsia="Calibri"/>
          <w:bCs/>
          <w:lang w:val="bg-BG"/>
        </w:rPr>
        <w:t xml:space="preserve">, ал. </w:t>
      </w:r>
      <w:r w:rsidR="00E84373" w:rsidRPr="00FF5ED1">
        <w:rPr>
          <w:rFonts w:eastAsia="Calibri"/>
          <w:bCs/>
          <w:lang w:val="bg-BG"/>
        </w:rPr>
        <w:t>2</w:t>
      </w:r>
      <w:r w:rsidRPr="00FF5ED1">
        <w:rPr>
          <w:rFonts w:eastAsia="Calibri"/>
          <w:bCs/>
          <w:lang w:val="bg-BG"/>
        </w:rPr>
        <w:t xml:space="preserve">, т. 1 и 2 и ал. </w:t>
      </w:r>
      <w:r w:rsidR="00E84373" w:rsidRPr="00FF5ED1">
        <w:rPr>
          <w:rFonts w:eastAsia="Calibri"/>
          <w:bCs/>
          <w:lang w:val="bg-BG"/>
        </w:rPr>
        <w:t>3</w:t>
      </w:r>
    </w:p>
    <w:p w14:paraId="5CF30410" w14:textId="77777777" w:rsidR="00242984" w:rsidRPr="00FF5ED1" w:rsidRDefault="00242984" w:rsidP="00C735C9">
      <w:pPr>
        <w:spacing w:after="160"/>
        <w:contextualSpacing/>
        <w:jc w:val="right"/>
        <w:rPr>
          <w:rFonts w:eastAsia="Calibri"/>
          <w:b/>
          <w:bCs/>
          <w:lang w:val="bg-BG"/>
        </w:rPr>
      </w:pPr>
    </w:p>
    <w:p w14:paraId="71EFCDB9" w14:textId="697EEEA1" w:rsidR="00B15CED" w:rsidRDefault="004606AE" w:rsidP="00C735C9">
      <w:pPr>
        <w:spacing w:after="160"/>
        <w:contextualSpacing/>
        <w:jc w:val="center"/>
        <w:rPr>
          <w:rFonts w:eastAsia="Calibri"/>
          <w:b/>
          <w:bCs/>
          <w:lang w:val="bg-BG"/>
        </w:rPr>
      </w:pPr>
      <w:r w:rsidRPr="00FF5ED1">
        <w:rPr>
          <w:rFonts w:eastAsia="Calibri"/>
          <w:b/>
          <w:bCs/>
          <w:lang w:val="bg-BG"/>
        </w:rPr>
        <w:t>Примерно разполагане на въздушници</w:t>
      </w:r>
    </w:p>
    <w:p w14:paraId="45959844" w14:textId="293D025D" w:rsidR="00487F0E" w:rsidRDefault="00487F0E" w:rsidP="00C735C9">
      <w:pPr>
        <w:spacing w:after="160"/>
        <w:contextualSpacing/>
        <w:jc w:val="center"/>
        <w:rPr>
          <w:rFonts w:eastAsia="Calibri"/>
          <w:b/>
          <w:bCs/>
          <w:lang w:val="bg-BG"/>
        </w:rPr>
      </w:pPr>
    </w:p>
    <w:p w14:paraId="249060A2" w14:textId="77777777" w:rsidR="00487F0E" w:rsidRPr="00FF5ED1" w:rsidRDefault="00487F0E" w:rsidP="00C735C9">
      <w:pPr>
        <w:spacing w:after="160"/>
        <w:contextualSpacing/>
        <w:jc w:val="center"/>
        <w:rPr>
          <w:rFonts w:eastAsia="Calibri"/>
          <w:b/>
          <w:bCs/>
          <w:lang w:val="bg-BG"/>
        </w:rPr>
      </w:pPr>
    </w:p>
    <w:p w14:paraId="17B43256" w14:textId="77777777" w:rsidR="00B62FF9" w:rsidRPr="00FF5ED1" w:rsidRDefault="00B62FF9" w:rsidP="00C735C9">
      <w:pPr>
        <w:spacing w:after="160"/>
        <w:contextualSpacing/>
        <w:jc w:val="center"/>
        <w:rPr>
          <w:rFonts w:eastAsia="Calibri"/>
          <w:b/>
          <w:bCs/>
          <w:lang w:val="bg-BG"/>
        </w:rPr>
      </w:pPr>
    </w:p>
    <w:p w14:paraId="76FBD818" w14:textId="2D87700C" w:rsidR="00242984" w:rsidRPr="00FF5ED1" w:rsidRDefault="00487F0E" w:rsidP="00C735C9">
      <w:pPr>
        <w:spacing w:after="120"/>
        <w:jc w:val="center"/>
        <w:rPr>
          <w:rFonts w:eastAsia="Calibri"/>
          <w:lang w:val="bg-BG"/>
        </w:rPr>
      </w:pPr>
      <w:r>
        <w:rPr>
          <w:rFonts w:eastAsia="Calibri"/>
          <w:noProof/>
          <w:lang w:val="en-US"/>
        </w:rPr>
        <w:drawing>
          <wp:inline distT="0" distB="0" distL="0" distR="0" wp14:anchorId="3FD64A72" wp14:editId="4A189E8D">
            <wp:extent cx="5761355" cy="27006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1355" cy="2700655"/>
                    </a:xfrm>
                    <a:prstGeom prst="rect">
                      <a:avLst/>
                    </a:prstGeom>
                    <a:noFill/>
                  </pic:spPr>
                </pic:pic>
              </a:graphicData>
            </a:graphic>
          </wp:inline>
        </w:drawing>
      </w:r>
    </w:p>
    <w:p w14:paraId="369DFC2B" w14:textId="77777777" w:rsidR="00242984" w:rsidRPr="00FF5ED1" w:rsidRDefault="00242984" w:rsidP="00C735C9">
      <w:pPr>
        <w:spacing w:after="120"/>
        <w:jc w:val="center"/>
        <w:rPr>
          <w:rFonts w:eastAsia="Calibri"/>
          <w:iCs/>
          <w:lang w:val="bg-BG"/>
        </w:rPr>
      </w:pPr>
      <w:bookmarkStart w:id="15" w:name="_Toc76243203"/>
      <w:r w:rsidRPr="00FF5ED1">
        <w:rPr>
          <w:rFonts w:eastAsia="Calibri"/>
          <w:iCs/>
          <w:lang w:val="bg-BG"/>
        </w:rPr>
        <w:t xml:space="preserve">Фиг. 1 Примерно разположение на различни видове въздушници при тласкателен водопровод след помпа </w:t>
      </w:r>
      <w:bookmarkEnd w:id="15"/>
    </w:p>
    <w:p w14:paraId="65DFC361" w14:textId="77777777" w:rsidR="00242984" w:rsidRPr="00FF5ED1" w:rsidRDefault="00242984" w:rsidP="00C735C9">
      <w:pPr>
        <w:spacing w:after="120"/>
        <w:jc w:val="center"/>
        <w:rPr>
          <w:rFonts w:eastAsia="Calibri"/>
          <w:iCs/>
          <w:lang w:val="bg-BG"/>
        </w:rPr>
      </w:pPr>
    </w:p>
    <w:p w14:paraId="54573E33" w14:textId="6E5337E7" w:rsidR="00242984" w:rsidRDefault="00242984" w:rsidP="00C735C9">
      <w:pPr>
        <w:spacing w:after="120"/>
        <w:jc w:val="center"/>
        <w:rPr>
          <w:rFonts w:eastAsia="Calibri"/>
          <w:iCs/>
          <w:lang w:val="bg-BG"/>
        </w:rPr>
      </w:pPr>
      <w:bookmarkStart w:id="16" w:name="_Toc75988706"/>
      <w:r w:rsidRPr="00FF5ED1">
        <w:rPr>
          <w:rFonts w:eastAsia="Calibri"/>
          <w:iCs/>
          <w:lang w:val="bg-BG"/>
        </w:rPr>
        <w:t>Характерни точки и вид на въздушниците в тях</w:t>
      </w:r>
      <w:bookmarkEnd w:id="16"/>
    </w:p>
    <w:tbl>
      <w:tblPr>
        <w:tblW w:w="0" w:type="auto"/>
        <w:jc w:val="center"/>
        <w:tblLayout w:type="fixed"/>
        <w:tblLook w:val="04A0" w:firstRow="1" w:lastRow="0" w:firstColumn="1" w:lastColumn="0" w:noHBand="0" w:noVBand="1"/>
      </w:tblPr>
      <w:tblGrid>
        <w:gridCol w:w="960"/>
        <w:gridCol w:w="3915"/>
        <w:gridCol w:w="4455"/>
      </w:tblGrid>
      <w:tr w:rsidR="00487F0E" w:rsidRPr="00487F0E" w14:paraId="75C14043" w14:textId="77777777" w:rsidTr="00391767">
        <w:trPr>
          <w:jc w:val="center"/>
        </w:trPr>
        <w:tc>
          <w:tcPr>
            <w:tcW w:w="960" w:type="dxa"/>
            <w:tcBorders>
              <w:top w:val="single" w:sz="8" w:space="0" w:color="auto"/>
              <w:left w:val="single" w:sz="8" w:space="0" w:color="auto"/>
              <w:bottom w:val="single" w:sz="8" w:space="0" w:color="auto"/>
              <w:right w:val="single" w:sz="8" w:space="0" w:color="auto"/>
            </w:tcBorders>
            <w:vAlign w:val="center"/>
          </w:tcPr>
          <w:p w14:paraId="0D8DD7CF" w14:textId="77777777" w:rsidR="00487F0E" w:rsidRPr="00487F0E" w:rsidRDefault="00487F0E" w:rsidP="00487F0E">
            <w:pPr>
              <w:spacing w:after="120"/>
              <w:jc w:val="center"/>
              <w:rPr>
                <w:rFonts w:eastAsia="Calibri"/>
                <w:b/>
                <w:iCs/>
                <w:lang w:val="bg-BG"/>
              </w:rPr>
            </w:pPr>
            <w:r w:rsidRPr="00487F0E">
              <w:rPr>
                <w:rFonts w:eastAsia="Calibri"/>
                <w:b/>
                <w:iCs/>
                <w:lang w:val="bg-BG"/>
              </w:rPr>
              <w:t>№</w:t>
            </w:r>
          </w:p>
          <w:p w14:paraId="159CC5BE" w14:textId="77777777" w:rsidR="00487F0E" w:rsidRPr="00487F0E" w:rsidRDefault="00487F0E" w:rsidP="00487F0E">
            <w:pPr>
              <w:spacing w:after="120"/>
              <w:jc w:val="center"/>
              <w:rPr>
                <w:rFonts w:eastAsia="Calibri"/>
                <w:b/>
                <w:iCs/>
                <w:lang w:val="bg-BG"/>
              </w:rPr>
            </w:pPr>
            <w:r w:rsidRPr="00487F0E">
              <w:rPr>
                <w:rFonts w:eastAsia="Calibri"/>
                <w:b/>
                <w:iCs/>
                <w:lang w:val="bg-BG"/>
              </w:rPr>
              <w:t>на точка</w:t>
            </w:r>
          </w:p>
        </w:tc>
        <w:tc>
          <w:tcPr>
            <w:tcW w:w="3915" w:type="dxa"/>
            <w:tcBorders>
              <w:top w:val="single" w:sz="8" w:space="0" w:color="auto"/>
              <w:left w:val="single" w:sz="8" w:space="0" w:color="auto"/>
              <w:bottom w:val="single" w:sz="8" w:space="0" w:color="auto"/>
              <w:right w:val="single" w:sz="8" w:space="0" w:color="auto"/>
            </w:tcBorders>
            <w:vAlign w:val="center"/>
          </w:tcPr>
          <w:p w14:paraId="3A5ABD93" w14:textId="77777777" w:rsidR="00487F0E" w:rsidRPr="00487F0E" w:rsidRDefault="00487F0E" w:rsidP="00487F0E">
            <w:pPr>
              <w:spacing w:after="120"/>
              <w:jc w:val="center"/>
              <w:rPr>
                <w:rFonts w:eastAsia="Calibri"/>
                <w:b/>
                <w:iCs/>
                <w:lang w:val="bg-BG"/>
              </w:rPr>
            </w:pPr>
            <w:r w:rsidRPr="00487F0E">
              <w:rPr>
                <w:rFonts w:eastAsia="Calibri"/>
                <w:b/>
                <w:iCs/>
                <w:lang w:val="bg-BG"/>
              </w:rPr>
              <w:t>Описание на местоположението</w:t>
            </w:r>
          </w:p>
        </w:tc>
        <w:tc>
          <w:tcPr>
            <w:tcW w:w="4455" w:type="dxa"/>
            <w:tcBorders>
              <w:top w:val="single" w:sz="8" w:space="0" w:color="auto"/>
              <w:left w:val="single" w:sz="8" w:space="0" w:color="auto"/>
              <w:bottom w:val="single" w:sz="8" w:space="0" w:color="auto"/>
              <w:right w:val="single" w:sz="8" w:space="0" w:color="auto"/>
            </w:tcBorders>
            <w:vAlign w:val="center"/>
          </w:tcPr>
          <w:p w14:paraId="4627890B" w14:textId="77777777" w:rsidR="00487F0E" w:rsidRPr="00487F0E" w:rsidRDefault="00487F0E" w:rsidP="00487F0E">
            <w:pPr>
              <w:spacing w:after="120"/>
              <w:jc w:val="center"/>
              <w:rPr>
                <w:rFonts w:eastAsia="Calibri"/>
                <w:b/>
                <w:iCs/>
                <w:lang w:val="bg-BG"/>
              </w:rPr>
            </w:pPr>
            <w:r w:rsidRPr="00487F0E">
              <w:rPr>
                <w:rFonts w:eastAsia="Calibri"/>
                <w:b/>
                <w:iCs/>
                <w:lang w:val="bg-BG"/>
              </w:rPr>
              <w:t>Вид на въздушника</w:t>
            </w:r>
          </w:p>
        </w:tc>
      </w:tr>
      <w:tr w:rsidR="00487F0E" w:rsidRPr="00487F0E" w14:paraId="7582B3CA" w14:textId="77777777" w:rsidTr="00391767">
        <w:trPr>
          <w:jc w:val="center"/>
        </w:trPr>
        <w:tc>
          <w:tcPr>
            <w:tcW w:w="960" w:type="dxa"/>
            <w:tcBorders>
              <w:top w:val="single" w:sz="8" w:space="0" w:color="auto"/>
              <w:left w:val="single" w:sz="8" w:space="0" w:color="auto"/>
              <w:bottom w:val="single" w:sz="8" w:space="0" w:color="auto"/>
              <w:right w:val="single" w:sz="8" w:space="0" w:color="auto"/>
            </w:tcBorders>
          </w:tcPr>
          <w:p w14:paraId="11CB3F4E" w14:textId="77777777" w:rsidR="00487F0E" w:rsidRPr="00487F0E" w:rsidRDefault="00487F0E" w:rsidP="00487F0E">
            <w:pPr>
              <w:spacing w:after="120"/>
              <w:jc w:val="center"/>
              <w:rPr>
                <w:rFonts w:eastAsia="Calibri"/>
                <w:iCs/>
                <w:lang w:val="bg-BG"/>
              </w:rPr>
            </w:pPr>
            <w:r w:rsidRPr="00487F0E">
              <w:rPr>
                <w:rFonts w:eastAsia="Calibri"/>
                <w:iCs/>
                <w:lang w:val="bg-BG"/>
              </w:rPr>
              <w:t>1.</w:t>
            </w:r>
          </w:p>
        </w:tc>
        <w:tc>
          <w:tcPr>
            <w:tcW w:w="3915" w:type="dxa"/>
            <w:tcBorders>
              <w:top w:val="single" w:sz="8" w:space="0" w:color="auto"/>
              <w:left w:val="single" w:sz="8" w:space="0" w:color="auto"/>
              <w:bottom w:val="single" w:sz="8" w:space="0" w:color="auto"/>
              <w:right w:val="single" w:sz="8" w:space="0" w:color="auto"/>
            </w:tcBorders>
          </w:tcPr>
          <w:p w14:paraId="3D485BA4" w14:textId="77777777" w:rsidR="00487F0E" w:rsidRPr="00487F0E" w:rsidRDefault="00487F0E" w:rsidP="00487F0E">
            <w:pPr>
              <w:spacing w:after="120"/>
              <w:jc w:val="center"/>
              <w:rPr>
                <w:rFonts w:eastAsia="Calibri"/>
                <w:iCs/>
                <w:lang w:val="bg-BG"/>
              </w:rPr>
            </w:pPr>
            <w:r w:rsidRPr="00487F0E">
              <w:rPr>
                <w:rFonts w:eastAsia="Calibri"/>
                <w:iCs/>
                <w:lang w:val="bg-BG"/>
              </w:rPr>
              <w:t>след помпата</w:t>
            </w:r>
          </w:p>
        </w:tc>
        <w:tc>
          <w:tcPr>
            <w:tcW w:w="4455" w:type="dxa"/>
            <w:tcBorders>
              <w:top w:val="single" w:sz="8" w:space="0" w:color="auto"/>
              <w:left w:val="single" w:sz="8" w:space="0" w:color="auto"/>
              <w:bottom w:val="single" w:sz="8" w:space="0" w:color="auto"/>
              <w:right w:val="single" w:sz="8" w:space="0" w:color="auto"/>
            </w:tcBorders>
          </w:tcPr>
          <w:p w14:paraId="1BF08749" w14:textId="77777777" w:rsidR="00487F0E" w:rsidRPr="00487F0E" w:rsidRDefault="00487F0E" w:rsidP="00487F0E">
            <w:pPr>
              <w:spacing w:after="120"/>
              <w:jc w:val="center"/>
              <w:rPr>
                <w:rFonts w:eastAsia="Calibri"/>
                <w:iCs/>
                <w:lang w:val="bg-BG"/>
              </w:rPr>
            </w:pPr>
            <w:r w:rsidRPr="00487F0E">
              <w:rPr>
                <w:rFonts w:eastAsia="Calibri"/>
                <w:iCs/>
                <w:lang w:val="bg-BG"/>
              </w:rPr>
              <w:t>с двойна функция</w:t>
            </w:r>
          </w:p>
        </w:tc>
      </w:tr>
      <w:tr w:rsidR="00487F0E" w:rsidRPr="00487F0E" w14:paraId="70907147" w14:textId="77777777" w:rsidTr="00391767">
        <w:trPr>
          <w:trHeight w:val="285"/>
          <w:jc w:val="center"/>
        </w:trPr>
        <w:tc>
          <w:tcPr>
            <w:tcW w:w="960" w:type="dxa"/>
            <w:tcBorders>
              <w:top w:val="single" w:sz="8" w:space="0" w:color="auto"/>
              <w:left w:val="single" w:sz="8" w:space="0" w:color="auto"/>
              <w:bottom w:val="single" w:sz="8" w:space="0" w:color="auto"/>
              <w:right w:val="single" w:sz="8" w:space="0" w:color="auto"/>
            </w:tcBorders>
          </w:tcPr>
          <w:p w14:paraId="32383608" w14:textId="77777777" w:rsidR="00487F0E" w:rsidRPr="00487F0E" w:rsidRDefault="00487F0E" w:rsidP="00487F0E">
            <w:pPr>
              <w:spacing w:after="120"/>
              <w:jc w:val="center"/>
              <w:rPr>
                <w:rFonts w:eastAsia="Calibri"/>
                <w:iCs/>
                <w:lang w:val="bg-BG"/>
              </w:rPr>
            </w:pPr>
            <w:r w:rsidRPr="00487F0E">
              <w:rPr>
                <w:rFonts w:eastAsia="Calibri"/>
                <w:iCs/>
                <w:lang w:val="bg-BG"/>
              </w:rPr>
              <w:t>2.</w:t>
            </w:r>
          </w:p>
        </w:tc>
        <w:tc>
          <w:tcPr>
            <w:tcW w:w="3915" w:type="dxa"/>
            <w:tcBorders>
              <w:top w:val="single" w:sz="8" w:space="0" w:color="auto"/>
              <w:left w:val="single" w:sz="8" w:space="0" w:color="auto"/>
              <w:bottom w:val="single" w:sz="8" w:space="0" w:color="auto"/>
              <w:right w:val="single" w:sz="8" w:space="0" w:color="auto"/>
            </w:tcBorders>
          </w:tcPr>
          <w:p w14:paraId="317DAF3E" w14:textId="77777777" w:rsidR="00487F0E" w:rsidRPr="00487F0E" w:rsidRDefault="00487F0E" w:rsidP="00487F0E">
            <w:pPr>
              <w:spacing w:after="120"/>
              <w:jc w:val="center"/>
              <w:rPr>
                <w:rFonts w:eastAsia="Calibri"/>
                <w:iCs/>
                <w:lang w:val="bg-BG"/>
              </w:rPr>
            </w:pPr>
            <w:r w:rsidRPr="00487F0E">
              <w:rPr>
                <w:rFonts w:eastAsia="Calibri"/>
                <w:iCs/>
                <w:lang w:val="bg-BG"/>
              </w:rPr>
              <w:t>увеличаващ се низходящ наклон</w:t>
            </w:r>
          </w:p>
        </w:tc>
        <w:tc>
          <w:tcPr>
            <w:tcW w:w="4455" w:type="dxa"/>
            <w:tcBorders>
              <w:top w:val="single" w:sz="8" w:space="0" w:color="auto"/>
              <w:left w:val="single" w:sz="8" w:space="0" w:color="auto"/>
              <w:bottom w:val="single" w:sz="8" w:space="0" w:color="auto"/>
              <w:right w:val="single" w:sz="8" w:space="0" w:color="auto"/>
            </w:tcBorders>
          </w:tcPr>
          <w:p w14:paraId="3DB8AB4D" w14:textId="77777777" w:rsidR="00487F0E" w:rsidRPr="00487F0E" w:rsidRDefault="00487F0E" w:rsidP="00487F0E">
            <w:pPr>
              <w:spacing w:after="120"/>
              <w:jc w:val="center"/>
              <w:rPr>
                <w:rFonts w:eastAsia="Calibri"/>
                <w:iCs/>
                <w:lang w:val="bg-BG"/>
              </w:rPr>
            </w:pPr>
            <w:r w:rsidRPr="00487F0E">
              <w:rPr>
                <w:rFonts w:eastAsia="Calibri"/>
                <w:iCs/>
                <w:lang w:val="bg-BG"/>
              </w:rPr>
              <w:t>с тройна функция</w:t>
            </w:r>
          </w:p>
        </w:tc>
      </w:tr>
      <w:tr w:rsidR="00487F0E" w:rsidRPr="00487F0E" w14:paraId="5DEECE09" w14:textId="77777777" w:rsidTr="00391767">
        <w:trPr>
          <w:trHeight w:val="285"/>
          <w:jc w:val="center"/>
        </w:trPr>
        <w:tc>
          <w:tcPr>
            <w:tcW w:w="960" w:type="dxa"/>
            <w:tcBorders>
              <w:top w:val="single" w:sz="8" w:space="0" w:color="auto"/>
              <w:left w:val="single" w:sz="8" w:space="0" w:color="auto"/>
              <w:bottom w:val="single" w:sz="8" w:space="0" w:color="auto"/>
              <w:right w:val="single" w:sz="8" w:space="0" w:color="auto"/>
            </w:tcBorders>
          </w:tcPr>
          <w:p w14:paraId="7056957E" w14:textId="77777777" w:rsidR="00487F0E" w:rsidRPr="00487F0E" w:rsidRDefault="00487F0E" w:rsidP="00487F0E">
            <w:pPr>
              <w:spacing w:after="120"/>
              <w:jc w:val="center"/>
              <w:rPr>
                <w:rFonts w:eastAsia="Calibri"/>
                <w:iCs/>
                <w:lang w:val="bg-BG"/>
              </w:rPr>
            </w:pPr>
            <w:r w:rsidRPr="00487F0E">
              <w:rPr>
                <w:rFonts w:eastAsia="Calibri"/>
                <w:iCs/>
                <w:lang w:val="bg-BG"/>
              </w:rPr>
              <w:t>3.</w:t>
            </w:r>
          </w:p>
        </w:tc>
        <w:tc>
          <w:tcPr>
            <w:tcW w:w="3915" w:type="dxa"/>
            <w:tcBorders>
              <w:top w:val="single" w:sz="8" w:space="0" w:color="auto"/>
              <w:left w:val="single" w:sz="8" w:space="0" w:color="auto"/>
              <w:bottom w:val="single" w:sz="8" w:space="0" w:color="auto"/>
              <w:right w:val="single" w:sz="8" w:space="0" w:color="auto"/>
            </w:tcBorders>
          </w:tcPr>
          <w:p w14:paraId="44B207C5" w14:textId="77777777" w:rsidR="00487F0E" w:rsidRPr="00487F0E" w:rsidRDefault="00487F0E" w:rsidP="00487F0E">
            <w:pPr>
              <w:spacing w:after="120"/>
              <w:jc w:val="center"/>
              <w:rPr>
                <w:rFonts w:eastAsia="Calibri"/>
                <w:iCs/>
                <w:lang w:val="bg-BG"/>
              </w:rPr>
            </w:pPr>
            <w:r w:rsidRPr="00487F0E">
              <w:rPr>
                <w:rFonts w:eastAsia="Calibri"/>
                <w:iCs/>
                <w:lang w:val="bg-BG"/>
              </w:rPr>
              <w:t>ниска точка</w:t>
            </w:r>
          </w:p>
        </w:tc>
        <w:tc>
          <w:tcPr>
            <w:tcW w:w="4455" w:type="dxa"/>
            <w:tcBorders>
              <w:top w:val="single" w:sz="8" w:space="0" w:color="auto"/>
              <w:left w:val="single" w:sz="8" w:space="0" w:color="auto"/>
              <w:bottom w:val="single" w:sz="8" w:space="0" w:color="auto"/>
              <w:right w:val="single" w:sz="8" w:space="0" w:color="auto"/>
            </w:tcBorders>
          </w:tcPr>
          <w:p w14:paraId="7CE0FA49" w14:textId="77777777" w:rsidR="00487F0E" w:rsidRPr="00487F0E" w:rsidRDefault="00487F0E" w:rsidP="00487F0E">
            <w:pPr>
              <w:spacing w:after="120"/>
              <w:jc w:val="center"/>
              <w:rPr>
                <w:rFonts w:eastAsia="Calibri"/>
                <w:iCs/>
                <w:lang w:val="bg-BG"/>
              </w:rPr>
            </w:pPr>
            <w:r w:rsidRPr="00487F0E">
              <w:rPr>
                <w:rFonts w:eastAsia="Calibri"/>
                <w:iCs/>
                <w:lang w:val="bg-BG"/>
              </w:rPr>
              <w:t>не се изисква въздушник</w:t>
            </w:r>
          </w:p>
        </w:tc>
      </w:tr>
      <w:tr w:rsidR="00487F0E" w:rsidRPr="00487F0E" w14:paraId="5BB15FDB" w14:textId="77777777" w:rsidTr="00391767">
        <w:trPr>
          <w:trHeight w:val="285"/>
          <w:jc w:val="center"/>
        </w:trPr>
        <w:tc>
          <w:tcPr>
            <w:tcW w:w="960" w:type="dxa"/>
            <w:tcBorders>
              <w:top w:val="single" w:sz="8" w:space="0" w:color="auto"/>
              <w:left w:val="single" w:sz="8" w:space="0" w:color="auto"/>
              <w:bottom w:val="single" w:sz="8" w:space="0" w:color="auto"/>
              <w:right w:val="single" w:sz="8" w:space="0" w:color="auto"/>
            </w:tcBorders>
          </w:tcPr>
          <w:p w14:paraId="2D631181" w14:textId="77777777" w:rsidR="00487F0E" w:rsidRPr="00487F0E" w:rsidRDefault="00487F0E" w:rsidP="00487F0E">
            <w:pPr>
              <w:spacing w:after="120"/>
              <w:jc w:val="center"/>
              <w:rPr>
                <w:rFonts w:eastAsia="Calibri"/>
                <w:iCs/>
                <w:lang w:val="bg-BG"/>
              </w:rPr>
            </w:pPr>
            <w:r w:rsidRPr="00487F0E">
              <w:rPr>
                <w:rFonts w:eastAsia="Calibri"/>
                <w:iCs/>
                <w:lang w:val="bg-BG"/>
              </w:rPr>
              <w:t>4.</w:t>
            </w:r>
          </w:p>
        </w:tc>
        <w:tc>
          <w:tcPr>
            <w:tcW w:w="3915" w:type="dxa"/>
            <w:tcBorders>
              <w:top w:val="single" w:sz="8" w:space="0" w:color="auto"/>
              <w:left w:val="single" w:sz="8" w:space="0" w:color="auto"/>
              <w:bottom w:val="single" w:sz="8" w:space="0" w:color="auto"/>
              <w:right w:val="single" w:sz="8" w:space="0" w:color="auto"/>
            </w:tcBorders>
          </w:tcPr>
          <w:p w14:paraId="4CA33A5C" w14:textId="77777777" w:rsidR="00487F0E" w:rsidRPr="00487F0E" w:rsidRDefault="00487F0E" w:rsidP="00487F0E">
            <w:pPr>
              <w:spacing w:after="120"/>
              <w:jc w:val="center"/>
              <w:rPr>
                <w:rFonts w:eastAsia="Calibri"/>
                <w:iCs/>
                <w:lang w:val="bg-BG"/>
              </w:rPr>
            </w:pPr>
            <w:r w:rsidRPr="00487F0E">
              <w:rPr>
                <w:rFonts w:eastAsia="Calibri"/>
                <w:iCs/>
                <w:lang w:val="bg-BG"/>
              </w:rPr>
              <w:t>увеличаващ се възходящ наклон</w:t>
            </w:r>
          </w:p>
        </w:tc>
        <w:tc>
          <w:tcPr>
            <w:tcW w:w="4455" w:type="dxa"/>
            <w:tcBorders>
              <w:top w:val="single" w:sz="8" w:space="0" w:color="auto"/>
              <w:left w:val="single" w:sz="8" w:space="0" w:color="auto"/>
              <w:bottom w:val="single" w:sz="8" w:space="0" w:color="auto"/>
              <w:right w:val="single" w:sz="8" w:space="0" w:color="auto"/>
            </w:tcBorders>
          </w:tcPr>
          <w:p w14:paraId="2D02B39D" w14:textId="77777777" w:rsidR="00487F0E" w:rsidRPr="00487F0E" w:rsidRDefault="00487F0E" w:rsidP="00487F0E">
            <w:pPr>
              <w:spacing w:after="120"/>
              <w:jc w:val="center"/>
              <w:rPr>
                <w:rFonts w:eastAsia="Calibri"/>
                <w:iCs/>
                <w:lang w:val="bg-BG"/>
              </w:rPr>
            </w:pPr>
            <w:r w:rsidRPr="00487F0E">
              <w:rPr>
                <w:rFonts w:eastAsia="Calibri"/>
                <w:iCs/>
                <w:lang w:val="bg-BG"/>
              </w:rPr>
              <w:t>не се изисква въздушник</w:t>
            </w:r>
          </w:p>
        </w:tc>
      </w:tr>
      <w:tr w:rsidR="00487F0E" w:rsidRPr="00487F0E" w14:paraId="03BB3818" w14:textId="77777777" w:rsidTr="00391767">
        <w:trPr>
          <w:trHeight w:val="285"/>
          <w:jc w:val="center"/>
        </w:trPr>
        <w:tc>
          <w:tcPr>
            <w:tcW w:w="960" w:type="dxa"/>
            <w:tcBorders>
              <w:top w:val="single" w:sz="8" w:space="0" w:color="auto"/>
              <w:left w:val="single" w:sz="8" w:space="0" w:color="auto"/>
              <w:bottom w:val="single" w:sz="8" w:space="0" w:color="auto"/>
              <w:right w:val="single" w:sz="8" w:space="0" w:color="auto"/>
            </w:tcBorders>
          </w:tcPr>
          <w:p w14:paraId="3EB73BE3" w14:textId="77777777" w:rsidR="00487F0E" w:rsidRPr="00487F0E" w:rsidRDefault="00487F0E" w:rsidP="00487F0E">
            <w:pPr>
              <w:spacing w:after="120"/>
              <w:jc w:val="center"/>
              <w:rPr>
                <w:rFonts w:eastAsia="Calibri"/>
                <w:iCs/>
                <w:lang w:val="bg-BG"/>
              </w:rPr>
            </w:pPr>
            <w:r w:rsidRPr="00487F0E">
              <w:rPr>
                <w:rFonts w:eastAsia="Calibri"/>
                <w:iCs/>
                <w:lang w:val="bg-BG"/>
              </w:rPr>
              <w:t>5.</w:t>
            </w:r>
          </w:p>
        </w:tc>
        <w:tc>
          <w:tcPr>
            <w:tcW w:w="3915" w:type="dxa"/>
            <w:tcBorders>
              <w:top w:val="single" w:sz="8" w:space="0" w:color="auto"/>
              <w:left w:val="single" w:sz="8" w:space="0" w:color="auto"/>
              <w:bottom w:val="single" w:sz="8" w:space="0" w:color="auto"/>
              <w:right w:val="single" w:sz="8" w:space="0" w:color="auto"/>
            </w:tcBorders>
          </w:tcPr>
          <w:p w14:paraId="16813973" w14:textId="77777777" w:rsidR="00487F0E" w:rsidRPr="00487F0E" w:rsidRDefault="00487F0E" w:rsidP="00487F0E">
            <w:pPr>
              <w:spacing w:after="120"/>
              <w:jc w:val="center"/>
              <w:rPr>
                <w:rFonts w:eastAsia="Calibri"/>
                <w:iCs/>
                <w:lang w:val="bg-BG"/>
              </w:rPr>
            </w:pPr>
            <w:r w:rsidRPr="00487F0E">
              <w:rPr>
                <w:rFonts w:eastAsia="Calibri"/>
                <w:iCs/>
                <w:lang w:val="bg-BG"/>
              </w:rPr>
              <w:t>намаляващ възходящ наклон</w:t>
            </w:r>
          </w:p>
        </w:tc>
        <w:tc>
          <w:tcPr>
            <w:tcW w:w="4455" w:type="dxa"/>
            <w:tcBorders>
              <w:top w:val="single" w:sz="8" w:space="0" w:color="auto"/>
              <w:left w:val="single" w:sz="8" w:space="0" w:color="auto"/>
              <w:bottom w:val="single" w:sz="8" w:space="0" w:color="auto"/>
              <w:right w:val="single" w:sz="8" w:space="0" w:color="auto"/>
            </w:tcBorders>
          </w:tcPr>
          <w:p w14:paraId="7685BD47" w14:textId="77777777" w:rsidR="00487F0E" w:rsidRPr="00487F0E" w:rsidRDefault="00487F0E" w:rsidP="00487F0E">
            <w:pPr>
              <w:spacing w:after="120"/>
              <w:jc w:val="center"/>
              <w:rPr>
                <w:rFonts w:eastAsia="Calibri"/>
                <w:iCs/>
                <w:lang w:val="bg-BG"/>
              </w:rPr>
            </w:pPr>
            <w:r w:rsidRPr="00487F0E">
              <w:rPr>
                <w:rFonts w:eastAsia="Calibri"/>
                <w:iCs/>
                <w:lang w:val="bg-BG"/>
              </w:rPr>
              <w:t>с двойна функция или с тройна функция</w:t>
            </w:r>
          </w:p>
        </w:tc>
      </w:tr>
      <w:tr w:rsidR="00487F0E" w:rsidRPr="00487F0E" w14:paraId="564E0BEE" w14:textId="77777777" w:rsidTr="00391767">
        <w:trPr>
          <w:trHeight w:val="285"/>
          <w:jc w:val="center"/>
        </w:trPr>
        <w:tc>
          <w:tcPr>
            <w:tcW w:w="960" w:type="dxa"/>
            <w:tcBorders>
              <w:top w:val="single" w:sz="8" w:space="0" w:color="auto"/>
              <w:left w:val="single" w:sz="8" w:space="0" w:color="auto"/>
              <w:bottom w:val="single" w:sz="8" w:space="0" w:color="auto"/>
              <w:right w:val="single" w:sz="8" w:space="0" w:color="auto"/>
            </w:tcBorders>
          </w:tcPr>
          <w:p w14:paraId="4063A864" w14:textId="77777777" w:rsidR="00487F0E" w:rsidRPr="00487F0E" w:rsidRDefault="00487F0E" w:rsidP="00487F0E">
            <w:pPr>
              <w:spacing w:after="120"/>
              <w:jc w:val="center"/>
              <w:rPr>
                <w:rFonts w:eastAsia="Calibri"/>
                <w:iCs/>
                <w:lang w:val="bg-BG"/>
              </w:rPr>
            </w:pPr>
            <w:r w:rsidRPr="00487F0E">
              <w:rPr>
                <w:rFonts w:eastAsia="Calibri"/>
                <w:iCs/>
                <w:lang w:val="bg-BG"/>
              </w:rPr>
              <w:t>6.</w:t>
            </w:r>
          </w:p>
        </w:tc>
        <w:tc>
          <w:tcPr>
            <w:tcW w:w="3915" w:type="dxa"/>
            <w:tcBorders>
              <w:top w:val="single" w:sz="8" w:space="0" w:color="auto"/>
              <w:left w:val="single" w:sz="8" w:space="0" w:color="auto"/>
              <w:bottom w:val="single" w:sz="8" w:space="0" w:color="auto"/>
              <w:right w:val="single" w:sz="8" w:space="0" w:color="auto"/>
            </w:tcBorders>
          </w:tcPr>
          <w:p w14:paraId="4A3FDC98" w14:textId="77777777" w:rsidR="00487F0E" w:rsidRPr="00487F0E" w:rsidRDefault="00487F0E" w:rsidP="00487F0E">
            <w:pPr>
              <w:spacing w:after="120"/>
              <w:jc w:val="center"/>
              <w:rPr>
                <w:rFonts w:eastAsia="Calibri"/>
                <w:iCs/>
                <w:lang w:val="bg-BG"/>
              </w:rPr>
            </w:pPr>
            <w:r w:rsidRPr="00487F0E">
              <w:rPr>
                <w:rFonts w:eastAsia="Calibri"/>
                <w:iCs/>
                <w:lang w:val="bg-BG"/>
              </w:rPr>
              <w:t>начало на хоризонтален участък (участък с малък наклон)</w:t>
            </w:r>
          </w:p>
        </w:tc>
        <w:tc>
          <w:tcPr>
            <w:tcW w:w="4455" w:type="dxa"/>
            <w:tcBorders>
              <w:top w:val="single" w:sz="8" w:space="0" w:color="auto"/>
              <w:left w:val="single" w:sz="8" w:space="0" w:color="auto"/>
              <w:bottom w:val="single" w:sz="8" w:space="0" w:color="auto"/>
              <w:right w:val="single" w:sz="8" w:space="0" w:color="auto"/>
            </w:tcBorders>
          </w:tcPr>
          <w:p w14:paraId="0EFE8C03" w14:textId="77777777" w:rsidR="00487F0E" w:rsidRPr="00487F0E" w:rsidRDefault="00487F0E" w:rsidP="00487F0E">
            <w:pPr>
              <w:spacing w:after="120"/>
              <w:jc w:val="center"/>
              <w:rPr>
                <w:rFonts w:eastAsia="Calibri"/>
                <w:iCs/>
                <w:lang w:val="bg-BG"/>
              </w:rPr>
            </w:pPr>
            <w:r w:rsidRPr="00487F0E">
              <w:rPr>
                <w:rFonts w:eastAsia="Calibri"/>
                <w:iCs/>
                <w:lang w:val="bg-BG"/>
              </w:rPr>
              <w:t>с тройна функция</w:t>
            </w:r>
          </w:p>
        </w:tc>
      </w:tr>
      <w:tr w:rsidR="00487F0E" w:rsidRPr="00487F0E" w14:paraId="6835E733" w14:textId="77777777" w:rsidTr="00391767">
        <w:trPr>
          <w:trHeight w:val="285"/>
          <w:jc w:val="center"/>
        </w:trPr>
        <w:tc>
          <w:tcPr>
            <w:tcW w:w="960" w:type="dxa"/>
            <w:tcBorders>
              <w:top w:val="single" w:sz="8" w:space="0" w:color="auto"/>
              <w:left w:val="single" w:sz="8" w:space="0" w:color="auto"/>
              <w:bottom w:val="single" w:sz="8" w:space="0" w:color="auto"/>
              <w:right w:val="single" w:sz="8" w:space="0" w:color="auto"/>
            </w:tcBorders>
          </w:tcPr>
          <w:p w14:paraId="0B2C962F" w14:textId="77777777" w:rsidR="00487F0E" w:rsidRPr="00487F0E" w:rsidRDefault="00487F0E" w:rsidP="00487F0E">
            <w:pPr>
              <w:spacing w:after="120"/>
              <w:jc w:val="center"/>
              <w:rPr>
                <w:rFonts w:eastAsia="Calibri"/>
                <w:iCs/>
                <w:lang w:val="bg-BG"/>
              </w:rPr>
            </w:pPr>
            <w:r w:rsidRPr="00487F0E">
              <w:rPr>
                <w:rFonts w:eastAsia="Calibri"/>
                <w:iCs/>
                <w:lang w:val="bg-BG"/>
              </w:rPr>
              <w:t>7.</w:t>
            </w:r>
          </w:p>
        </w:tc>
        <w:tc>
          <w:tcPr>
            <w:tcW w:w="3915" w:type="dxa"/>
            <w:tcBorders>
              <w:top w:val="single" w:sz="8" w:space="0" w:color="auto"/>
              <w:left w:val="single" w:sz="8" w:space="0" w:color="auto"/>
              <w:bottom w:val="single" w:sz="8" w:space="0" w:color="auto"/>
              <w:right w:val="single" w:sz="8" w:space="0" w:color="auto"/>
            </w:tcBorders>
          </w:tcPr>
          <w:p w14:paraId="488A520E" w14:textId="77777777" w:rsidR="00487F0E" w:rsidRPr="00487F0E" w:rsidRDefault="00487F0E" w:rsidP="00487F0E">
            <w:pPr>
              <w:spacing w:after="120"/>
              <w:jc w:val="center"/>
              <w:rPr>
                <w:rFonts w:eastAsia="Calibri"/>
                <w:iCs/>
                <w:lang w:val="bg-BG"/>
              </w:rPr>
            </w:pPr>
            <w:r w:rsidRPr="00487F0E">
              <w:rPr>
                <w:rFonts w:eastAsia="Calibri"/>
                <w:iCs/>
                <w:lang w:val="bg-BG"/>
              </w:rPr>
              <w:t>хоризонтален участък (участък с малък наклон)</w:t>
            </w:r>
          </w:p>
        </w:tc>
        <w:tc>
          <w:tcPr>
            <w:tcW w:w="4455" w:type="dxa"/>
            <w:tcBorders>
              <w:top w:val="single" w:sz="8" w:space="0" w:color="auto"/>
              <w:left w:val="single" w:sz="8" w:space="0" w:color="auto"/>
              <w:bottom w:val="single" w:sz="8" w:space="0" w:color="auto"/>
              <w:right w:val="single" w:sz="8" w:space="0" w:color="auto"/>
            </w:tcBorders>
          </w:tcPr>
          <w:p w14:paraId="7D7AB9C6" w14:textId="77777777" w:rsidR="00487F0E" w:rsidRPr="00487F0E" w:rsidRDefault="00487F0E" w:rsidP="00487F0E">
            <w:pPr>
              <w:spacing w:after="120"/>
              <w:jc w:val="center"/>
              <w:rPr>
                <w:rFonts w:eastAsia="Calibri"/>
                <w:iCs/>
                <w:lang w:val="bg-BG"/>
              </w:rPr>
            </w:pPr>
            <w:r w:rsidRPr="00487F0E">
              <w:rPr>
                <w:rFonts w:eastAsia="Calibri"/>
                <w:iCs/>
                <w:lang w:val="bg-BG"/>
              </w:rPr>
              <w:t>с двойна функция или с тройна функция</w:t>
            </w:r>
          </w:p>
        </w:tc>
      </w:tr>
      <w:tr w:rsidR="00487F0E" w:rsidRPr="00487F0E" w14:paraId="600FAE29" w14:textId="77777777" w:rsidTr="00391767">
        <w:trPr>
          <w:trHeight w:val="285"/>
          <w:jc w:val="center"/>
        </w:trPr>
        <w:tc>
          <w:tcPr>
            <w:tcW w:w="960" w:type="dxa"/>
            <w:tcBorders>
              <w:top w:val="single" w:sz="8" w:space="0" w:color="auto"/>
              <w:left w:val="single" w:sz="8" w:space="0" w:color="auto"/>
              <w:bottom w:val="single" w:sz="8" w:space="0" w:color="auto"/>
              <w:right w:val="single" w:sz="8" w:space="0" w:color="auto"/>
            </w:tcBorders>
          </w:tcPr>
          <w:p w14:paraId="76F37C8C" w14:textId="77777777" w:rsidR="00487F0E" w:rsidRPr="00487F0E" w:rsidRDefault="00487F0E" w:rsidP="00487F0E">
            <w:pPr>
              <w:spacing w:after="120"/>
              <w:jc w:val="center"/>
              <w:rPr>
                <w:rFonts w:eastAsia="Calibri"/>
                <w:iCs/>
                <w:lang w:val="bg-BG"/>
              </w:rPr>
            </w:pPr>
            <w:r w:rsidRPr="00487F0E">
              <w:rPr>
                <w:rFonts w:eastAsia="Calibri"/>
                <w:iCs/>
                <w:lang w:val="bg-BG"/>
              </w:rPr>
              <w:t>8.</w:t>
            </w:r>
          </w:p>
        </w:tc>
        <w:tc>
          <w:tcPr>
            <w:tcW w:w="3915" w:type="dxa"/>
            <w:tcBorders>
              <w:top w:val="single" w:sz="8" w:space="0" w:color="auto"/>
              <w:left w:val="single" w:sz="8" w:space="0" w:color="auto"/>
              <w:bottom w:val="single" w:sz="8" w:space="0" w:color="auto"/>
              <w:right w:val="single" w:sz="8" w:space="0" w:color="auto"/>
            </w:tcBorders>
          </w:tcPr>
          <w:p w14:paraId="75FDEBB6" w14:textId="77777777" w:rsidR="00487F0E" w:rsidRPr="00487F0E" w:rsidRDefault="00487F0E" w:rsidP="00487F0E">
            <w:pPr>
              <w:spacing w:after="120"/>
              <w:jc w:val="center"/>
              <w:rPr>
                <w:rFonts w:eastAsia="Calibri"/>
                <w:iCs/>
                <w:lang w:val="bg-BG"/>
              </w:rPr>
            </w:pPr>
            <w:r w:rsidRPr="00487F0E">
              <w:rPr>
                <w:rFonts w:eastAsia="Calibri"/>
                <w:iCs/>
                <w:lang w:val="bg-BG"/>
              </w:rPr>
              <w:t>край на хоризонтален участък (участък с малък наклон)</w:t>
            </w:r>
          </w:p>
        </w:tc>
        <w:tc>
          <w:tcPr>
            <w:tcW w:w="4455" w:type="dxa"/>
            <w:tcBorders>
              <w:top w:val="single" w:sz="8" w:space="0" w:color="auto"/>
              <w:left w:val="single" w:sz="8" w:space="0" w:color="auto"/>
              <w:bottom w:val="single" w:sz="8" w:space="0" w:color="auto"/>
              <w:right w:val="single" w:sz="8" w:space="0" w:color="auto"/>
            </w:tcBorders>
          </w:tcPr>
          <w:p w14:paraId="294891D7" w14:textId="77777777" w:rsidR="00487F0E" w:rsidRPr="00487F0E" w:rsidRDefault="00487F0E" w:rsidP="00487F0E">
            <w:pPr>
              <w:spacing w:after="120"/>
              <w:jc w:val="center"/>
              <w:rPr>
                <w:rFonts w:eastAsia="Calibri"/>
                <w:iCs/>
                <w:lang w:val="bg-BG"/>
              </w:rPr>
            </w:pPr>
            <w:r w:rsidRPr="00487F0E">
              <w:rPr>
                <w:rFonts w:eastAsia="Calibri"/>
                <w:iCs/>
                <w:lang w:val="bg-BG"/>
              </w:rPr>
              <w:t>с тройна функция</w:t>
            </w:r>
          </w:p>
        </w:tc>
      </w:tr>
      <w:tr w:rsidR="00487F0E" w:rsidRPr="00487F0E" w14:paraId="1D861D9E" w14:textId="77777777" w:rsidTr="00391767">
        <w:trPr>
          <w:trHeight w:val="285"/>
          <w:jc w:val="center"/>
        </w:trPr>
        <w:tc>
          <w:tcPr>
            <w:tcW w:w="960" w:type="dxa"/>
            <w:tcBorders>
              <w:top w:val="single" w:sz="8" w:space="0" w:color="auto"/>
              <w:left w:val="single" w:sz="8" w:space="0" w:color="auto"/>
              <w:bottom w:val="single" w:sz="8" w:space="0" w:color="auto"/>
              <w:right w:val="single" w:sz="8" w:space="0" w:color="auto"/>
            </w:tcBorders>
          </w:tcPr>
          <w:p w14:paraId="5499388E" w14:textId="77777777" w:rsidR="00487F0E" w:rsidRPr="00487F0E" w:rsidRDefault="00487F0E" w:rsidP="00487F0E">
            <w:pPr>
              <w:spacing w:after="120"/>
              <w:jc w:val="center"/>
              <w:rPr>
                <w:rFonts w:eastAsia="Calibri"/>
                <w:iCs/>
                <w:lang w:val="bg-BG"/>
              </w:rPr>
            </w:pPr>
            <w:r w:rsidRPr="00487F0E">
              <w:rPr>
                <w:rFonts w:eastAsia="Calibri"/>
                <w:iCs/>
                <w:lang w:val="bg-BG"/>
              </w:rPr>
              <w:t>9.</w:t>
            </w:r>
          </w:p>
        </w:tc>
        <w:tc>
          <w:tcPr>
            <w:tcW w:w="3915" w:type="dxa"/>
            <w:tcBorders>
              <w:top w:val="single" w:sz="8" w:space="0" w:color="auto"/>
              <w:left w:val="single" w:sz="8" w:space="0" w:color="auto"/>
              <w:bottom w:val="single" w:sz="8" w:space="0" w:color="auto"/>
              <w:right w:val="single" w:sz="8" w:space="0" w:color="auto"/>
            </w:tcBorders>
          </w:tcPr>
          <w:p w14:paraId="151B7B60" w14:textId="77777777" w:rsidR="00487F0E" w:rsidRPr="00487F0E" w:rsidRDefault="00487F0E" w:rsidP="00487F0E">
            <w:pPr>
              <w:spacing w:after="120"/>
              <w:jc w:val="center"/>
              <w:rPr>
                <w:rFonts w:eastAsia="Calibri"/>
                <w:iCs/>
                <w:lang w:val="bg-BG"/>
              </w:rPr>
            </w:pPr>
            <w:r w:rsidRPr="00487F0E">
              <w:rPr>
                <w:rFonts w:eastAsia="Calibri"/>
                <w:iCs/>
                <w:lang w:val="bg-BG"/>
              </w:rPr>
              <w:t>намаляващ низходящ наклон</w:t>
            </w:r>
          </w:p>
        </w:tc>
        <w:tc>
          <w:tcPr>
            <w:tcW w:w="4455" w:type="dxa"/>
            <w:tcBorders>
              <w:top w:val="single" w:sz="8" w:space="0" w:color="auto"/>
              <w:left w:val="single" w:sz="8" w:space="0" w:color="auto"/>
              <w:bottom w:val="single" w:sz="8" w:space="0" w:color="auto"/>
              <w:right w:val="single" w:sz="8" w:space="0" w:color="auto"/>
            </w:tcBorders>
          </w:tcPr>
          <w:p w14:paraId="5A58D8E8" w14:textId="77777777" w:rsidR="00487F0E" w:rsidRPr="00487F0E" w:rsidRDefault="00487F0E" w:rsidP="00487F0E">
            <w:pPr>
              <w:spacing w:after="120"/>
              <w:jc w:val="center"/>
              <w:rPr>
                <w:rFonts w:eastAsia="Calibri"/>
                <w:iCs/>
                <w:lang w:val="bg-BG"/>
              </w:rPr>
            </w:pPr>
            <w:r w:rsidRPr="00487F0E">
              <w:rPr>
                <w:rFonts w:eastAsia="Calibri"/>
                <w:iCs/>
                <w:lang w:val="bg-BG"/>
              </w:rPr>
              <w:t>не се изисква въздушник</w:t>
            </w:r>
          </w:p>
        </w:tc>
      </w:tr>
      <w:tr w:rsidR="00487F0E" w:rsidRPr="00487F0E" w14:paraId="7FE6F7E7" w14:textId="77777777" w:rsidTr="00391767">
        <w:trPr>
          <w:trHeight w:val="285"/>
          <w:jc w:val="center"/>
        </w:trPr>
        <w:tc>
          <w:tcPr>
            <w:tcW w:w="960" w:type="dxa"/>
            <w:tcBorders>
              <w:top w:val="single" w:sz="8" w:space="0" w:color="auto"/>
              <w:left w:val="single" w:sz="8" w:space="0" w:color="auto"/>
              <w:bottom w:val="single" w:sz="8" w:space="0" w:color="auto"/>
              <w:right w:val="single" w:sz="8" w:space="0" w:color="auto"/>
            </w:tcBorders>
          </w:tcPr>
          <w:p w14:paraId="3D2AE800" w14:textId="77777777" w:rsidR="00487F0E" w:rsidRPr="00487F0E" w:rsidRDefault="00487F0E" w:rsidP="00487F0E">
            <w:pPr>
              <w:spacing w:after="120"/>
              <w:jc w:val="center"/>
              <w:rPr>
                <w:rFonts w:eastAsia="Calibri"/>
                <w:iCs/>
                <w:lang w:val="bg-BG"/>
              </w:rPr>
            </w:pPr>
            <w:r w:rsidRPr="00487F0E">
              <w:rPr>
                <w:rFonts w:eastAsia="Calibri"/>
                <w:iCs/>
                <w:lang w:val="bg-BG"/>
              </w:rPr>
              <w:t>10.</w:t>
            </w:r>
          </w:p>
        </w:tc>
        <w:tc>
          <w:tcPr>
            <w:tcW w:w="3915" w:type="dxa"/>
            <w:tcBorders>
              <w:top w:val="single" w:sz="8" w:space="0" w:color="auto"/>
              <w:left w:val="single" w:sz="8" w:space="0" w:color="auto"/>
              <w:bottom w:val="single" w:sz="8" w:space="0" w:color="auto"/>
              <w:right w:val="single" w:sz="8" w:space="0" w:color="auto"/>
            </w:tcBorders>
          </w:tcPr>
          <w:p w14:paraId="32132B48" w14:textId="77777777" w:rsidR="00487F0E" w:rsidRPr="00487F0E" w:rsidRDefault="00487F0E" w:rsidP="00487F0E">
            <w:pPr>
              <w:spacing w:after="120"/>
              <w:jc w:val="center"/>
              <w:rPr>
                <w:rFonts w:eastAsia="Calibri"/>
                <w:iCs/>
                <w:lang w:val="bg-BG"/>
              </w:rPr>
            </w:pPr>
            <w:r w:rsidRPr="00487F0E">
              <w:rPr>
                <w:rFonts w:eastAsia="Calibri"/>
                <w:iCs/>
                <w:lang w:val="bg-BG"/>
              </w:rPr>
              <w:t>ниска точка</w:t>
            </w:r>
          </w:p>
        </w:tc>
        <w:tc>
          <w:tcPr>
            <w:tcW w:w="4455" w:type="dxa"/>
            <w:tcBorders>
              <w:top w:val="single" w:sz="8" w:space="0" w:color="auto"/>
              <w:left w:val="single" w:sz="8" w:space="0" w:color="auto"/>
              <w:bottom w:val="single" w:sz="8" w:space="0" w:color="auto"/>
              <w:right w:val="single" w:sz="8" w:space="0" w:color="auto"/>
            </w:tcBorders>
          </w:tcPr>
          <w:p w14:paraId="2470367C" w14:textId="77777777" w:rsidR="00487F0E" w:rsidRPr="00487F0E" w:rsidRDefault="00487F0E" w:rsidP="00487F0E">
            <w:pPr>
              <w:spacing w:after="120"/>
              <w:jc w:val="center"/>
              <w:rPr>
                <w:rFonts w:eastAsia="Calibri"/>
                <w:iCs/>
                <w:lang w:val="bg-BG"/>
              </w:rPr>
            </w:pPr>
            <w:r w:rsidRPr="00487F0E">
              <w:rPr>
                <w:rFonts w:eastAsia="Calibri"/>
                <w:iCs/>
                <w:lang w:val="bg-BG"/>
              </w:rPr>
              <w:t>не се изисква въздушник</w:t>
            </w:r>
          </w:p>
        </w:tc>
      </w:tr>
      <w:tr w:rsidR="00487F0E" w:rsidRPr="00487F0E" w14:paraId="74A66D7B" w14:textId="77777777" w:rsidTr="00391767">
        <w:trPr>
          <w:trHeight w:val="285"/>
          <w:jc w:val="center"/>
        </w:trPr>
        <w:tc>
          <w:tcPr>
            <w:tcW w:w="960" w:type="dxa"/>
            <w:tcBorders>
              <w:top w:val="single" w:sz="8" w:space="0" w:color="auto"/>
              <w:left w:val="single" w:sz="8" w:space="0" w:color="auto"/>
              <w:bottom w:val="single" w:sz="8" w:space="0" w:color="auto"/>
              <w:right w:val="single" w:sz="8" w:space="0" w:color="auto"/>
            </w:tcBorders>
          </w:tcPr>
          <w:p w14:paraId="5AC15659" w14:textId="77777777" w:rsidR="00487F0E" w:rsidRPr="00487F0E" w:rsidRDefault="00487F0E" w:rsidP="00487F0E">
            <w:pPr>
              <w:spacing w:after="120"/>
              <w:jc w:val="center"/>
              <w:rPr>
                <w:rFonts w:eastAsia="Calibri"/>
                <w:iCs/>
                <w:lang w:val="bg-BG"/>
              </w:rPr>
            </w:pPr>
            <w:r w:rsidRPr="00487F0E">
              <w:rPr>
                <w:rFonts w:eastAsia="Calibri"/>
                <w:iCs/>
                <w:lang w:val="bg-BG"/>
              </w:rPr>
              <w:t>11.</w:t>
            </w:r>
          </w:p>
        </w:tc>
        <w:tc>
          <w:tcPr>
            <w:tcW w:w="3915" w:type="dxa"/>
            <w:tcBorders>
              <w:top w:val="single" w:sz="8" w:space="0" w:color="auto"/>
              <w:left w:val="single" w:sz="8" w:space="0" w:color="auto"/>
              <w:bottom w:val="single" w:sz="8" w:space="0" w:color="auto"/>
              <w:right w:val="single" w:sz="8" w:space="0" w:color="auto"/>
            </w:tcBorders>
          </w:tcPr>
          <w:p w14:paraId="461A70DE" w14:textId="77777777" w:rsidR="00487F0E" w:rsidRPr="00487F0E" w:rsidRDefault="00487F0E" w:rsidP="00487F0E">
            <w:pPr>
              <w:spacing w:after="120"/>
              <w:jc w:val="center"/>
              <w:rPr>
                <w:rFonts w:eastAsia="Calibri"/>
                <w:iCs/>
                <w:lang w:val="bg-BG"/>
              </w:rPr>
            </w:pPr>
            <w:r w:rsidRPr="00487F0E">
              <w:rPr>
                <w:rFonts w:eastAsia="Calibri"/>
                <w:iCs/>
                <w:lang w:val="bg-BG"/>
              </w:rPr>
              <w:t>дълъг възходящ наклон</w:t>
            </w:r>
          </w:p>
        </w:tc>
        <w:tc>
          <w:tcPr>
            <w:tcW w:w="4455" w:type="dxa"/>
            <w:tcBorders>
              <w:top w:val="single" w:sz="8" w:space="0" w:color="auto"/>
              <w:left w:val="single" w:sz="8" w:space="0" w:color="auto"/>
              <w:bottom w:val="single" w:sz="8" w:space="0" w:color="auto"/>
              <w:right w:val="single" w:sz="8" w:space="0" w:color="auto"/>
            </w:tcBorders>
          </w:tcPr>
          <w:p w14:paraId="7F68DAFF" w14:textId="77777777" w:rsidR="00487F0E" w:rsidRPr="00487F0E" w:rsidRDefault="00487F0E" w:rsidP="00487F0E">
            <w:pPr>
              <w:spacing w:after="120"/>
              <w:jc w:val="center"/>
              <w:rPr>
                <w:rFonts w:eastAsia="Calibri"/>
                <w:iCs/>
                <w:lang w:val="bg-BG"/>
              </w:rPr>
            </w:pPr>
            <w:r w:rsidRPr="00487F0E">
              <w:rPr>
                <w:rFonts w:eastAsia="Calibri"/>
                <w:iCs/>
                <w:lang w:val="bg-BG"/>
              </w:rPr>
              <w:t>с двойна функция или с тройна функция</w:t>
            </w:r>
          </w:p>
        </w:tc>
      </w:tr>
      <w:tr w:rsidR="00487F0E" w:rsidRPr="00487F0E" w14:paraId="0B454A33" w14:textId="77777777" w:rsidTr="00391767">
        <w:trPr>
          <w:trHeight w:val="285"/>
          <w:jc w:val="center"/>
        </w:trPr>
        <w:tc>
          <w:tcPr>
            <w:tcW w:w="960" w:type="dxa"/>
            <w:tcBorders>
              <w:top w:val="single" w:sz="8" w:space="0" w:color="auto"/>
              <w:left w:val="single" w:sz="8" w:space="0" w:color="auto"/>
              <w:bottom w:val="single" w:sz="8" w:space="0" w:color="auto"/>
              <w:right w:val="single" w:sz="8" w:space="0" w:color="auto"/>
            </w:tcBorders>
          </w:tcPr>
          <w:p w14:paraId="2FC309D6" w14:textId="77777777" w:rsidR="00487F0E" w:rsidRPr="00487F0E" w:rsidRDefault="00487F0E" w:rsidP="00487F0E">
            <w:pPr>
              <w:spacing w:after="120"/>
              <w:jc w:val="center"/>
              <w:rPr>
                <w:rFonts w:eastAsia="Calibri"/>
                <w:iCs/>
                <w:lang w:val="bg-BG"/>
              </w:rPr>
            </w:pPr>
            <w:r w:rsidRPr="00487F0E">
              <w:rPr>
                <w:rFonts w:eastAsia="Calibri"/>
                <w:iCs/>
                <w:lang w:val="bg-BG"/>
              </w:rPr>
              <w:lastRenderedPageBreak/>
              <w:t>12.</w:t>
            </w:r>
          </w:p>
        </w:tc>
        <w:tc>
          <w:tcPr>
            <w:tcW w:w="3915" w:type="dxa"/>
            <w:tcBorders>
              <w:top w:val="single" w:sz="8" w:space="0" w:color="auto"/>
              <w:left w:val="single" w:sz="8" w:space="0" w:color="auto"/>
              <w:bottom w:val="single" w:sz="8" w:space="0" w:color="auto"/>
              <w:right w:val="single" w:sz="8" w:space="0" w:color="auto"/>
            </w:tcBorders>
          </w:tcPr>
          <w:p w14:paraId="685D1DD9" w14:textId="77777777" w:rsidR="00487F0E" w:rsidRPr="00487F0E" w:rsidRDefault="00487F0E" w:rsidP="00487F0E">
            <w:pPr>
              <w:spacing w:after="120"/>
              <w:jc w:val="center"/>
              <w:rPr>
                <w:rFonts w:eastAsia="Calibri"/>
                <w:iCs/>
                <w:lang w:val="bg-BG"/>
              </w:rPr>
            </w:pPr>
            <w:r w:rsidRPr="00487F0E">
              <w:rPr>
                <w:rFonts w:eastAsia="Calibri"/>
                <w:iCs/>
                <w:lang w:val="bg-BG"/>
              </w:rPr>
              <w:t>увеличаващ се възходящ наклон</w:t>
            </w:r>
          </w:p>
        </w:tc>
        <w:tc>
          <w:tcPr>
            <w:tcW w:w="4455" w:type="dxa"/>
            <w:tcBorders>
              <w:top w:val="single" w:sz="8" w:space="0" w:color="auto"/>
              <w:left w:val="single" w:sz="8" w:space="0" w:color="auto"/>
              <w:bottom w:val="single" w:sz="8" w:space="0" w:color="auto"/>
              <w:right w:val="single" w:sz="8" w:space="0" w:color="auto"/>
            </w:tcBorders>
          </w:tcPr>
          <w:p w14:paraId="574EF622" w14:textId="77777777" w:rsidR="00487F0E" w:rsidRPr="00487F0E" w:rsidRDefault="00487F0E" w:rsidP="00487F0E">
            <w:pPr>
              <w:spacing w:after="120"/>
              <w:jc w:val="center"/>
              <w:rPr>
                <w:rFonts w:eastAsia="Calibri"/>
                <w:iCs/>
                <w:lang w:val="bg-BG"/>
              </w:rPr>
            </w:pPr>
            <w:r w:rsidRPr="00487F0E">
              <w:rPr>
                <w:rFonts w:eastAsia="Calibri"/>
                <w:iCs/>
                <w:lang w:val="bg-BG"/>
              </w:rPr>
              <w:t>не се изисква въздушник</w:t>
            </w:r>
          </w:p>
        </w:tc>
      </w:tr>
      <w:tr w:rsidR="00487F0E" w:rsidRPr="00487F0E" w14:paraId="5B8E100D" w14:textId="77777777" w:rsidTr="00391767">
        <w:trPr>
          <w:trHeight w:val="285"/>
          <w:jc w:val="center"/>
        </w:trPr>
        <w:tc>
          <w:tcPr>
            <w:tcW w:w="960" w:type="dxa"/>
            <w:tcBorders>
              <w:top w:val="single" w:sz="8" w:space="0" w:color="auto"/>
              <w:left w:val="single" w:sz="8" w:space="0" w:color="auto"/>
              <w:bottom w:val="single" w:sz="8" w:space="0" w:color="auto"/>
              <w:right w:val="single" w:sz="8" w:space="0" w:color="auto"/>
            </w:tcBorders>
          </w:tcPr>
          <w:p w14:paraId="7C3C43D1" w14:textId="77777777" w:rsidR="00487F0E" w:rsidRPr="00487F0E" w:rsidRDefault="00487F0E" w:rsidP="00487F0E">
            <w:pPr>
              <w:spacing w:after="120"/>
              <w:jc w:val="center"/>
              <w:rPr>
                <w:rFonts w:eastAsia="Calibri"/>
                <w:iCs/>
                <w:lang w:val="bg-BG"/>
              </w:rPr>
            </w:pPr>
            <w:r w:rsidRPr="00487F0E">
              <w:rPr>
                <w:rFonts w:eastAsia="Calibri"/>
                <w:iCs/>
                <w:lang w:val="bg-BG"/>
              </w:rPr>
              <w:t>13.</w:t>
            </w:r>
          </w:p>
        </w:tc>
        <w:tc>
          <w:tcPr>
            <w:tcW w:w="3915" w:type="dxa"/>
            <w:tcBorders>
              <w:top w:val="single" w:sz="8" w:space="0" w:color="auto"/>
              <w:left w:val="single" w:sz="8" w:space="0" w:color="auto"/>
              <w:bottom w:val="single" w:sz="8" w:space="0" w:color="auto"/>
              <w:right w:val="single" w:sz="8" w:space="0" w:color="auto"/>
            </w:tcBorders>
          </w:tcPr>
          <w:p w14:paraId="2F029918" w14:textId="77777777" w:rsidR="00487F0E" w:rsidRPr="00487F0E" w:rsidRDefault="00487F0E" w:rsidP="00487F0E">
            <w:pPr>
              <w:spacing w:after="120"/>
              <w:jc w:val="center"/>
              <w:rPr>
                <w:rFonts w:eastAsia="Calibri"/>
                <w:iCs/>
                <w:lang w:val="bg-BG"/>
              </w:rPr>
            </w:pPr>
            <w:r w:rsidRPr="00487F0E">
              <w:rPr>
                <w:rFonts w:eastAsia="Calibri"/>
                <w:iCs/>
                <w:lang w:val="bg-BG"/>
              </w:rPr>
              <w:t>намаляващ възходящ наклон</w:t>
            </w:r>
          </w:p>
        </w:tc>
        <w:tc>
          <w:tcPr>
            <w:tcW w:w="4455" w:type="dxa"/>
            <w:tcBorders>
              <w:top w:val="single" w:sz="8" w:space="0" w:color="auto"/>
              <w:left w:val="single" w:sz="8" w:space="0" w:color="auto"/>
              <w:bottom w:val="single" w:sz="8" w:space="0" w:color="auto"/>
              <w:right w:val="single" w:sz="8" w:space="0" w:color="auto"/>
            </w:tcBorders>
          </w:tcPr>
          <w:p w14:paraId="11B8046A" w14:textId="77777777" w:rsidR="00487F0E" w:rsidRPr="00487F0E" w:rsidRDefault="00487F0E" w:rsidP="00487F0E">
            <w:pPr>
              <w:spacing w:after="120"/>
              <w:jc w:val="center"/>
              <w:rPr>
                <w:rFonts w:eastAsia="Calibri"/>
                <w:iCs/>
                <w:lang w:val="bg-BG"/>
              </w:rPr>
            </w:pPr>
            <w:r w:rsidRPr="00487F0E">
              <w:rPr>
                <w:rFonts w:eastAsia="Calibri"/>
                <w:iCs/>
                <w:lang w:val="bg-BG"/>
              </w:rPr>
              <w:t>с двойна функция или с тройна функция</w:t>
            </w:r>
          </w:p>
        </w:tc>
      </w:tr>
      <w:tr w:rsidR="00487F0E" w:rsidRPr="00487F0E" w14:paraId="7BB8BE0F" w14:textId="77777777" w:rsidTr="00391767">
        <w:trPr>
          <w:trHeight w:val="285"/>
          <w:jc w:val="center"/>
        </w:trPr>
        <w:tc>
          <w:tcPr>
            <w:tcW w:w="960" w:type="dxa"/>
            <w:tcBorders>
              <w:top w:val="single" w:sz="8" w:space="0" w:color="auto"/>
              <w:left w:val="single" w:sz="8" w:space="0" w:color="auto"/>
              <w:bottom w:val="single" w:sz="8" w:space="0" w:color="auto"/>
              <w:right w:val="single" w:sz="8" w:space="0" w:color="auto"/>
            </w:tcBorders>
          </w:tcPr>
          <w:p w14:paraId="740AAFBE" w14:textId="77777777" w:rsidR="00487F0E" w:rsidRPr="00487F0E" w:rsidRDefault="00487F0E" w:rsidP="00487F0E">
            <w:pPr>
              <w:spacing w:after="120"/>
              <w:jc w:val="center"/>
              <w:rPr>
                <w:rFonts w:eastAsia="Calibri"/>
                <w:iCs/>
                <w:lang w:val="bg-BG"/>
              </w:rPr>
            </w:pPr>
            <w:r w:rsidRPr="00487F0E">
              <w:rPr>
                <w:rFonts w:eastAsia="Calibri"/>
                <w:iCs/>
                <w:lang w:val="bg-BG"/>
              </w:rPr>
              <w:t>14.</w:t>
            </w:r>
          </w:p>
        </w:tc>
        <w:tc>
          <w:tcPr>
            <w:tcW w:w="3915" w:type="dxa"/>
            <w:tcBorders>
              <w:top w:val="single" w:sz="8" w:space="0" w:color="auto"/>
              <w:left w:val="single" w:sz="8" w:space="0" w:color="auto"/>
              <w:bottom w:val="single" w:sz="8" w:space="0" w:color="auto"/>
              <w:right w:val="single" w:sz="8" w:space="0" w:color="auto"/>
            </w:tcBorders>
          </w:tcPr>
          <w:p w14:paraId="5904F0E0" w14:textId="77777777" w:rsidR="00487F0E" w:rsidRPr="00487F0E" w:rsidRDefault="00487F0E" w:rsidP="00487F0E">
            <w:pPr>
              <w:spacing w:after="120"/>
              <w:jc w:val="center"/>
              <w:rPr>
                <w:rFonts w:eastAsia="Calibri"/>
                <w:iCs/>
                <w:lang w:val="bg-BG"/>
              </w:rPr>
            </w:pPr>
            <w:r w:rsidRPr="00487F0E">
              <w:rPr>
                <w:rFonts w:eastAsia="Calibri"/>
                <w:iCs/>
                <w:lang w:val="bg-BG"/>
              </w:rPr>
              <w:t>висока точка</w:t>
            </w:r>
          </w:p>
        </w:tc>
        <w:tc>
          <w:tcPr>
            <w:tcW w:w="4455" w:type="dxa"/>
            <w:tcBorders>
              <w:top w:val="single" w:sz="8" w:space="0" w:color="auto"/>
              <w:left w:val="single" w:sz="8" w:space="0" w:color="auto"/>
              <w:bottom w:val="single" w:sz="8" w:space="0" w:color="auto"/>
              <w:right w:val="single" w:sz="8" w:space="0" w:color="auto"/>
            </w:tcBorders>
          </w:tcPr>
          <w:p w14:paraId="2D99AE19" w14:textId="77777777" w:rsidR="00487F0E" w:rsidRPr="00487F0E" w:rsidRDefault="00487F0E" w:rsidP="00487F0E">
            <w:pPr>
              <w:spacing w:after="120"/>
              <w:jc w:val="center"/>
              <w:rPr>
                <w:rFonts w:eastAsia="Calibri"/>
                <w:iCs/>
                <w:lang w:val="bg-BG"/>
              </w:rPr>
            </w:pPr>
            <w:r w:rsidRPr="00487F0E">
              <w:rPr>
                <w:rFonts w:eastAsia="Calibri"/>
                <w:iCs/>
                <w:lang w:val="bg-BG"/>
              </w:rPr>
              <w:t>с тройна функция</w:t>
            </w:r>
          </w:p>
        </w:tc>
      </w:tr>
      <w:tr w:rsidR="00487F0E" w:rsidRPr="00487F0E" w14:paraId="0BE2312F" w14:textId="77777777" w:rsidTr="00391767">
        <w:trPr>
          <w:trHeight w:val="285"/>
          <w:jc w:val="center"/>
        </w:trPr>
        <w:tc>
          <w:tcPr>
            <w:tcW w:w="960" w:type="dxa"/>
            <w:tcBorders>
              <w:top w:val="single" w:sz="8" w:space="0" w:color="auto"/>
              <w:left w:val="single" w:sz="8" w:space="0" w:color="auto"/>
              <w:bottom w:val="single" w:sz="8" w:space="0" w:color="auto"/>
              <w:right w:val="single" w:sz="8" w:space="0" w:color="auto"/>
            </w:tcBorders>
          </w:tcPr>
          <w:p w14:paraId="79604280" w14:textId="77777777" w:rsidR="00487F0E" w:rsidRPr="00487F0E" w:rsidRDefault="00487F0E" w:rsidP="00487F0E">
            <w:pPr>
              <w:spacing w:after="120"/>
              <w:jc w:val="center"/>
              <w:rPr>
                <w:rFonts w:eastAsia="Calibri"/>
                <w:iCs/>
                <w:lang w:val="bg-BG"/>
              </w:rPr>
            </w:pPr>
            <w:r w:rsidRPr="00487F0E">
              <w:rPr>
                <w:rFonts w:eastAsia="Calibri"/>
                <w:iCs/>
                <w:lang w:val="bg-BG"/>
              </w:rPr>
              <w:t>15.</w:t>
            </w:r>
          </w:p>
        </w:tc>
        <w:tc>
          <w:tcPr>
            <w:tcW w:w="3915" w:type="dxa"/>
            <w:tcBorders>
              <w:top w:val="single" w:sz="8" w:space="0" w:color="auto"/>
              <w:left w:val="single" w:sz="8" w:space="0" w:color="auto"/>
              <w:bottom w:val="single" w:sz="8" w:space="0" w:color="auto"/>
              <w:right w:val="single" w:sz="8" w:space="0" w:color="auto"/>
            </w:tcBorders>
          </w:tcPr>
          <w:p w14:paraId="7CE42ED8" w14:textId="77777777" w:rsidR="00487F0E" w:rsidRPr="00487F0E" w:rsidRDefault="00487F0E" w:rsidP="00487F0E">
            <w:pPr>
              <w:spacing w:after="120"/>
              <w:jc w:val="center"/>
              <w:rPr>
                <w:rFonts w:eastAsia="Calibri"/>
                <w:iCs/>
                <w:lang w:val="bg-BG"/>
              </w:rPr>
            </w:pPr>
            <w:r w:rsidRPr="00487F0E">
              <w:rPr>
                <w:rFonts w:eastAsia="Calibri"/>
                <w:iCs/>
                <w:lang w:val="bg-BG"/>
              </w:rPr>
              <w:t>дълъг низходящ наклон</w:t>
            </w:r>
          </w:p>
        </w:tc>
        <w:tc>
          <w:tcPr>
            <w:tcW w:w="4455" w:type="dxa"/>
            <w:tcBorders>
              <w:top w:val="single" w:sz="8" w:space="0" w:color="auto"/>
              <w:left w:val="single" w:sz="8" w:space="0" w:color="auto"/>
              <w:bottom w:val="single" w:sz="8" w:space="0" w:color="auto"/>
              <w:right w:val="single" w:sz="8" w:space="0" w:color="auto"/>
            </w:tcBorders>
          </w:tcPr>
          <w:p w14:paraId="58E60888" w14:textId="77777777" w:rsidR="00487F0E" w:rsidRPr="00487F0E" w:rsidRDefault="00487F0E" w:rsidP="00487F0E">
            <w:pPr>
              <w:spacing w:after="120"/>
              <w:jc w:val="center"/>
              <w:rPr>
                <w:rFonts w:eastAsia="Calibri"/>
                <w:iCs/>
                <w:lang w:val="bg-BG"/>
              </w:rPr>
            </w:pPr>
            <w:r w:rsidRPr="00487F0E">
              <w:rPr>
                <w:rFonts w:eastAsia="Calibri"/>
                <w:iCs/>
                <w:lang w:val="bg-BG"/>
              </w:rPr>
              <w:t>с двойна функция или с тройна функция</w:t>
            </w:r>
          </w:p>
        </w:tc>
      </w:tr>
      <w:tr w:rsidR="00487F0E" w:rsidRPr="00487F0E" w14:paraId="1060C8A3" w14:textId="77777777" w:rsidTr="00391767">
        <w:trPr>
          <w:trHeight w:val="285"/>
          <w:jc w:val="center"/>
        </w:trPr>
        <w:tc>
          <w:tcPr>
            <w:tcW w:w="960" w:type="dxa"/>
            <w:tcBorders>
              <w:top w:val="single" w:sz="8" w:space="0" w:color="auto"/>
              <w:left w:val="single" w:sz="8" w:space="0" w:color="auto"/>
              <w:bottom w:val="single" w:sz="8" w:space="0" w:color="auto"/>
              <w:right w:val="single" w:sz="8" w:space="0" w:color="auto"/>
            </w:tcBorders>
          </w:tcPr>
          <w:p w14:paraId="7F85A180" w14:textId="77777777" w:rsidR="00487F0E" w:rsidRPr="00487F0E" w:rsidRDefault="00487F0E" w:rsidP="00487F0E">
            <w:pPr>
              <w:spacing w:after="120"/>
              <w:jc w:val="center"/>
              <w:rPr>
                <w:rFonts w:eastAsia="Calibri"/>
                <w:iCs/>
                <w:lang w:val="bg-BG"/>
              </w:rPr>
            </w:pPr>
            <w:r w:rsidRPr="00487F0E">
              <w:rPr>
                <w:rFonts w:eastAsia="Calibri"/>
                <w:iCs/>
                <w:lang w:val="bg-BG"/>
              </w:rPr>
              <w:t>16.</w:t>
            </w:r>
          </w:p>
        </w:tc>
        <w:tc>
          <w:tcPr>
            <w:tcW w:w="3915" w:type="dxa"/>
            <w:tcBorders>
              <w:top w:val="single" w:sz="8" w:space="0" w:color="auto"/>
              <w:left w:val="single" w:sz="8" w:space="0" w:color="auto"/>
              <w:bottom w:val="single" w:sz="8" w:space="0" w:color="auto"/>
              <w:right w:val="single" w:sz="8" w:space="0" w:color="auto"/>
            </w:tcBorders>
          </w:tcPr>
          <w:p w14:paraId="4491AC01" w14:textId="77777777" w:rsidR="00487F0E" w:rsidRPr="00487F0E" w:rsidRDefault="00487F0E" w:rsidP="00487F0E">
            <w:pPr>
              <w:spacing w:after="120"/>
              <w:jc w:val="center"/>
              <w:rPr>
                <w:rFonts w:eastAsia="Calibri"/>
                <w:iCs/>
                <w:lang w:val="bg-BG"/>
              </w:rPr>
            </w:pPr>
            <w:r w:rsidRPr="00487F0E">
              <w:rPr>
                <w:rFonts w:eastAsia="Calibri"/>
                <w:iCs/>
                <w:lang w:val="bg-BG"/>
              </w:rPr>
              <w:t>намаляващ възходящ наклон</w:t>
            </w:r>
          </w:p>
        </w:tc>
        <w:tc>
          <w:tcPr>
            <w:tcW w:w="4455" w:type="dxa"/>
            <w:tcBorders>
              <w:top w:val="single" w:sz="8" w:space="0" w:color="auto"/>
              <w:left w:val="single" w:sz="8" w:space="0" w:color="auto"/>
              <w:bottom w:val="single" w:sz="8" w:space="0" w:color="auto"/>
              <w:right w:val="single" w:sz="8" w:space="0" w:color="auto"/>
            </w:tcBorders>
          </w:tcPr>
          <w:p w14:paraId="2380699F" w14:textId="77777777" w:rsidR="00487F0E" w:rsidRPr="00487F0E" w:rsidRDefault="00487F0E" w:rsidP="00487F0E">
            <w:pPr>
              <w:spacing w:after="120"/>
              <w:jc w:val="center"/>
              <w:rPr>
                <w:rFonts w:eastAsia="Calibri"/>
                <w:iCs/>
                <w:lang w:val="bg-BG"/>
              </w:rPr>
            </w:pPr>
            <w:r w:rsidRPr="00487F0E">
              <w:rPr>
                <w:rFonts w:eastAsia="Calibri"/>
                <w:iCs/>
                <w:lang w:val="bg-BG"/>
              </w:rPr>
              <w:t>с двойна функция или с тройна функция</w:t>
            </w:r>
          </w:p>
        </w:tc>
      </w:tr>
    </w:tbl>
    <w:p w14:paraId="099498D3" w14:textId="77777777" w:rsidR="00487F0E" w:rsidRPr="00FF5ED1" w:rsidRDefault="00487F0E" w:rsidP="00C735C9">
      <w:pPr>
        <w:spacing w:after="120"/>
        <w:jc w:val="center"/>
        <w:rPr>
          <w:rFonts w:eastAsia="Calibri"/>
          <w:iCs/>
          <w:lang w:val="bg-BG"/>
        </w:rPr>
      </w:pPr>
    </w:p>
    <w:p w14:paraId="15E88189" w14:textId="77777777" w:rsidR="007C1AF9" w:rsidRPr="00FF5ED1" w:rsidRDefault="007C1AF9" w:rsidP="00C735C9">
      <w:pPr>
        <w:spacing w:after="120"/>
        <w:ind w:firstLine="360"/>
        <w:jc w:val="both"/>
        <w:rPr>
          <w:rFonts w:eastAsia="Calibri"/>
          <w:lang w:val="bg-BG"/>
        </w:rPr>
      </w:pPr>
      <w:r w:rsidRPr="00FF5ED1">
        <w:rPr>
          <w:rFonts w:eastAsia="Calibri"/>
          <w:lang w:val="bg-BG"/>
        </w:rPr>
        <w:t xml:space="preserve">Забележка: На външните водопроводи се проектират следните видове въздушници: </w:t>
      </w:r>
    </w:p>
    <w:p w14:paraId="13BE2AD5" w14:textId="77777777" w:rsidR="007C1AF9" w:rsidRPr="00FF5ED1" w:rsidRDefault="007C1AF9" w:rsidP="00C735C9">
      <w:pPr>
        <w:spacing w:after="120"/>
        <w:ind w:firstLine="360"/>
        <w:jc w:val="both"/>
        <w:rPr>
          <w:rFonts w:eastAsia="Calibri"/>
          <w:lang w:val="bg-BG"/>
        </w:rPr>
      </w:pPr>
      <w:r w:rsidRPr="00FF5ED1">
        <w:rPr>
          <w:rFonts w:eastAsia="Calibri"/>
          <w:lang w:val="bg-BG"/>
        </w:rPr>
        <w:t xml:space="preserve">1. с двойна функция, които подават и изпускат големи количества въздух при напълване и изпразване на водопроводите; </w:t>
      </w:r>
    </w:p>
    <w:p w14:paraId="017DF17E" w14:textId="77777777" w:rsidR="007C1AF9" w:rsidRPr="00FF5ED1" w:rsidRDefault="004606AE" w:rsidP="00C735C9">
      <w:pPr>
        <w:spacing w:after="120"/>
        <w:ind w:firstLine="360"/>
        <w:jc w:val="both"/>
        <w:rPr>
          <w:rFonts w:eastAsia="Calibri"/>
          <w:lang w:val="bg-BG"/>
        </w:rPr>
      </w:pPr>
      <w:r w:rsidRPr="00FF5ED1">
        <w:rPr>
          <w:rFonts w:eastAsia="Calibri"/>
          <w:lang w:val="bg-BG"/>
        </w:rPr>
        <w:t>2</w:t>
      </w:r>
      <w:r w:rsidR="007C1AF9" w:rsidRPr="00FF5ED1">
        <w:rPr>
          <w:rFonts w:eastAsia="Calibri"/>
          <w:lang w:val="bg-BG"/>
        </w:rPr>
        <w:t xml:space="preserve">. с тройна функция (комбинирани), които подават и изпускат големи количества въздух при напълване и изпразване на водопроводите, както и изпускат малки количества въздух при работещи водопроводи; </w:t>
      </w:r>
    </w:p>
    <w:p w14:paraId="57A62685" w14:textId="77777777" w:rsidR="00242984" w:rsidRPr="00FF5ED1" w:rsidRDefault="004606AE" w:rsidP="00C735C9">
      <w:pPr>
        <w:spacing w:after="120"/>
        <w:ind w:firstLine="360"/>
        <w:jc w:val="both"/>
        <w:rPr>
          <w:rFonts w:eastAsia="Calibri"/>
          <w:lang w:val="bg-BG"/>
        </w:rPr>
      </w:pPr>
      <w:r w:rsidRPr="00FF5ED1">
        <w:rPr>
          <w:rFonts w:eastAsia="Calibri"/>
          <w:lang w:val="bg-BG"/>
        </w:rPr>
        <w:t>3</w:t>
      </w:r>
      <w:r w:rsidR="007C1AF9" w:rsidRPr="00FF5ED1">
        <w:rPr>
          <w:rFonts w:eastAsia="Calibri"/>
          <w:lang w:val="bg-BG"/>
        </w:rPr>
        <w:t>. други, например с една функция или с устройство, предназначено да намалява на хидравличния удар.</w:t>
      </w:r>
    </w:p>
    <w:p w14:paraId="1C209B8E" w14:textId="77777777" w:rsidR="00242984" w:rsidRPr="00FF5ED1" w:rsidRDefault="00242984" w:rsidP="00C735C9">
      <w:pPr>
        <w:spacing w:after="120"/>
        <w:ind w:hanging="90"/>
        <w:jc w:val="center"/>
        <w:rPr>
          <w:rFonts w:eastAsia="Calibri"/>
          <w:lang w:val="bg-BG"/>
        </w:rPr>
      </w:pPr>
      <w:r w:rsidRPr="00FF5ED1">
        <w:rPr>
          <w:rFonts w:eastAsia="Calibri"/>
          <w:noProof/>
          <w:lang w:val="en-US"/>
        </w:rPr>
        <w:drawing>
          <wp:inline distT="0" distB="0" distL="0" distR="0" wp14:anchorId="3955B76C" wp14:editId="286A70AB">
            <wp:extent cx="3352800" cy="2186305"/>
            <wp:effectExtent l="0" t="0" r="0" b="0"/>
            <wp:docPr id="1558250824" name="Picture 155825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250824"/>
                    <pic:cNvPicPr/>
                  </pic:nvPicPr>
                  <pic:blipFill>
                    <a:blip r:embed="rId43">
                      <a:extLst>
                        <a:ext uri="{28A0092B-C50C-407E-A947-70E740481C1C}">
                          <a14:useLocalDpi xmlns:a14="http://schemas.microsoft.com/office/drawing/2010/main" val="0"/>
                        </a:ext>
                      </a:extLst>
                    </a:blip>
                    <a:stretch>
                      <a:fillRect/>
                    </a:stretch>
                  </pic:blipFill>
                  <pic:spPr>
                    <a:xfrm>
                      <a:off x="0" y="0"/>
                      <a:ext cx="3352800" cy="2186305"/>
                    </a:xfrm>
                    <a:prstGeom prst="rect">
                      <a:avLst/>
                    </a:prstGeom>
                  </pic:spPr>
                </pic:pic>
              </a:graphicData>
            </a:graphic>
          </wp:inline>
        </w:drawing>
      </w:r>
    </w:p>
    <w:p w14:paraId="29FC505B" w14:textId="77777777" w:rsidR="00242984" w:rsidRPr="00FF5ED1" w:rsidRDefault="00242984" w:rsidP="00C735C9">
      <w:pPr>
        <w:spacing w:after="120"/>
        <w:jc w:val="center"/>
        <w:rPr>
          <w:rFonts w:eastAsia="Calibri"/>
          <w:iCs/>
          <w:lang w:val="bg-BG"/>
        </w:rPr>
      </w:pPr>
      <w:bookmarkStart w:id="17" w:name="_Toc76243204"/>
      <w:r w:rsidRPr="00FF5ED1">
        <w:rPr>
          <w:rFonts w:eastAsia="Calibri"/>
          <w:iCs/>
          <w:lang w:val="bg-BG"/>
        </w:rPr>
        <w:t>Фиг. 2 Примерна схема с две високи точки</w:t>
      </w:r>
      <w:bookmarkEnd w:id="17"/>
    </w:p>
    <w:p w14:paraId="4FA38E9F" w14:textId="77777777" w:rsidR="00242984" w:rsidRPr="00FF5ED1" w:rsidRDefault="00242984" w:rsidP="00C735C9">
      <w:pPr>
        <w:spacing w:after="120"/>
        <w:ind w:firstLine="360"/>
        <w:jc w:val="both"/>
        <w:rPr>
          <w:rFonts w:eastAsia="Calibri"/>
          <w:bCs/>
          <w:lang w:val="bg-BG"/>
        </w:rPr>
      </w:pPr>
      <w:r w:rsidRPr="00FF5ED1">
        <w:rPr>
          <w:rFonts w:eastAsia="Calibri"/>
          <w:bCs/>
          <w:lang w:val="bg-BG"/>
        </w:rPr>
        <w:t>Легенда:</w:t>
      </w:r>
    </w:p>
    <w:p w14:paraId="50A34240" w14:textId="77777777" w:rsidR="00242984" w:rsidRPr="00B243B3" w:rsidRDefault="00C33F43" w:rsidP="004F4903">
      <w:pPr>
        <w:numPr>
          <w:ilvl w:val="0"/>
          <w:numId w:val="44"/>
        </w:numPr>
        <w:spacing w:after="120"/>
        <w:contextualSpacing/>
        <w:jc w:val="both"/>
        <w:rPr>
          <w:rFonts w:eastAsia="Yu Mincho"/>
          <w:bCs/>
          <w:lang w:val=""/>
        </w:rPr>
      </w:pPr>
      <w:r w:rsidRPr="00FF5ED1">
        <w:rPr>
          <w:rFonts w:eastAsia="Calibri"/>
          <w:bCs/>
          <w:lang w:val="bg-BG"/>
        </w:rPr>
        <w:t>водно ниво</w:t>
      </w:r>
    </w:p>
    <w:p w14:paraId="22317EF2" w14:textId="77777777" w:rsidR="00242984" w:rsidRPr="00B243B3" w:rsidRDefault="00C33F43" w:rsidP="004F4903">
      <w:pPr>
        <w:numPr>
          <w:ilvl w:val="0"/>
          <w:numId w:val="44"/>
        </w:numPr>
        <w:spacing w:after="120"/>
        <w:contextualSpacing/>
        <w:jc w:val="both"/>
        <w:rPr>
          <w:rFonts w:eastAsia="Calibri"/>
          <w:bCs/>
          <w:lang w:val=""/>
        </w:rPr>
      </w:pPr>
      <w:r w:rsidRPr="00FF5ED1">
        <w:rPr>
          <w:rFonts w:eastAsia="Calibri"/>
          <w:bCs/>
          <w:lang w:val="bg-BG"/>
        </w:rPr>
        <w:t>л</w:t>
      </w:r>
      <w:r w:rsidR="00242984" w:rsidRPr="00FF5ED1">
        <w:rPr>
          <w:rFonts w:eastAsia="Calibri"/>
          <w:bCs/>
          <w:lang w:val="bg-BG"/>
        </w:rPr>
        <w:t>иния на хидростатич</w:t>
      </w:r>
      <w:r w:rsidRPr="00FF5ED1">
        <w:rPr>
          <w:rFonts w:eastAsia="Calibri"/>
          <w:bCs/>
          <w:lang w:val="bg-BG"/>
        </w:rPr>
        <w:t>ния напор (хидростатична линия)</w:t>
      </w:r>
    </w:p>
    <w:p w14:paraId="5FDFE0C1" w14:textId="77777777" w:rsidR="00242984" w:rsidRPr="00B243B3" w:rsidRDefault="00C33F43" w:rsidP="004F4903">
      <w:pPr>
        <w:numPr>
          <w:ilvl w:val="0"/>
          <w:numId w:val="44"/>
        </w:numPr>
        <w:spacing w:after="120"/>
        <w:contextualSpacing/>
        <w:jc w:val="both"/>
        <w:rPr>
          <w:rFonts w:eastAsia="Calibri"/>
          <w:bCs/>
          <w:lang w:val=""/>
        </w:rPr>
      </w:pPr>
      <w:r w:rsidRPr="00FF5ED1">
        <w:rPr>
          <w:rFonts w:eastAsia="Calibri"/>
          <w:bCs/>
          <w:lang w:val="bg-BG"/>
        </w:rPr>
        <w:t>л</w:t>
      </w:r>
      <w:r w:rsidR="00242984" w:rsidRPr="00FF5ED1">
        <w:rPr>
          <w:rFonts w:eastAsia="Calibri"/>
          <w:bCs/>
          <w:lang w:val="bg-BG"/>
        </w:rPr>
        <w:t>иния на хидродинамичн</w:t>
      </w:r>
      <w:r w:rsidR="009B40DB" w:rsidRPr="00FF5ED1">
        <w:rPr>
          <w:rFonts w:eastAsia="Calibri"/>
          <w:bCs/>
          <w:lang w:val="bg-BG"/>
        </w:rPr>
        <w:t>ия напор (хидродинамична линия)</w:t>
      </w:r>
    </w:p>
    <w:p w14:paraId="2ABE39F6" w14:textId="77777777" w:rsidR="00242984" w:rsidRPr="00FF5ED1" w:rsidRDefault="00242984" w:rsidP="00C735C9">
      <w:pPr>
        <w:spacing w:after="120"/>
        <w:ind w:firstLine="360"/>
        <w:jc w:val="both"/>
        <w:rPr>
          <w:rFonts w:eastAsia="Calibri"/>
          <w:bCs/>
          <w:lang w:val="bg-BG"/>
        </w:rPr>
      </w:pPr>
      <w:r w:rsidRPr="00FF5ED1">
        <w:rPr>
          <w:rFonts w:eastAsia="Calibri"/>
          <w:bCs/>
          <w:i/>
          <w:iCs/>
          <w:lang w:val="bg-BG"/>
        </w:rPr>
        <w:t>a</w:t>
      </w:r>
      <w:r w:rsidRPr="00FF5ED1">
        <w:rPr>
          <w:rFonts w:eastAsia="Calibri"/>
          <w:bCs/>
          <w:lang w:val="bg-BG"/>
        </w:rPr>
        <w:t xml:space="preserve"> и </w:t>
      </w:r>
      <w:r w:rsidRPr="00FF5ED1">
        <w:rPr>
          <w:rFonts w:eastAsia="Calibri"/>
          <w:bCs/>
          <w:i/>
          <w:iCs/>
          <w:lang w:val="bg-BG"/>
        </w:rPr>
        <w:t xml:space="preserve">b – </w:t>
      </w:r>
      <w:r w:rsidRPr="00FF5ED1">
        <w:rPr>
          <w:rFonts w:eastAsia="Calibri"/>
          <w:bCs/>
          <w:lang w:val="bg-BG"/>
        </w:rPr>
        <w:t xml:space="preserve">високи точки, съответно </w:t>
      </w:r>
      <w:r w:rsidRPr="00FF5ED1">
        <w:rPr>
          <w:rFonts w:eastAsia="Calibri"/>
          <w:bCs/>
          <w:i/>
          <w:iCs/>
          <w:lang w:val="bg-BG"/>
        </w:rPr>
        <w:t>а</w:t>
      </w:r>
      <w:r w:rsidRPr="00FF5ED1">
        <w:rPr>
          <w:rFonts w:eastAsia="Calibri"/>
          <w:bCs/>
          <w:lang w:val="bg-BG"/>
        </w:rPr>
        <w:t xml:space="preserve"> по отношение на надморската височина и </w:t>
      </w:r>
      <w:r w:rsidRPr="00FF5ED1">
        <w:rPr>
          <w:rFonts w:eastAsia="Calibri"/>
          <w:bCs/>
          <w:i/>
          <w:iCs/>
          <w:lang w:val="bg-BG"/>
        </w:rPr>
        <w:t>b</w:t>
      </w:r>
      <w:r w:rsidR="009B40DB" w:rsidRPr="00FF5ED1">
        <w:rPr>
          <w:rFonts w:eastAsia="Calibri"/>
          <w:bCs/>
          <w:lang w:val="bg-BG"/>
        </w:rPr>
        <w:t xml:space="preserve"> спрямо хидродинамичната линия</w:t>
      </w:r>
    </w:p>
    <w:p w14:paraId="5EC250C8" w14:textId="77777777" w:rsidR="00242984" w:rsidRPr="00FF5ED1" w:rsidRDefault="00242984" w:rsidP="00C735C9">
      <w:pPr>
        <w:spacing w:after="120"/>
        <w:ind w:firstLine="360"/>
        <w:jc w:val="both"/>
        <w:rPr>
          <w:rFonts w:eastAsia="Calibri"/>
          <w:bCs/>
          <w:lang w:val="bg-BG"/>
        </w:rPr>
      </w:pPr>
      <w:r w:rsidRPr="00FF5ED1">
        <w:rPr>
          <w:rFonts w:eastAsia="Calibri"/>
          <w:bCs/>
          <w:i/>
          <w:iCs/>
          <w:lang w:val="bg-BG"/>
        </w:rPr>
        <w:t>а</w:t>
      </w:r>
      <w:r w:rsidRPr="00FF5ED1">
        <w:rPr>
          <w:rFonts w:eastAsia="Calibri"/>
          <w:bCs/>
          <w:i/>
          <w:iCs/>
          <w:vertAlign w:val="subscript"/>
          <w:lang w:val="bg-BG"/>
        </w:rPr>
        <w:t>1</w:t>
      </w:r>
      <w:r w:rsidRPr="00FF5ED1">
        <w:rPr>
          <w:rFonts w:eastAsia="Calibri"/>
          <w:bCs/>
          <w:i/>
          <w:iCs/>
          <w:lang w:val="bg-BG"/>
        </w:rPr>
        <w:t xml:space="preserve"> </w:t>
      </w:r>
      <w:r w:rsidRPr="00FF5ED1">
        <w:rPr>
          <w:rFonts w:eastAsia="Calibri"/>
          <w:bCs/>
          <w:lang w:val="bg-BG"/>
        </w:rPr>
        <w:t xml:space="preserve">и </w:t>
      </w:r>
      <w:r w:rsidRPr="00FF5ED1">
        <w:rPr>
          <w:rFonts w:eastAsia="Calibri"/>
          <w:bCs/>
          <w:i/>
          <w:iCs/>
          <w:lang w:val="bg-BG"/>
        </w:rPr>
        <w:t>b</w:t>
      </w:r>
      <w:r w:rsidRPr="00FF5ED1">
        <w:rPr>
          <w:rFonts w:eastAsia="Calibri"/>
          <w:bCs/>
          <w:i/>
          <w:iCs/>
          <w:vertAlign w:val="subscript"/>
          <w:lang w:val="bg-BG"/>
        </w:rPr>
        <w:t>1</w:t>
      </w:r>
      <w:r w:rsidRPr="00FF5ED1">
        <w:rPr>
          <w:rFonts w:eastAsia="Calibri"/>
          <w:bCs/>
          <w:i/>
          <w:iCs/>
          <w:lang w:val="bg-BG"/>
        </w:rPr>
        <w:t xml:space="preserve"> – </w:t>
      </w:r>
      <w:r w:rsidR="009B40DB" w:rsidRPr="00FF5ED1">
        <w:rPr>
          <w:rFonts w:eastAsia="Calibri"/>
          <w:bCs/>
          <w:lang w:val="bg-BG"/>
        </w:rPr>
        <w:t>хидростатичен напор</w:t>
      </w:r>
    </w:p>
    <w:p w14:paraId="5FA1EE42" w14:textId="77777777" w:rsidR="004B7959" w:rsidRPr="00FF5ED1" w:rsidRDefault="00242984" w:rsidP="00C735C9">
      <w:pPr>
        <w:spacing w:after="120"/>
        <w:ind w:firstLine="360"/>
        <w:jc w:val="both"/>
        <w:rPr>
          <w:rFonts w:eastAsia="Calibri"/>
          <w:b/>
          <w:bCs/>
          <w:lang w:val="bg-BG"/>
        </w:rPr>
      </w:pPr>
      <w:r w:rsidRPr="00FF5ED1">
        <w:rPr>
          <w:rFonts w:eastAsia="Calibri"/>
          <w:bCs/>
          <w:i/>
          <w:iCs/>
          <w:lang w:val="bg-BG"/>
        </w:rPr>
        <w:t>а</w:t>
      </w:r>
      <w:r w:rsidRPr="00FF5ED1">
        <w:rPr>
          <w:rFonts w:eastAsia="Calibri"/>
          <w:bCs/>
          <w:i/>
          <w:iCs/>
          <w:vertAlign w:val="subscript"/>
          <w:lang w:val="bg-BG"/>
        </w:rPr>
        <w:t>2</w:t>
      </w:r>
      <w:r w:rsidRPr="00FF5ED1">
        <w:rPr>
          <w:rFonts w:eastAsia="Calibri"/>
          <w:bCs/>
          <w:i/>
          <w:iCs/>
          <w:lang w:val="bg-BG"/>
        </w:rPr>
        <w:t xml:space="preserve"> </w:t>
      </w:r>
      <w:r w:rsidRPr="00FF5ED1">
        <w:rPr>
          <w:rFonts w:eastAsia="Calibri"/>
          <w:bCs/>
          <w:lang w:val="bg-BG"/>
        </w:rPr>
        <w:t xml:space="preserve">и </w:t>
      </w:r>
      <w:r w:rsidRPr="00FF5ED1">
        <w:rPr>
          <w:rFonts w:eastAsia="Calibri"/>
          <w:bCs/>
          <w:i/>
          <w:iCs/>
          <w:lang w:val="bg-BG"/>
        </w:rPr>
        <w:t>b</w:t>
      </w:r>
      <w:r w:rsidRPr="00FF5ED1">
        <w:rPr>
          <w:rFonts w:eastAsia="Calibri"/>
          <w:bCs/>
          <w:i/>
          <w:iCs/>
          <w:vertAlign w:val="subscript"/>
          <w:lang w:val="bg-BG"/>
        </w:rPr>
        <w:t>2</w:t>
      </w:r>
      <w:r w:rsidRPr="00FF5ED1">
        <w:rPr>
          <w:rFonts w:eastAsia="Calibri"/>
          <w:bCs/>
          <w:i/>
          <w:iCs/>
          <w:lang w:val="bg-BG"/>
        </w:rPr>
        <w:t xml:space="preserve"> – </w:t>
      </w:r>
      <w:r w:rsidR="009B40DB" w:rsidRPr="00FF5ED1">
        <w:rPr>
          <w:rFonts w:eastAsia="Calibri"/>
          <w:bCs/>
          <w:lang w:val="bg-BG"/>
        </w:rPr>
        <w:t>хидродинамичен напор</w:t>
      </w:r>
    </w:p>
    <w:p w14:paraId="623E3F81" w14:textId="77777777" w:rsidR="006720C6" w:rsidRPr="00FF5ED1" w:rsidRDefault="006720C6" w:rsidP="00C735C9">
      <w:pPr>
        <w:rPr>
          <w:rFonts w:eastAsia="Calibri"/>
          <w:b/>
          <w:bCs/>
          <w:lang w:val="bg-BG"/>
        </w:rPr>
      </w:pPr>
      <w:r w:rsidRPr="00FF5ED1">
        <w:rPr>
          <w:rFonts w:eastAsia="Calibri"/>
          <w:b/>
          <w:bCs/>
          <w:lang w:val="bg-BG"/>
        </w:rPr>
        <w:br w:type="page"/>
      </w:r>
    </w:p>
    <w:p w14:paraId="0917166D" w14:textId="77777777" w:rsidR="006720C6" w:rsidRPr="00DF6013" w:rsidRDefault="006720C6" w:rsidP="00C735C9">
      <w:pPr>
        <w:spacing w:after="160"/>
        <w:contextualSpacing/>
        <w:jc w:val="right"/>
        <w:rPr>
          <w:rFonts w:eastAsia="Calibri"/>
          <w:b/>
          <w:bCs/>
          <w:lang w:val="bg-BG"/>
        </w:rPr>
      </w:pPr>
    </w:p>
    <w:p w14:paraId="55C40FEA" w14:textId="632BBE31" w:rsidR="00741855" w:rsidRPr="00DF6013" w:rsidRDefault="00741855" w:rsidP="00C735C9">
      <w:pPr>
        <w:spacing w:after="160"/>
        <w:contextualSpacing/>
        <w:jc w:val="right"/>
        <w:rPr>
          <w:rFonts w:eastAsia="Calibri"/>
          <w:bCs/>
          <w:lang w:val="bg-BG"/>
        </w:rPr>
      </w:pPr>
      <w:r w:rsidRPr="00DF6013">
        <w:rPr>
          <w:rFonts w:eastAsia="Calibri"/>
          <w:bCs/>
          <w:lang w:val="bg-BG"/>
        </w:rPr>
        <w:t xml:space="preserve">Приложение № </w:t>
      </w:r>
      <w:r w:rsidR="005959E3" w:rsidRPr="00DF6013">
        <w:rPr>
          <w:rFonts w:eastAsia="Calibri"/>
          <w:bCs/>
          <w:lang w:val="bg-BG"/>
        </w:rPr>
        <w:t>1</w:t>
      </w:r>
      <w:r w:rsidR="00185431">
        <w:rPr>
          <w:rFonts w:eastAsia="Calibri"/>
          <w:bCs/>
          <w:lang w:val="bg-BG"/>
        </w:rPr>
        <w:t>1</w:t>
      </w:r>
    </w:p>
    <w:p w14:paraId="5DA36650" w14:textId="38CA4B20" w:rsidR="00741855" w:rsidRPr="00DF6013" w:rsidRDefault="00741855" w:rsidP="00C735C9">
      <w:pPr>
        <w:spacing w:after="160"/>
        <w:contextualSpacing/>
        <w:jc w:val="right"/>
        <w:rPr>
          <w:rFonts w:eastAsia="Calibri"/>
          <w:bCs/>
          <w:lang w:val="bg-BG"/>
        </w:rPr>
      </w:pPr>
      <w:r w:rsidRPr="00DF6013">
        <w:rPr>
          <w:rFonts w:eastAsia="Calibri"/>
          <w:bCs/>
          <w:lang w:val="bg-BG"/>
        </w:rPr>
        <w:t xml:space="preserve">към </w:t>
      </w:r>
      <w:r w:rsidR="00C4209A" w:rsidRPr="00DF6013">
        <w:rPr>
          <w:rFonts w:eastAsia="Calibri"/>
          <w:bCs/>
          <w:lang w:val="bg-BG"/>
        </w:rPr>
        <w:t>чл.</w:t>
      </w:r>
      <w:r w:rsidRPr="00DF6013">
        <w:rPr>
          <w:rFonts w:eastAsia="Calibri"/>
          <w:bCs/>
          <w:lang w:val="bg-BG"/>
        </w:rPr>
        <w:t xml:space="preserve"> 15</w:t>
      </w:r>
      <w:r w:rsidR="00E84373" w:rsidRPr="00DF6013">
        <w:rPr>
          <w:rFonts w:eastAsia="Calibri"/>
          <w:bCs/>
          <w:lang w:val="bg-BG"/>
        </w:rPr>
        <w:t>4</w:t>
      </w:r>
      <w:r w:rsidRPr="00DF6013">
        <w:rPr>
          <w:rFonts w:eastAsia="Calibri"/>
          <w:bCs/>
          <w:lang w:val="bg-BG"/>
        </w:rPr>
        <w:t xml:space="preserve">, </w:t>
      </w:r>
      <w:r w:rsidR="00D25C98" w:rsidRPr="00DF6013">
        <w:rPr>
          <w:rFonts w:eastAsia="Calibri"/>
          <w:bCs/>
          <w:lang w:val="bg-BG"/>
        </w:rPr>
        <w:t xml:space="preserve">ал. 1, </w:t>
      </w:r>
      <w:r w:rsidR="00C4209A" w:rsidRPr="00DF6013">
        <w:rPr>
          <w:rFonts w:eastAsia="Calibri"/>
          <w:bCs/>
          <w:lang w:val="bg-BG"/>
        </w:rPr>
        <w:t>т</w:t>
      </w:r>
      <w:r w:rsidRPr="00DF6013">
        <w:rPr>
          <w:rFonts w:eastAsia="Calibri"/>
          <w:bCs/>
          <w:lang w:val="bg-BG"/>
        </w:rPr>
        <w:t>. 2</w:t>
      </w:r>
      <w:r w:rsidR="00E84373" w:rsidRPr="00DF6013">
        <w:rPr>
          <w:rFonts w:eastAsia="Calibri"/>
          <w:bCs/>
          <w:lang w:val="bg-BG"/>
        </w:rPr>
        <w:t xml:space="preserve"> </w:t>
      </w:r>
      <w:r w:rsidR="00C4209A" w:rsidRPr="00DF6013">
        <w:rPr>
          <w:rFonts w:eastAsia="Calibri"/>
          <w:bCs/>
          <w:lang w:val="bg-BG"/>
        </w:rPr>
        <w:t>и чл. 2</w:t>
      </w:r>
      <w:r w:rsidR="002B4F74" w:rsidRPr="00DF6013">
        <w:rPr>
          <w:rFonts w:eastAsia="Calibri"/>
          <w:bCs/>
          <w:lang w:val="bg-BG"/>
        </w:rPr>
        <w:t>6</w:t>
      </w:r>
      <w:r w:rsidR="00C470E7" w:rsidRPr="00DF6013">
        <w:rPr>
          <w:rFonts w:eastAsia="Calibri"/>
          <w:bCs/>
          <w:lang w:val="bg-BG"/>
        </w:rPr>
        <w:t>2</w:t>
      </w:r>
      <w:r w:rsidR="00C4209A" w:rsidRPr="00DF6013">
        <w:rPr>
          <w:rFonts w:eastAsia="Calibri"/>
          <w:bCs/>
          <w:lang w:val="bg-BG"/>
        </w:rPr>
        <w:t>, ал. 1</w:t>
      </w:r>
    </w:p>
    <w:p w14:paraId="6098F0E3" w14:textId="77777777" w:rsidR="00741855" w:rsidRPr="00DF6013" w:rsidRDefault="00741855" w:rsidP="00C735C9">
      <w:pPr>
        <w:spacing w:after="160"/>
        <w:contextualSpacing/>
        <w:jc w:val="center"/>
        <w:rPr>
          <w:rFonts w:eastAsia="Calibri"/>
          <w:b/>
          <w:bCs/>
          <w:lang w:val="bg-BG"/>
        </w:rPr>
      </w:pPr>
    </w:p>
    <w:p w14:paraId="3E53A5A0" w14:textId="77777777" w:rsidR="00977457" w:rsidRPr="00DF6013" w:rsidRDefault="00977457" w:rsidP="00977457">
      <w:pPr>
        <w:widowControl w:val="0"/>
        <w:autoSpaceDE w:val="0"/>
        <w:autoSpaceDN w:val="0"/>
        <w:adjustRightInd w:val="0"/>
        <w:jc w:val="center"/>
        <w:rPr>
          <w:b/>
          <w:lang w:val="bg-BG" w:eastAsia="bg-BG"/>
        </w:rPr>
      </w:pPr>
      <w:r w:rsidRPr="00DF6013">
        <w:rPr>
          <w:b/>
          <w:lang w:val="bg-BG" w:eastAsia="bg-BG"/>
        </w:rPr>
        <w:t>Обратно засипване на траншеи за водопроводи</w:t>
      </w:r>
    </w:p>
    <w:p w14:paraId="2A05B528" w14:textId="77777777" w:rsidR="00977457" w:rsidRPr="00DF6013" w:rsidRDefault="00977457" w:rsidP="00977457">
      <w:pPr>
        <w:widowControl w:val="0"/>
        <w:autoSpaceDE w:val="0"/>
        <w:autoSpaceDN w:val="0"/>
        <w:adjustRightInd w:val="0"/>
        <w:jc w:val="both"/>
        <w:rPr>
          <w:lang w:val="bg-BG" w:eastAsia="bg-BG"/>
        </w:rPr>
      </w:pPr>
    </w:p>
    <w:p w14:paraId="380384B1" w14:textId="77777777" w:rsidR="00977457" w:rsidRPr="00DF6013" w:rsidRDefault="00977457" w:rsidP="00977457">
      <w:pPr>
        <w:widowControl w:val="0"/>
        <w:autoSpaceDE w:val="0"/>
        <w:autoSpaceDN w:val="0"/>
        <w:adjustRightInd w:val="0"/>
        <w:ind w:firstLine="708"/>
        <w:jc w:val="both"/>
        <w:rPr>
          <w:lang w:val="bg-BG" w:eastAsia="bg-BG"/>
        </w:rPr>
      </w:pPr>
      <w:r w:rsidRPr="00DF6013">
        <w:rPr>
          <w:lang w:val="bg-BG" w:eastAsia="bg-BG"/>
        </w:rPr>
        <w:t>1. Конструкция и елементи на траншеята</w:t>
      </w:r>
    </w:p>
    <w:p w14:paraId="7A0646E0" w14:textId="77777777" w:rsidR="00977457" w:rsidRPr="00DF6013" w:rsidRDefault="00977457" w:rsidP="00977457">
      <w:pPr>
        <w:widowControl w:val="0"/>
        <w:autoSpaceDE w:val="0"/>
        <w:autoSpaceDN w:val="0"/>
        <w:adjustRightInd w:val="0"/>
        <w:ind w:firstLine="708"/>
        <w:jc w:val="both"/>
        <w:rPr>
          <w:lang w:val="bg-BG" w:eastAsia="bg-BG"/>
        </w:rPr>
      </w:pPr>
      <w:r w:rsidRPr="00DF6013">
        <w:rPr>
          <w:lang w:val="bg-BG" w:eastAsia="bg-BG"/>
        </w:rPr>
        <w:t>Примерна конструкция и елементи на траншея за водопроводи е показана на следната фигура.</w:t>
      </w:r>
    </w:p>
    <w:p w14:paraId="5DD9F1A4" w14:textId="77777777" w:rsidR="00977457" w:rsidRPr="00DF6013" w:rsidRDefault="00977457" w:rsidP="00977457">
      <w:pPr>
        <w:widowControl w:val="0"/>
        <w:autoSpaceDE w:val="0"/>
        <w:autoSpaceDN w:val="0"/>
        <w:adjustRightInd w:val="0"/>
        <w:ind w:firstLine="708"/>
        <w:jc w:val="both"/>
        <w:rPr>
          <w:lang w:val="bg-BG" w:eastAsia="bg-BG"/>
        </w:rPr>
      </w:pPr>
    </w:p>
    <w:p w14:paraId="0D17FA92" w14:textId="77777777" w:rsidR="00977457" w:rsidRPr="00DF6013" w:rsidRDefault="00977457" w:rsidP="00977457">
      <w:pPr>
        <w:widowControl w:val="0"/>
        <w:autoSpaceDE w:val="0"/>
        <w:autoSpaceDN w:val="0"/>
        <w:adjustRightInd w:val="0"/>
        <w:ind w:firstLine="708"/>
        <w:jc w:val="center"/>
        <w:rPr>
          <w:lang w:val="bg-BG" w:eastAsia="bg-BG"/>
        </w:rPr>
      </w:pPr>
      <w:r w:rsidRPr="00DF6013">
        <w:rPr>
          <w:noProof/>
          <w:lang w:val="en-US"/>
        </w:rPr>
        <w:drawing>
          <wp:inline distT="0" distB="0" distL="0" distR="0" wp14:anchorId="0460800F" wp14:editId="051D8570">
            <wp:extent cx="2912338" cy="263961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png"/>
                    <pic:cNvPicPr/>
                  </pic:nvPicPr>
                  <pic:blipFill>
                    <a:blip r:embed="rId44">
                      <a:extLst>
                        <a:ext uri="{28A0092B-C50C-407E-A947-70E740481C1C}">
                          <a14:useLocalDpi xmlns:a14="http://schemas.microsoft.com/office/drawing/2010/main" val="0"/>
                        </a:ext>
                      </a:extLst>
                    </a:blip>
                    <a:stretch>
                      <a:fillRect/>
                    </a:stretch>
                  </pic:blipFill>
                  <pic:spPr>
                    <a:xfrm>
                      <a:off x="0" y="0"/>
                      <a:ext cx="2938352" cy="2663188"/>
                    </a:xfrm>
                    <a:prstGeom prst="rect">
                      <a:avLst/>
                    </a:prstGeom>
                  </pic:spPr>
                </pic:pic>
              </a:graphicData>
            </a:graphic>
          </wp:inline>
        </w:drawing>
      </w:r>
    </w:p>
    <w:p w14:paraId="6BF46C48" w14:textId="77777777" w:rsidR="00977457" w:rsidRPr="00DF6013" w:rsidRDefault="00977457" w:rsidP="00977457">
      <w:pPr>
        <w:widowControl w:val="0"/>
        <w:autoSpaceDE w:val="0"/>
        <w:autoSpaceDN w:val="0"/>
        <w:adjustRightInd w:val="0"/>
        <w:jc w:val="both"/>
        <w:rPr>
          <w:lang w:val="bg-BG" w:eastAsia="bg-BG"/>
        </w:rPr>
      </w:pPr>
      <w:r w:rsidRPr="00DF6013">
        <w:rPr>
          <w:lang w:val="bg-BG" w:eastAsia="bg-BG"/>
        </w:rPr>
        <w:t xml:space="preserve"> </w:t>
      </w:r>
    </w:p>
    <w:tbl>
      <w:tblPr>
        <w:tblStyle w:val="TableGrid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3713"/>
        <w:gridCol w:w="3804"/>
      </w:tblGrid>
      <w:tr w:rsidR="00DF6013" w:rsidRPr="00DF6013" w14:paraId="0ECD5BAA" w14:textId="77777777" w:rsidTr="00636AB5">
        <w:trPr>
          <w:gridBefore w:val="1"/>
          <w:wBefore w:w="988" w:type="dxa"/>
          <w:jc w:val="center"/>
        </w:trPr>
        <w:tc>
          <w:tcPr>
            <w:tcW w:w="3713" w:type="dxa"/>
          </w:tcPr>
          <w:p w14:paraId="1AEAFDAB" w14:textId="77777777" w:rsidR="00977457" w:rsidRPr="00DF6013" w:rsidRDefault="00977457" w:rsidP="00636AB5">
            <w:pPr>
              <w:widowControl w:val="0"/>
              <w:autoSpaceDE w:val="0"/>
              <w:autoSpaceDN w:val="0"/>
              <w:adjustRightInd w:val="0"/>
              <w:jc w:val="both"/>
              <w:rPr>
                <w:sz w:val="20"/>
                <w:szCs w:val="20"/>
                <w:lang w:val="bg-BG" w:eastAsia="bg-BG"/>
              </w:rPr>
            </w:pPr>
            <w:r w:rsidRPr="00DF6013">
              <w:rPr>
                <w:sz w:val="20"/>
                <w:szCs w:val="20"/>
                <w:lang w:val="bg-BG" w:eastAsia="bg-BG"/>
              </w:rPr>
              <w:t>1</w:t>
            </w:r>
            <w:r w:rsidRPr="00DF6013">
              <w:rPr>
                <w:sz w:val="20"/>
                <w:szCs w:val="20"/>
                <w:lang w:val="bg-BG" w:eastAsia="bg-BG"/>
              </w:rPr>
              <w:tab/>
              <w:t>повърхност</w:t>
            </w:r>
          </w:p>
        </w:tc>
        <w:tc>
          <w:tcPr>
            <w:tcW w:w="3804" w:type="dxa"/>
          </w:tcPr>
          <w:p w14:paraId="4412582C" w14:textId="77777777" w:rsidR="00977457" w:rsidRPr="00DF6013" w:rsidRDefault="00977457" w:rsidP="00636AB5">
            <w:pPr>
              <w:widowControl w:val="0"/>
              <w:autoSpaceDE w:val="0"/>
              <w:autoSpaceDN w:val="0"/>
              <w:adjustRightInd w:val="0"/>
              <w:jc w:val="both"/>
              <w:rPr>
                <w:sz w:val="20"/>
                <w:szCs w:val="20"/>
                <w:lang w:val="bg-BG" w:eastAsia="bg-BG"/>
              </w:rPr>
            </w:pPr>
            <w:r w:rsidRPr="00DF6013">
              <w:rPr>
                <w:sz w:val="20"/>
                <w:szCs w:val="20"/>
                <w:lang w:val="bg-BG" w:eastAsia="bg-BG"/>
              </w:rPr>
              <w:t>9</w:t>
            </w:r>
            <w:r w:rsidRPr="00DF6013">
              <w:rPr>
                <w:sz w:val="20"/>
                <w:szCs w:val="20"/>
                <w:lang w:val="bg-BG" w:eastAsia="bg-BG"/>
              </w:rPr>
              <w:tab/>
              <w:t>дъно на траншеята</w:t>
            </w:r>
          </w:p>
        </w:tc>
      </w:tr>
      <w:tr w:rsidR="00DF6013" w:rsidRPr="00DF6013" w14:paraId="486EEE66" w14:textId="77777777" w:rsidTr="00636AB5">
        <w:trPr>
          <w:gridBefore w:val="1"/>
          <w:wBefore w:w="988" w:type="dxa"/>
          <w:jc w:val="center"/>
        </w:trPr>
        <w:tc>
          <w:tcPr>
            <w:tcW w:w="3713" w:type="dxa"/>
          </w:tcPr>
          <w:p w14:paraId="77424DC4" w14:textId="77777777" w:rsidR="00977457" w:rsidRPr="00DF6013" w:rsidRDefault="00977457" w:rsidP="00636AB5">
            <w:pPr>
              <w:widowControl w:val="0"/>
              <w:autoSpaceDE w:val="0"/>
              <w:autoSpaceDN w:val="0"/>
              <w:adjustRightInd w:val="0"/>
              <w:jc w:val="both"/>
              <w:rPr>
                <w:sz w:val="20"/>
                <w:szCs w:val="20"/>
                <w:lang w:val="bg-BG" w:eastAsia="bg-BG"/>
              </w:rPr>
            </w:pPr>
            <w:r w:rsidRPr="00DF6013">
              <w:rPr>
                <w:sz w:val="20"/>
                <w:szCs w:val="20"/>
                <w:lang w:val="bg-BG" w:eastAsia="bg-BG"/>
              </w:rPr>
              <w:t>2</w:t>
            </w:r>
            <w:r w:rsidRPr="00DF6013">
              <w:rPr>
                <w:sz w:val="20"/>
                <w:szCs w:val="20"/>
                <w:lang w:val="bg-BG" w:eastAsia="bg-BG"/>
              </w:rPr>
              <w:tab/>
              <w:t>земно легло на пътната настилка</w:t>
            </w:r>
            <w:r w:rsidRPr="00DF6013">
              <w:rPr>
                <w:sz w:val="20"/>
                <w:szCs w:val="20"/>
                <w:lang w:val="ru-RU" w:eastAsia="bg-BG"/>
              </w:rPr>
              <w:t xml:space="preserve"> (</w:t>
            </w:r>
            <w:r w:rsidRPr="00DF6013">
              <w:rPr>
                <w:sz w:val="20"/>
                <w:szCs w:val="20"/>
                <w:lang w:val="bg-BG" w:eastAsia="bg-BG"/>
              </w:rPr>
              <w:t>когато е приложимо</w:t>
            </w:r>
            <w:r w:rsidRPr="00DF6013">
              <w:rPr>
                <w:sz w:val="20"/>
                <w:szCs w:val="20"/>
                <w:lang w:val="ru-RU" w:eastAsia="bg-BG"/>
              </w:rPr>
              <w:t>)</w:t>
            </w:r>
          </w:p>
        </w:tc>
        <w:tc>
          <w:tcPr>
            <w:tcW w:w="3804" w:type="dxa"/>
          </w:tcPr>
          <w:p w14:paraId="45AE3D35" w14:textId="77777777" w:rsidR="00977457" w:rsidRPr="00DF6013" w:rsidRDefault="00977457" w:rsidP="00636AB5">
            <w:pPr>
              <w:widowControl w:val="0"/>
              <w:autoSpaceDE w:val="0"/>
              <w:autoSpaceDN w:val="0"/>
              <w:adjustRightInd w:val="0"/>
              <w:jc w:val="both"/>
              <w:rPr>
                <w:sz w:val="20"/>
                <w:szCs w:val="20"/>
                <w:lang w:val="bg-BG" w:eastAsia="bg-BG"/>
              </w:rPr>
            </w:pPr>
            <w:r w:rsidRPr="00DF6013">
              <w:rPr>
                <w:sz w:val="20"/>
                <w:szCs w:val="20"/>
                <w:lang w:val="bg-BG" w:eastAsia="bg-BG"/>
              </w:rPr>
              <w:t>10</w:t>
            </w:r>
            <w:r w:rsidRPr="00DF6013">
              <w:rPr>
                <w:sz w:val="20"/>
                <w:szCs w:val="20"/>
                <w:lang w:val="bg-BG" w:eastAsia="bg-BG"/>
              </w:rPr>
              <w:tab/>
              <w:t>височина на покритието</w:t>
            </w:r>
          </w:p>
        </w:tc>
      </w:tr>
      <w:tr w:rsidR="00DF6013" w:rsidRPr="00DF6013" w14:paraId="442AF0A9" w14:textId="77777777" w:rsidTr="00636AB5">
        <w:trPr>
          <w:gridBefore w:val="1"/>
          <w:wBefore w:w="988" w:type="dxa"/>
          <w:jc w:val="center"/>
        </w:trPr>
        <w:tc>
          <w:tcPr>
            <w:tcW w:w="3713" w:type="dxa"/>
          </w:tcPr>
          <w:p w14:paraId="62BC9838" w14:textId="77777777" w:rsidR="00977457" w:rsidRPr="00DF6013" w:rsidRDefault="00977457" w:rsidP="00636AB5">
            <w:pPr>
              <w:widowControl w:val="0"/>
              <w:autoSpaceDE w:val="0"/>
              <w:autoSpaceDN w:val="0"/>
              <w:adjustRightInd w:val="0"/>
              <w:jc w:val="both"/>
              <w:rPr>
                <w:sz w:val="20"/>
                <w:szCs w:val="20"/>
                <w:lang w:val="bg-BG" w:eastAsia="bg-BG"/>
              </w:rPr>
            </w:pPr>
            <w:r w:rsidRPr="00DF6013">
              <w:rPr>
                <w:sz w:val="20"/>
                <w:szCs w:val="20"/>
                <w:lang w:val="bg-BG" w:eastAsia="bg-BG"/>
              </w:rPr>
              <w:t>3</w:t>
            </w:r>
            <w:r w:rsidRPr="00DF6013">
              <w:rPr>
                <w:sz w:val="20"/>
                <w:szCs w:val="20"/>
                <w:lang w:val="bg-BG" w:eastAsia="bg-BG"/>
              </w:rPr>
              <w:tab/>
              <w:t>стени на траншеята</w:t>
            </w:r>
          </w:p>
        </w:tc>
        <w:tc>
          <w:tcPr>
            <w:tcW w:w="3804" w:type="dxa"/>
          </w:tcPr>
          <w:p w14:paraId="78287C06" w14:textId="77777777" w:rsidR="00977457" w:rsidRPr="00DF6013" w:rsidRDefault="00977457" w:rsidP="00636AB5">
            <w:pPr>
              <w:widowControl w:val="0"/>
              <w:autoSpaceDE w:val="0"/>
              <w:autoSpaceDN w:val="0"/>
              <w:adjustRightInd w:val="0"/>
              <w:jc w:val="both"/>
              <w:rPr>
                <w:sz w:val="20"/>
                <w:szCs w:val="20"/>
                <w:lang w:val="bg-BG" w:eastAsia="bg-BG"/>
              </w:rPr>
            </w:pPr>
            <w:r w:rsidRPr="00DF6013">
              <w:rPr>
                <w:sz w:val="20"/>
                <w:szCs w:val="20"/>
                <w:lang w:val="bg-BG" w:eastAsia="bg-BG"/>
              </w:rPr>
              <w:t>11</w:t>
            </w:r>
            <w:r w:rsidRPr="00DF6013">
              <w:rPr>
                <w:sz w:val="20"/>
                <w:szCs w:val="20"/>
                <w:lang w:val="bg-BG" w:eastAsia="bg-BG"/>
              </w:rPr>
              <w:tab/>
              <w:t>височина на основата</w:t>
            </w:r>
          </w:p>
        </w:tc>
      </w:tr>
      <w:tr w:rsidR="00DF6013" w:rsidRPr="00DF6013" w14:paraId="4B4B52DA" w14:textId="77777777" w:rsidTr="00636AB5">
        <w:trPr>
          <w:gridBefore w:val="1"/>
          <w:wBefore w:w="988" w:type="dxa"/>
          <w:jc w:val="center"/>
        </w:trPr>
        <w:tc>
          <w:tcPr>
            <w:tcW w:w="3713" w:type="dxa"/>
          </w:tcPr>
          <w:p w14:paraId="3E5F4E40" w14:textId="77777777" w:rsidR="00977457" w:rsidRPr="00DF6013" w:rsidRDefault="00977457" w:rsidP="00636AB5">
            <w:pPr>
              <w:widowControl w:val="0"/>
              <w:autoSpaceDE w:val="0"/>
              <w:autoSpaceDN w:val="0"/>
              <w:adjustRightInd w:val="0"/>
              <w:jc w:val="both"/>
              <w:rPr>
                <w:sz w:val="20"/>
                <w:szCs w:val="20"/>
                <w:lang w:val="bg-BG" w:eastAsia="bg-BG"/>
              </w:rPr>
            </w:pPr>
            <w:r w:rsidRPr="00DF6013">
              <w:rPr>
                <w:sz w:val="20"/>
                <w:szCs w:val="20"/>
                <w:lang w:val="bg-BG" w:eastAsia="bg-BG"/>
              </w:rPr>
              <w:t>4</w:t>
            </w:r>
            <w:r w:rsidRPr="00DF6013">
              <w:rPr>
                <w:sz w:val="20"/>
                <w:szCs w:val="20"/>
                <w:lang w:val="bg-BG" w:eastAsia="bg-BG"/>
              </w:rPr>
              <w:tab/>
              <w:t>основна обратна засипка</w:t>
            </w:r>
          </w:p>
        </w:tc>
        <w:tc>
          <w:tcPr>
            <w:tcW w:w="3804" w:type="dxa"/>
          </w:tcPr>
          <w:p w14:paraId="6949B255" w14:textId="77777777" w:rsidR="00977457" w:rsidRPr="00DF6013" w:rsidRDefault="00977457" w:rsidP="00636AB5">
            <w:pPr>
              <w:widowControl w:val="0"/>
              <w:autoSpaceDE w:val="0"/>
              <w:autoSpaceDN w:val="0"/>
              <w:adjustRightInd w:val="0"/>
              <w:jc w:val="both"/>
              <w:rPr>
                <w:sz w:val="20"/>
                <w:szCs w:val="20"/>
                <w:lang w:val="bg-BG" w:eastAsia="bg-BG"/>
              </w:rPr>
            </w:pPr>
            <w:r w:rsidRPr="00DF6013">
              <w:rPr>
                <w:sz w:val="20"/>
                <w:szCs w:val="20"/>
                <w:lang w:val="bg-BG" w:eastAsia="bg-BG"/>
              </w:rPr>
              <w:t>12</w:t>
            </w:r>
            <w:r w:rsidRPr="00DF6013">
              <w:rPr>
                <w:sz w:val="20"/>
                <w:szCs w:val="20"/>
                <w:lang w:val="bg-BG" w:eastAsia="bg-BG"/>
              </w:rPr>
              <w:tab/>
              <w:t>височина на зоната около тръбата</w:t>
            </w:r>
          </w:p>
        </w:tc>
      </w:tr>
      <w:tr w:rsidR="00DF6013" w:rsidRPr="00DF6013" w14:paraId="2F011044" w14:textId="77777777" w:rsidTr="00636AB5">
        <w:trPr>
          <w:gridBefore w:val="1"/>
          <w:wBefore w:w="988" w:type="dxa"/>
          <w:jc w:val="center"/>
        </w:trPr>
        <w:tc>
          <w:tcPr>
            <w:tcW w:w="3713" w:type="dxa"/>
          </w:tcPr>
          <w:p w14:paraId="23B64539" w14:textId="77777777" w:rsidR="00977457" w:rsidRPr="00DF6013" w:rsidRDefault="00977457" w:rsidP="00636AB5">
            <w:pPr>
              <w:widowControl w:val="0"/>
              <w:autoSpaceDE w:val="0"/>
              <w:autoSpaceDN w:val="0"/>
              <w:adjustRightInd w:val="0"/>
              <w:jc w:val="both"/>
              <w:rPr>
                <w:sz w:val="20"/>
                <w:szCs w:val="20"/>
                <w:lang w:val="bg-BG" w:eastAsia="bg-BG"/>
              </w:rPr>
            </w:pPr>
            <w:r w:rsidRPr="00DF6013">
              <w:rPr>
                <w:sz w:val="20"/>
                <w:szCs w:val="20"/>
                <w:lang w:val="bg-BG" w:eastAsia="bg-BG"/>
              </w:rPr>
              <w:t>5</w:t>
            </w:r>
            <w:r w:rsidRPr="00DF6013">
              <w:rPr>
                <w:sz w:val="20"/>
                <w:szCs w:val="20"/>
                <w:lang w:val="bg-BG" w:eastAsia="bg-BG"/>
              </w:rPr>
              <w:tab/>
              <w:t>първоначална обратна засипка</w:t>
            </w:r>
          </w:p>
        </w:tc>
        <w:tc>
          <w:tcPr>
            <w:tcW w:w="3804" w:type="dxa"/>
          </w:tcPr>
          <w:p w14:paraId="228A4EE3" w14:textId="77777777" w:rsidR="00977457" w:rsidRPr="00DF6013" w:rsidRDefault="00977457" w:rsidP="00636AB5">
            <w:pPr>
              <w:widowControl w:val="0"/>
              <w:autoSpaceDE w:val="0"/>
              <w:autoSpaceDN w:val="0"/>
              <w:adjustRightInd w:val="0"/>
              <w:jc w:val="both"/>
              <w:rPr>
                <w:sz w:val="20"/>
                <w:szCs w:val="20"/>
                <w:lang w:val="bg-BG" w:eastAsia="bg-BG"/>
              </w:rPr>
            </w:pPr>
            <w:r w:rsidRPr="00DF6013">
              <w:rPr>
                <w:sz w:val="20"/>
                <w:szCs w:val="20"/>
                <w:lang w:val="bg-BG" w:eastAsia="bg-BG"/>
              </w:rPr>
              <w:t>13</w:t>
            </w:r>
            <w:r w:rsidRPr="00DF6013">
              <w:rPr>
                <w:sz w:val="20"/>
                <w:szCs w:val="20"/>
                <w:lang w:val="bg-BG" w:eastAsia="bg-BG"/>
              </w:rPr>
              <w:tab/>
              <w:t>дълбочина на траншеята</w:t>
            </w:r>
          </w:p>
        </w:tc>
      </w:tr>
      <w:tr w:rsidR="00DF6013" w:rsidRPr="00DF6013" w14:paraId="43F77F98" w14:textId="77777777" w:rsidTr="00636AB5">
        <w:trPr>
          <w:gridBefore w:val="1"/>
          <w:wBefore w:w="988" w:type="dxa"/>
          <w:jc w:val="center"/>
        </w:trPr>
        <w:tc>
          <w:tcPr>
            <w:tcW w:w="3713" w:type="dxa"/>
          </w:tcPr>
          <w:p w14:paraId="56D9C436" w14:textId="77777777" w:rsidR="00977457" w:rsidRPr="00DF6013" w:rsidRDefault="00977457" w:rsidP="00636AB5">
            <w:pPr>
              <w:widowControl w:val="0"/>
              <w:autoSpaceDE w:val="0"/>
              <w:autoSpaceDN w:val="0"/>
              <w:adjustRightInd w:val="0"/>
              <w:jc w:val="both"/>
              <w:rPr>
                <w:sz w:val="20"/>
                <w:szCs w:val="20"/>
                <w:lang w:val="bg-BG" w:eastAsia="bg-BG"/>
              </w:rPr>
            </w:pPr>
            <w:r w:rsidRPr="00DF6013">
              <w:rPr>
                <w:sz w:val="20"/>
                <w:szCs w:val="20"/>
                <w:lang w:val="bg-BG" w:eastAsia="bg-BG"/>
              </w:rPr>
              <w:t>6</w:t>
            </w:r>
            <w:r w:rsidRPr="00DF6013">
              <w:rPr>
                <w:sz w:val="20"/>
                <w:szCs w:val="20"/>
                <w:lang w:val="bg-BG" w:eastAsia="bg-BG"/>
              </w:rPr>
              <w:tab/>
              <w:t>странична засипка</w:t>
            </w:r>
          </w:p>
        </w:tc>
        <w:tc>
          <w:tcPr>
            <w:tcW w:w="3804" w:type="dxa"/>
          </w:tcPr>
          <w:p w14:paraId="7B493EB4" w14:textId="77777777" w:rsidR="00977457" w:rsidRPr="00DF6013" w:rsidRDefault="00977457" w:rsidP="00636AB5">
            <w:pPr>
              <w:widowControl w:val="0"/>
              <w:autoSpaceDE w:val="0"/>
              <w:autoSpaceDN w:val="0"/>
              <w:adjustRightInd w:val="0"/>
              <w:jc w:val="both"/>
              <w:rPr>
                <w:sz w:val="20"/>
                <w:szCs w:val="20"/>
                <w:lang w:val="bg-BG" w:eastAsia="bg-BG"/>
              </w:rPr>
            </w:pPr>
            <w:r w:rsidRPr="00DF6013">
              <w:rPr>
                <w:sz w:val="20"/>
                <w:szCs w:val="20"/>
                <w:lang w:val="bg-BG" w:eastAsia="bg-BG"/>
              </w:rPr>
              <w:t>a</w:t>
            </w:r>
            <w:r w:rsidRPr="00DF6013">
              <w:rPr>
                <w:sz w:val="20"/>
                <w:szCs w:val="20"/>
                <w:lang w:val="bg-BG" w:eastAsia="bg-BG"/>
              </w:rPr>
              <w:tab/>
              <w:t>дебелина на долната част на основата</w:t>
            </w:r>
          </w:p>
        </w:tc>
      </w:tr>
      <w:tr w:rsidR="00DF6013" w:rsidRPr="00DF6013" w14:paraId="3E3FE376" w14:textId="77777777" w:rsidTr="00636AB5">
        <w:trPr>
          <w:gridBefore w:val="1"/>
          <w:wBefore w:w="988" w:type="dxa"/>
          <w:jc w:val="center"/>
        </w:trPr>
        <w:tc>
          <w:tcPr>
            <w:tcW w:w="3713" w:type="dxa"/>
          </w:tcPr>
          <w:p w14:paraId="08E6BBF8" w14:textId="77777777" w:rsidR="00977457" w:rsidRPr="00DF6013" w:rsidRDefault="00977457" w:rsidP="00636AB5">
            <w:pPr>
              <w:widowControl w:val="0"/>
              <w:autoSpaceDE w:val="0"/>
              <w:autoSpaceDN w:val="0"/>
              <w:adjustRightInd w:val="0"/>
              <w:jc w:val="both"/>
              <w:rPr>
                <w:sz w:val="20"/>
                <w:szCs w:val="20"/>
                <w:lang w:val="bg-BG" w:eastAsia="bg-BG"/>
              </w:rPr>
            </w:pPr>
            <w:r w:rsidRPr="00DF6013">
              <w:rPr>
                <w:sz w:val="20"/>
                <w:szCs w:val="20"/>
                <w:lang w:val="bg-BG" w:eastAsia="bg-BG"/>
              </w:rPr>
              <w:t>7</w:t>
            </w:r>
            <w:r w:rsidRPr="00DF6013">
              <w:rPr>
                <w:sz w:val="20"/>
                <w:szCs w:val="20"/>
                <w:lang w:val="bg-BG" w:eastAsia="bg-BG"/>
              </w:rPr>
              <w:tab/>
              <w:t>горна част на основата</w:t>
            </w:r>
          </w:p>
        </w:tc>
        <w:tc>
          <w:tcPr>
            <w:tcW w:w="3804" w:type="dxa"/>
          </w:tcPr>
          <w:p w14:paraId="16C5D317" w14:textId="77777777" w:rsidR="00977457" w:rsidRPr="00DF6013" w:rsidRDefault="00977457" w:rsidP="00636AB5">
            <w:pPr>
              <w:widowControl w:val="0"/>
              <w:autoSpaceDE w:val="0"/>
              <w:autoSpaceDN w:val="0"/>
              <w:adjustRightInd w:val="0"/>
              <w:jc w:val="both"/>
              <w:rPr>
                <w:sz w:val="20"/>
                <w:szCs w:val="20"/>
                <w:lang w:val="bg-BG" w:eastAsia="bg-BG"/>
              </w:rPr>
            </w:pPr>
            <w:r w:rsidRPr="00DF6013">
              <w:rPr>
                <w:sz w:val="20"/>
                <w:szCs w:val="20"/>
                <w:lang w:val="bg-BG" w:eastAsia="bg-BG"/>
              </w:rPr>
              <w:t>b</w:t>
            </w:r>
            <w:r w:rsidRPr="00DF6013">
              <w:rPr>
                <w:sz w:val="20"/>
                <w:szCs w:val="20"/>
                <w:lang w:val="bg-BG" w:eastAsia="bg-BG"/>
              </w:rPr>
              <w:tab/>
              <w:t>дебелина на горната част на основата</w:t>
            </w:r>
          </w:p>
        </w:tc>
      </w:tr>
      <w:tr w:rsidR="00DF6013" w:rsidRPr="00DF6013" w14:paraId="19084100" w14:textId="77777777" w:rsidTr="00636AB5">
        <w:trPr>
          <w:gridBefore w:val="1"/>
          <w:wBefore w:w="988" w:type="dxa"/>
          <w:jc w:val="center"/>
        </w:trPr>
        <w:tc>
          <w:tcPr>
            <w:tcW w:w="3713" w:type="dxa"/>
          </w:tcPr>
          <w:p w14:paraId="3405F1FF" w14:textId="77777777" w:rsidR="00977457" w:rsidRPr="00DF6013" w:rsidRDefault="00977457" w:rsidP="00636AB5">
            <w:pPr>
              <w:widowControl w:val="0"/>
              <w:autoSpaceDE w:val="0"/>
              <w:autoSpaceDN w:val="0"/>
              <w:adjustRightInd w:val="0"/>
              <w:jc w:val="both"/>
              <w:rPr>
                <w:sz w:val="20"/>
                <w:szCs w:val="20"/>
                <w:lang w:val="bg-BG" w:eastAsia="bg-BG"/>
              </w:rPr>
            </w:pPr>
            <w:r w:rsidRPr="00DF6013">
              <w:rPr>
                <w:sz w:val="20"/>
                <w:szCs w:val="20"/>
                <w:lang w:val="bg-BG" w:eastAsia="bg-BG"/>
              </w:rPr>
              <w:t>8</w:t>
            </w:r>
            <w:r w:rsidRPr="00DF6013">
              <w:rPr>
                <w:sz w:val="20"/>
                <w:szCs w:val="20"/>
                <w:lang w:val="bg-BG" w:eastAsia="bg-BG"/>
              </w:rPr>
              <w:tab/>
              <w:t>долна част на основата</w:t>
            </w:r>
          </w:p>
        </w:tc>
        <w:tc>
          <w:tcPr>
            <w:tcW w:w="3804" w:type="dxa"/>
          </w:tcPr>
          <w:p w14:paraId="63218C17" w14:textId="77777777" w:rsidR="00977457" w:rsidRPr="00DF6013" w:rsidRDefault="00977457" w:rsidP="00636AB5">
            <w:pPr>
              <w:widowControl w:val="0"/>
              <w:autoSpaceDE w:val="0"/>
              <w:autoSpaceDN w:val="0"/>
              <w:adjustRightInd w:val="0"/>
              <w:jc w:val="both"/>
              <w:rPr>
                <w:sz w:val="20"/>
                <w:szCs w:val="20"/>
                <w:lang w:val="bg-BG" w:eastAsia="bg-BG"/>
              </w:rPr>
            </w:pPr>
            <w:r w:rsidRPr="00DF6013">
              <w:rPr>
                <w:sz w:val="20"/>
                <w:szCs w:val="20"/>
                <w:lang w:val="bg-BG" w:eastAsia="bg-BG"/>
              </w:rPr>
              <w:t>c</w:t>
            </w:r>
            <w:r w:rsidRPr="00DF6013">
              <w:rPr>
                <w:sz w:val="20"/>
                <w:szCs w:val="20"/>
                <w:lang w:val="bg-BG" w:eastAsia="bg-BG"/>
              </w:rPr>
              <w:tab/>
              <w:t>дебелина на първоначалната обратна засипка</w:t>
            </w:r>
          </w:p>
        </w:tc>
      </w:tr>
      <w:tr w:rsidR="00DF6013" w:rsidRPr="00DF6013" w14:paraId="6F9EC7B1" w14:textId="77777777" w:rsidTr="00636AB5">
        <w:trPr>
          <w:jc w:val="center"/>
        </w:trPr>
        <w:tc>
          <w:tcPr>
            <w:tcW w:w="4701" w:type="dxa"/>
            <w:gridSpan w:val="2"/>
          </w:tcPr>
          <w:p w14:paraId="6CB24D07" w14:textId="77777777" w:rsidR="00977457" w:rsidRPr="00DF6013" w:rsidRDefault="00977457" w:rsidP="00636AB5">
            <w:pPr>
              <w:widowControl w:val="0"/>
              <w:autoSpaceDE w:val="0"/>
              <w:autoSpaceDN w:val="0"/>
              <w:adjustRightInd w:val="0"/>
              <w:jc w:val="both"/>
              <w:rPr>
                <w:sz w:val="20"/>
                <w:szCs w:val="20"/>
                <w:lang w:val="bg-BG" w:eastAsia="bg-BG"/>
              </w:rPr>
            </w:pPr>
          </w:p>
        </w:tc>
        <w:tc>
          <w:tcPr>
            <w:tcW w:w="3804" w:type="dxa"/>
          </w:tcPr>
          <w:p w14:paraId="0F41EFF2" w14:textId="77777777" w:rsidR="00977457" w:rsidRPr="00DF6013" w:rsidRDefault="00977457" w:rsidP="00636AB5">
            <w:pPr>
              <w:widowControl w:val="0"/>
              <w:autoSpaceDE w:val="0"/>
              <w:autoSpaceDN w:val="0"/>
              <w:adjustRightInd w:val="0"/>
              <w:jc w:val="both"/>
              <w:rPr>
                <w:sz w:val="20"/>
                <w:szCs w:val="20"/>
                <w:lang w:val="bg-BG" w:eastAsia="bg-BG"/>
              </w:rPr>
            </w:pPr>
            <w:r w:rsidRPr="00DF6013">
              <w:rPr>
                <w:sz w:val="20"/>
                <w:szCs w:val="20"/>
                <w:lang w:val="bg-BG" w:eastAsia="bg-BG"/>
              </w:rPr>
              <w:t>ODv</w:t>
            </w:r>
            <w:r w:rsidRPr="00DF6013">
              <w:rPr>
                <w:sz w:val="20"/>
                <w:szCs w:val="20"/>
                <w:lang w:val="bg-BG" w:eastAsia="bg-BG"/>
              </w:rPr>
              <w:tab/>
              <w:t>е вертикалната проекция на  външния диаметър</w:t>
            </w:r>
          </w:p>
        </w:tc>
      </w:tr>
    </w:tbl>
    <w:p w14:paraId="395FB4A8" w14:textId="77777777" w:rsidR="00977457" w:rsidRPr="00DF6013" w:rsidRDefault="00977457" w:rsidP="00977457">
      <w:pPr>
        <w:widowControl w:val="0"/>
        <w:autoSpaceDE w:val="0"/>
        <w:autoSpaceDN w:val="0"/>
        <w:adjustRightInd w:val="0"/>
        <w:jc w:val="center"/>
        <w:rPr>
          <w:b/>
          <w:lang w:val="bg-BG" w:eastAsia="bg-BG"/>
        </w:rPr>
      </w:pPr>
      <w:r w:rsidRPr="00DF6013">
        <w:rPr>
          <w:b/>
          <w:lang w:val="bg-BG" w:eastAsia="bg-BG"/>
        </w:rPr>
        <w:t>Фиг. Примерна конструкция и елементи на траншея</w:t>
      </w:r>
    </w:p>
    <w:p w14:paraId="27A2657A" w14:textId="77777777" w:rsidR="00977457" w:rsidRPr="00DF6013" w:rsidRDefault="00977457" w:rsidP="00977457">
      <w:pPr>
        <w:widowControl w:val="0"/>
        <w:autoSpaceDE w:val="0"/>
        <w:autoSpaceDN w:val="0"/>
        <w:adjustRightInd w:val="0"/>
        <w:jc w:val="both"/>
        <w:rPr>
          <w:lang w:val="bg-BG" w:eastAsia="bg-BG"/>
        </w:rPr>
      </w:pPr>
    </w:p>
    <w:p w14:paraId="1C1BC7FF" w14:textId="77777777" w:rsidR="00977457" w:rsidRPr="00DF6013" w:rsidRDefault="00977457" w:rsidP="00977457">
      <w:pPr>
        <w:widowControl w:val="0"/>
        <w:autoSpaceDE w:val="0"/>
        <w:autoSpaceDN w:val="0"/>
        <w:adjustRightInd w:val="0"/>
        <w:ind w:firstLine="708"/>
        <w:jc w:val="both"/>
        <w:rPr>
          <w:lang w:val="bg-BG" w:eastAsia="bg-BG"/>
        </w:rPr>
      </w:pPr>
      <w:r w:rsidRPr="00DF6013">
        <w:rPr>
          <w:lang w:val="bg-BG" w:eastAsia="bg-BG"/>
        </w:rPr>
        <w:t>2. Материали за обратна засипка за зоната около тръбата</w:t>
      </w:r>
    </w:p>
    <w:p w14:paraId="70D450D5" w14:textId="77777777" w:rsidR="00977457" w:rsidRPr="00DF6013" w:rsidRDefault="00977457" w:rsidP="00977457">
      <w:pPr>
        <w:widowControl w:val="0"/>
        <w:autoSpaceDE w:val="0"/>
        <w:autoSpaceDN w:val="0"/>
        <w:adjustRightInd w:val="0"/>
        <w:ind w:firstLine="708"/>
        <w:jc w:val="both"/>
        <w:rPr>
          <w:lang w:val="bg-BG" w:eastAsia="bg-BG"/>
        </w:rPr>
      </w:pPr>
      <w:r w:rsidRPr="00DF6013">
        <w:rPr>
          <w:lang w:val="bg-BG" w:eastAsia="bg-BG"/>
        </w:rPr>
        <w:t>Материалите, които се използват за обратната засипка, трябва да бъдат определени с проекта. Може да се ползват материали от групите, посочени в т. 3, 4 и 6 .</w:t>
      </w:r>
    </w:p>
    <w:p w14:paraId="1C2DFB5C" w14:textId="77777777" w:rsidR="00977457" w:rsidRPr="00DF6013" w:rsidRDefault="00977457" w:rsidP="00977457">
      <w:pPr>
        <w:widowControl w:val="0"/>
        <w:autoSpaceDE w:val="0"/>
        <w:autoSpaceDN w:val="0"/>
        <w:adjustRightInd w:val="0"/>
        <w:ind w:firstLine="708"/>
        <w:jc w:val="both"/>
        <w:rPr>
          <w:lang w:val="bg-BG" w:eastAsia="bg-BG"/>
        </w:rPr>
      </w:pPr>
      <w:r w:rsidRPr="00DF6013">
        <w:rPr>
          <w:lang w:val="bg-BG" w:eastAsia="bg-BG"/>
        </w:rPr>
        <w:t>3. Повторно използване на почва от изкопа</w:t>
      </w:r>
    </w:p>
    <w:p w14:paraId="2B10B531" w14:textId="77777777" w:rsidR="00977457" w:rsidRPr="00DF6013" w:rsidRDefault="00977457" w:rsidP="00977457">
      <w:pPr>
        <w:widowControl w:val="0"/>
        <w:autoSpaceDE w:val="0"/>
        <w:autoSpaceDN w:val="0"/>
        <w:adjustRightInd w:val="0"/>
        <w:ind w:firstLine="708"/>
        <w:jc w:val="both"/>
        <w:rPr>
          <w:lang w:val="bg-BG" w:eastAsia="bg-BG"/>
        </w:rPr>
      </w:pPr>
      <w:r w:rsidRPr="00DF6013">
        <w:rPr>
          <w:lang w:val="bg-BG" w:eastAsia="bg-BG"/>
        </w:rPr>
        <w:t xml:space="preserve">Повторното използване на почвата от изкопа за обратна засипка може да се извърши, когато това е предвидено с проекта. Почвата от изкопа не трябва да съдържа материали, които  могат да имат неблагоприятно въздействие върху тръбата (например твърде големи частици, корени на дървета, отпадъци, органични материали, замръзнали материали, сняг и лед) и глинени буци с размер по-голям от 75 mm. </w:t>
      </w:r>
    </w:p>
    <w:p w14:paraId="3B03D831" w14:textId="77777777" w:rsidR="00977457" w:rsidRPr="00DF6013" w:rsidRDefault="00977457" w:rsidP="00977457">
      <w:pPr>
        <w:widowControl w:val="0"/>
        <w:autoSpaceDE w:val="0"/>
        <w:autoSpaceDN w:val="0"/>
        <w:adjustRightInd w:val="0"/>
        <w:ind w:firstLine="708"/>
        <w:jc w:val="both"/>
        <w:rPr>
          <w:lang w:val="bg-BG" w:eastAsia="bg-BG"/>
        </w:rPr>
      </w:pPr>
      <w:r w:rsidRPr="00DF6013">
        <w:rPr>
          <w:lang w:val="bg-BG" w:eastAsia="bg-BG"/>
        </w:rPr>
        <w:t>4. Доставени материали</w:t>
      </w:r>
    </w:p>
    <w:p w14:paraId="1D899CE8" w14:textId="77777777" w:rsidR="00977457" w:rsidRPr="00DF6013" w:rsidRDefault="00977457" w:rsidP="00977457">
      <w:pPr>
        <w:widowControl w:val="0"/>
        <w:autoSpaceDE w:val="0"/>
        <w:autoSpaceDN w:val="0"/>
        <w:adjustRightInd w:val="0"/>
        <w:ind w:firstLine="708"/>
        <w:jc w:val="both"/>
        <w:rPr>
          <w:lang w:val="bg-BG" w:eastAsia="bg-BG"/>
        </w:rPr>
      </w:pPr>
      <w:r w:rsidRPr="00DF6013">
        <w:rPr>
          <w:lang w:val="bg-BG" w:eastAsia="bg-BG"/>
        </w:rPr>
        <w:t xml:space="preserve">Доставените материали са посочени в букви „а“, „б“ и „в“. Те могат да включват </w:t>
      </w:r>
      <w:r w:rsidRPr="00DF6013">
        <w:rPr>
          <w:lang w:val="bg-BG" w:eastAsia="bg-BG"/>
        </w:rPr>
        <w:lastRenderedPageBreak/>
        <w:t>рециклирани материали, като при използването им трябва да бъдат отчитани последствията за околната среда.</w:t>
      </w:r>
      <w:r w:rsidRPr="00DF6013">
        <w:rPr>
          <w:lang w:val="bg-BG" w:eastAsia="bg-BG"/>
        </w:rPr>
        <w:tab/>
      </w:r>
    </w:p>
    <w:p w14:paraId="4355203C" w14:textId="77777777" w:rsidR="00977457" w:rsidRPr="00DF6013" w:rsidRDefault="00977457" w:rsidP="00977457">
      <w:pPr>
        <w:widowControl w:val="0"/>
        <w:autoSpaceDE w:val="0"/>
        <w:autoSpaceDN w:val="0"/>
        <w:adjustRightInd w:val="0"/>
        <w:ind w:firstLine="708"/>
        <w:jc w:val="both"/>
        <w:rPr>
          <w:lang w:val="bg-BG" w:eastAsia="bg-BG"/>
        </w:rPr>
      </w:pPr>
      <w:r w:rsidRPr="00DF6013">
        <w:rPr>
          <w:lang w:val="bg-BG" w:eastAsia="bg-BG"/>
        </w:rPr>
        <w:t>а) Зърнести материали</w:t>
      </w:r>
    </w:p>
    <w:p w14:paraId="33C2813A" w14:textId="77777777" w:rsidR="00977457" w:rsidRPr="00DF6013" w:rsidRDefault="00977457" w:rsidP="00977457">
      <w:pPr>
        <w:widowControl w:val="0"/>
        <w:autoSpaceDE w:val="0"/>
        <w:autoSpaceDN w:val="0"/>
        <w:adjustRightInd w:val="0"/>
        <w:ind w:firstLine="708"/>
        <w:jc w:val="both"/>
        <w:rPr>
          <w:lang w:val="bg-BG" w:eastAsia="bg-BG"/>
        </w:rPr>
      </w:pPr>
      <w:r w:rsidRPr="00DF6013">
        <w:rPr>
          <w:lang w:val="bg-BG" w:eastAsia="bg-BG"/>
        </w:rPr>
        <w:t>Зърнестите материали могат да са:</w:t>
      </w:r>
    </w:p>
    <w:p w14:paraId="47E46955" w14:textId="77777777" w:rsidR="00977457" w:rsidRPr="00DF6013" w:rsidRDefault="00977457" w:rsidP="00977457">
      <w:pPr>
        <w:widowControl w:val="0"/>
        <w:autoSpaceDE w:val="0"/>
        <w:autoSpaceDN w:val="0"/>
        <w:adjustRightInd w:val="0"/>
        <w:ind w:left="709"/>
        <w:jc w:val="both"/>
        <w:rPr>
          <w:lang w:val="bg-BG" w:eastAsia="bg-BG"/>
        </w:rPr>
      </w:pPr>
      <w:r w:rsidRPr="00DF6013">
        <w:rPr>
          <w:lang w:val="bg-BG" w:eastAsia="bg-BG"/>
        </w:rPr>
        <w:t>–</w:t>
      </w:r>
      <w:r w:rsidRPr="00DF6013">
        <w:rPr>
          <w:lang w:val="bg-BG" w:eastAsia="bg-BG"/>
        </w:rPr>
        <w:tab/>
        <w:t>фракциониран (едноразмерен) зърнест материал;</w:t>
      </w:r>
    </w:p>
    <w:p w14:paraId="20A9C4DD" w14:textId="77777777" w:rsidR="00977457" w:rsidRPr="00DF6013" w:rsidRDefault="00977457" w:rsidP="00977457">
      <w:pPr>
        <w:widowControl w:val="0"/>
        <w:autoSpaceDE w:val="0"/>
        <w:autoSpaceDN w:val="0"/>
        <w:adjustRightInd w:val="0"/>
        <w:ind w:left="709"/>
        <w:jc w:val="both"/>
        <w:rPr>
          <w:lang w:val="bg-BG" w:eastAsia="bg-BG"/>
        </w:rPr>
      </w:pPr>
      <w:r w:rsidRPr="00DF6013">
        <w:rPr>
          <w:lang w:val="bg-BG" w:eastAsia="bg-BG"/>
        </w:rPr>
        <w:t>–</w:t>
      </w:r>
      <w:r w:rsidRPr="00DF6013">
        <w:rPr>
          <w:lang w:val="bg-BG" w:eastAsia="bg-BG"/>
        </w:rPr>
        <w:tab/>
        <w:t>нефракциониран зърнест материал (материал с различен зърнометричен състав);</w:t>
      </w:r>
    </w:p>
    <w:p w14:paraId="2BF203BD" w14:textId="77777777" w:rsidR="00977457" w:rsidRPr="00DF6013" w:rsidRDefault="00977457" w:rsidP="00977457">
      <w:pPr>
        <w:widowControl w:val="0"/>
        <w:autoSpaceDE w:val="0"/>
        <w:autoSpaceDN w:val="0"/>
        <w:adjustRightInd w:val="0"/>
        <w:ind w:left="709"/>
        <w:jc w:val="both"/>
        <w:rPr>
          <w:lang w:val="bg-BG" w:eastAsia="bg-BG"/>
        </w:rPr>
      </w:pPr>
      <w:r w:rsidRPr="00DF6013">
        <w:rPr>
          <w:lang w:val="bg-BG" w:eastAsia="bg-BG"/>
        </w:rPr>
        <w:t>–</w:t>
      </w:r>
      <w:r w:rsidRPr="00DF6013">
        <w:rPr>
          <w:lang w:val="bg-BG" w:eastAsia="bg-BG"/>
        </w:rPr>
        <w:tab/>
        <w:t>пясък;</w:t>
      </w:r>
    </w:p>
    <w:p w14:paraId="7E863F00" w14:textId="77777777" w:rsidR="00977457" w:rsidRPr="00DF6013" w:rsidRDefault="00977457" w:rsidP="00977457">
      <w:pPr>
        <w:widowControl w:val="0"/>
        <w:autoSpaceDE w:val="0"/>
        <w:autoSpaceDN w:val="0"/>
        <w:adjustRightInd w:val="0"/>
        <w:ind w:left="709"/>
        <w:jc w:val="both"/>
        <w:rPr>
          <w:lang w:val="bg-BG" w:eastAsia="bg-BG"/>
        </w:rPr>
      </w:pPr>
      <w:r w:rsidRPr="00DF6013">
        <w:rPr>
          <w:lang w:val="bg-BG" w:eastAsia="bg-BG"/>
        </w:rPr>
        <w:t>–</w:t>
      </w:r>
      <w:r w:rsidRPr="00DF6013">
        <w:rPr>
          <w:lang w:val="bg-BG" w:eastAsia="bg-BG"/>
        </w:rPr>
        <w:tab/>
        <w:t>всякакви  добавъчни материали;</w:t>
      </w:r>
    </w:p>
    <w:p w14:paraId="7F2BDEEE" w14:textId="77777777" w:rsidR="00977457" w:rsidRPr="00DF6013" w:rsidRDefault="00977457" w:rsidP="00977457">
      <w:pPr>
        <w:widowControl w:val="0"/>
        <w:autoSpaceDE w:val="0"/>
        <w:autoSpaceDN w:val="0"/>
        <w:adjustRightInd w:val="0"/>
        <w:ind w:left="709"/>
        <w:jc w:val="both"/>
        <w:rPr>
          <w:lang w:val="bg-BG" w:eastAsia="bg-BG"/>
        </w:rPr>
      </w:pPr>
      <w:r w:rsidRPr="00DF6013">
        <w:rPr>
          <w:lang w:val="bg-BG" w:eastAsia="bg-BG"/>
        </w:rPr>
        <w:t>–</w:t>
      </w:r>
      <w:r w:rsidRPr="00DF6013">
        <w:rPr>
          <w:lang w:val="bg-BG" w:eastAsia="bg-BG"/>
        </w:rPr>
        <w:tab/>
        <w:t>трошени материали.</w:t>
      </w:r>
    </w:p>
    <w:p w14:paraId="51143B15" w14:textId="77777777" w:rsidR="00977457" w:rsidRPr="00DF6013" w:rsidRDefault="00977457" w:rsidP="00977457">
      <w:pPr>
        <w:widowControl w:val="0"/>
        <w:autoSpaceDE w:val="0"/>
        <w:autoSpaceDN w:val="0"/>
        <w:adjustRightInd w:val="0"/>
        <w:ind w:firstLine="708"/>
        <w:jc w:val="both"/>
        <w:rPr>
          <w:lang w:val="bg-BG" w:eastAsia="bg-BG"/>
        </w:rPr>
      </w:pPr>
      <w:r w:rsidRPr="00DF6013">
        <w:rPr>
          <w:lang w:val="bg-BG" w:eastAsia="bg-BG"/>
        </w:rPr>
        <w:t>б)</w:t>
      </w:r>
      <w:r w:rsidRPr="00DF6013">
        <w:rPr>
          <w:lang w:val="bg-BG" w:eastAsia="bg-BG"/>
        </w:rPr>
        <w:tab/>
        <w:t>Материали със свързващи вещества</w:t>
      </w:r>
    </w:p>
    <w:p w14:paraId="102B80C1" w14:textId="77777777" w:rsidR="00977457" w:rsidRPr="00DF6013" w:rsidRDefault="00977457" w:rsidP="00977457">
      <w:pPr>
        <w:widowControl w:val="0"/>
        <w:autoSpaceDE w:val="0"/>
        <w:autoSpaceDN w:val="0"/>
        <w:adjustRightInd w:val="0"/>
        <w:ind w:firstLine="708"/>
        <w:jc w:val="both"/>
        <w:rPr>
          <w:lang w:val="bg-BG" w:eastAsia="bg-BG"/>
        </w:rPr>
      </w:pPr>
      <w:r w:rsidRPr="00DF6013">
        <w:rPr>
          <w:lang w:val="bg-BG" w:eastAsia="bg-BG"/>
        </w:rPr>
        <w:t>Материалите със свързващи вещества могат да включват:</w:t>
      </w:r>
    </w:p>
    <w:p w14:paraId="6FF723B5" w14:textId="77777777" w:rsidR="00977457" w:rsidRPr="00DF6013" w:rsidRDefault="00977457" w:rsidP="00977457">
      <w:pPr>
        <w:widowControl w:val="0"/>
        <w:autoSpaceDE w:val="0"/>
        <w:autoSpaceDN w:val="0"/>
        <w:adjustRightInd w:val="0"/>
        <w:ind w:left="709"/>
        <w:jc w:val="both"/>
        <w:rPr>
          <w:lang w:val="bg-BG" w:eastAsia="bg-BG"/>
        </w:rPr>
      </w:pPr>
      <w:r w:rsidRPr="00DF6013">
        <w:rPr>
          <w:lang w:val="bg-BG" w:eastAsia="bg-BG"/>
        </w:rPr>
        <w:t>–</w:t>
      </w:r>
      <w:r w:rsidRPr="00DF6013">
        <w:rPr>
          <w:lang w:val="bg-BG" w:eastAsia="bg-BG"/>
        </w:rPr>
        <w:tab/>
        <w:t>почва с цимент;</w:t>
      </w:r>
    </w:p>
    <w:p w14:paraId="7721CE69" w14:textId="77777777" w:rsidR="00977457" w:rsidRPr="00DF6013" w:rsidRDefault="00977457" w:rsidP="00977457">
      <w:pPr>
        <w:widowControl w:val="0"/>
        <w:autoSpaceDE w:val="0"/>
        <w:autoSpaceDN w:val="0"/>
        <w:adjustRightInd w:val="0"/>
        <w:ind w:left="709"/>
        <w:jc w:val="both"/>
        <w:rPr>
          <w:lang w:val="bg-BG" w:eastAsia="bg-BG"/>
        </w:rPr>
      </w:pPr>
      <w:r w:rsidRPr="00DF6013">
        <w:rPr>
          <w:lang w:val="bg-BG" w:eastAsia="bg-BG"/>
        </w:rPr>
        <w:t>–</w:t>
      </w:r>
      <w:r w:rsidRPr="00DF6013">
        <w:rPr>
          <w:lang w:val="bg-BG" w:eastAsia="bg-BG"/>
        </w:rPr>
        <w:tab/>
        <w:t>стабилизирана почва (например с цимент, калциев карбонат);</w:t>
      </w:r>
    </w:p>
    <w:p w14:paraId="66F8957E" w14:textId="77777777" w:rsidR="00977457" w:rsidRPr="00DF6013" w:rsidRDefault="00977457" w:rsidP="00977457">
      <w:pPr>
        <w:widowControl w:val="0"/>
        <w:autoSpaceDE w:val="0"/>
        <w:autoSpaceDN w:val="0"/>
        <w:adjustRightInd w:val="0"/>
        <w:ind w:left="709"/>
        <w:jc w:val="both"/>
        <w:rPr>
          <w:lang w:val="bg-BG" w:eastAsia="bg-BG"/>
        </w:rPr>
      </w:pPr>
      <w:r w:rsidRPr="00DF6013">
        <w:rPr>
          <w:lang w:val="bg-BG" w:eastAsia="bg-BG"/>
        </w:rPr>
        <w:t>–</w:t>
      </w:r>
      <w:r w:rsidRPr="00DF6013">
        <w:rPr>
          <w:lang w:val="bg-BG" w:eastAsia="bg-BG"/>
        </w:rPr>
        <w:tab/>
        <w:t>лек бетон;</w:t>
      </w:r>
    </w:p>
    <w:p w14:paraId="698BECA5" w14:textId="77777777" w:rsidR="00977457" w:rsidRPr="00DF6013" w:rsidRDefault="00977457" w:rsidP="00977457">
      <w:pPr>
        <w:widowControl w:val="0"/>
        <w:autoSpaceDE w:val="0"/>
        <w:autoSpaceDN w:val="0"/>
        <w:adjustRightInd w:val="0"/>
        <w:ind w:left="709"/>
        <w:jc w:val="both"/>
        <w:rPr>
          <w:lang w:val="bg-BG" w:eastAsia="bg-BG"/>
        </w:rPr>
      </w:pPr>
      <w:r w:rsidRPr="00DF6013">
        <w:rPr>
          <w:lang w:val="bg-BG" w:eastAsia="bg-BG"/>
        </w:rPr>
        <w:t>–</w:t>
      </w:r>
      <w:r w:rsidRPr="00DF6013">
        <w:rPr>
          <w:lang w:val="bg-BG" w:eastAsia="bg-BG"/>
        </w:rPr>
        <w:tab/>
        <w:t xml:space="preserve">бетон с намалено съдържание на цимент и/или пясък и без съдържание на едър добавъчен материал </w:t>
      </w:r>
      <w:r w:rsidRPr="00DF6013">
        <w:rPr>
          <w:lang w:val="ru-RU" w:eastAsia="bg-BG"/>
        </w:rPr>
        <w:t>(</w:t>
      </w:r>
      <w:r w:rsidRPr="00DF6013">
        <w:rPr>
          <w:lang w:val="bg-BG" w:eastAsia="bg-BG"/>
        </w:rPr>
        <w:t>за настилки или бетонна основа</w:t>
      </w:r>
      <w:r w:rsidRPr="00DF6013">
        <w:rPr>
          <w:lang w:val="ru-RU" w:eastAsia="bg-BG"/>
        </w:rPr>
        <w:t>)</w:t>
      </w:r>
      <w:r w:rsidRPr="00DF6013">
        <w:rPr>
          <w:lang w:val="bg-BG" w:eastAsia="bg-BG"/>
        </w:rPr>
        <w:t>;</w:t>
      </w:r>
    </w:p>
    <w:p w14:paraId="38026908" w14:textId="77777777" w:rsidR="00977457" w:rsidRPr="00DF6013" w:rsidRDefault="00977457" w:rsidP="00977457">
      <w:pPr>
        <w:widowControl w:val="0"/>
        <w:autoSpaceDE w:val="0"/>
        <w:autoSpaceDN w:val="0"/>
        <w:adjustRightInd w:val="0"/>
        <w:ind w:left="709"/>
        <w:jc w:val="both"/>
        <w:rPr>
          <w:lang w:val="bg-BG" w:eastAsia="bg-BG"/>
        </w:rPr>
      </w:pPr>
      <w:r w:rsidRPr="00DF6013">
        <w:rPr>
          <w:lang w:val="bg-BG" w:eastAsia="bg-BG"/>
        </w:rPr>
        <w:t>–</w:t>
      </w:r>
      <w:r w:rsidRPr="00DF6013">
        <w:rPr>
          <w:lang w:val="bg-BG" w:eastAsia="bg-BG"/>
        </w:rPr>
        <w:tab/>
        <w:t>неармиран бетон;</w:t>
      </w:r>
    </w:p>
    <w:p w14:paraId="4F8431BF" w14:textId="77777777" w:rsidR="00977457" w:rsidRPr="00DF6013" w:rsidRDefault="00977457" w:rsidP="00977457">
      <w:pPr>
        <w:widowControl w:val="0"/>
        <w:autoSpaceDE w:val="0"/>
        <w:autoSpaceDN w:val="0"/>
        <w:adjustRightInd w:val="0"/>
        <w:ind w:left="709"/>
        <w:jc w:val="both"/>
        <w:rPr>
          <w:lang w:val="bg-BG" w:eastAsia="bg-BG"/>
        </w:rPr>
      </w:pPr>
      <w:r w:rsidRPr="00DF6013">
        <w:rPr>
          <w:lang w:val="bg-BG" w:eastAsia="bg-BG"/>
        </w:rPr>
        <w:t>–</w:t>
      </w:r>
      <w:r w:rsidRPr="00DF6013">
        <w:rPr>
          <w:lang w:val="bg-BG" w:eastAsia="bg-BG"/>
        </w:rPr>
        <w:tab/>
        <w:t>армиран бетон;</w:t>
      </w:r>
    </w:p>
    <w:p w14:paraId="1D753E10" w14:textId="77777777" w:rsidR="00977457" w:rsidRPr="00DF6013" w:rsidRDefault="00977457" w:rsidP="00977457">
      <w:pPr>
        <w:widowControl w:val="0"/>
        <w:autoSpaceDE w:val="0"/>
        <w:autoSpaceDN w:val="0"/>
        <w:adjustRightInd w:val="0"/>
        <w:ind w:left="709"/>
        <w:jc w:val="both"/>
        <w:rPr>
          <w:lang w:val="bg-BG" w:eastAsia="bg-BG"/>
        </w:rPr>
      </w:pPr>
      <w:r w:rsidRPr="00DF6013">
        <w:rPr>
          <w:lang w:val="bg-BG" w:eastAsia="bg-BG"/>
        </w:rPr>
        <w:t>–</w:t>
      </w:r>
      <w:r w:rsidRPr="00DF6013">
        <w:rPr>
          <w:lang w:val="bg-BG" w:eastAsia="bg-BG"/>
        </w:rPr>
        <w:tab/>
        <w:t>самоуплътняващи се материали за засипка.</w:t>
      </w:r>
    </w:p>
    <w:p w14:paraId="35DA9ED7" w14:textId="77777777" w:rsidR="00977457" w:rsidRPr="00DF6013" w:rsidRDefault="00977457" w:rsidP="00977457">
      <w:pPr>
        <w:widowControl w:val="0"/>
        <w:autoSpaceDE w:val="0"/>
        <w:autoSpaceDN w:val="0"/>
        <w:adjustRightInd w:val="0"/>
        <w:ind w:firstLine="708"/>
        <w:jc w:val="both"/>
        <w:rPr>
          <w:lang w:val="bg-BG" w:eastAsia="bg-BG"/>
        </w:rPr>
      </w:pPr>
      <w:r w:rsidRPr="00DF6013">
        <w:rPr>
          <w:lang w:val="bg-BG" w:eastAsia="bg-BG"/>
        </w:rPr>
        <w:t>в)</w:t>
      </w:r>
      <w:r w:rsidRPr="00DF6013">
        <w:rPr>
          <w:lang w:val="bg-BG" w:eastAsia="bg-BG"/>
        </w:rPr>
        <w:tab/>
        <w:t>Други материали</w:t>
      </w:r>
    </w:p>
    <w:p w14:paraId="1F0C6C55" w14:textId="77777777" w:rsidR="00977457" w:rsidRPr="00DF6013" w:rsidRDefault="00977457" w:rsidP="00977457">
      <w:pPr>
        <w:widowControl w:val="0"/>
        <w:autoSpaceDE w:val="0"/>
        <w:autoSpaceDN w:val="0"/>
        <w:adjustRightInd w:val="0"/>
        <w:ind w:firstLine="708"/>
        <w:jc w:val="both"/>
        <w:rPr>
          <w:lang w:val="bg-BG" w:eastAsia="bg-BG"/>
        </w:rPr>
      </w:pPr>
      <w:r w:rsidRPr="00DF6013">
        <w:rPr>
          <w:lang w:val="bg-BG" w:eastAsia="bg-BG"/>
        </w:rPr>
        <w:t>Материали, които могат да бъдат уплътнявани, различни от описаните в букви „а“ и „б“, могат да се използват за зоната около тръбата, когато  не се очаква да въздействат отрицателно върху  тръбата. В проекта трябва да е отчетено въздействието на тези материали върху околната среда.</w:t>
      </w:r>
    </w:p>
    <w:p w14:paraId="3AA4C4A2" w14:textId="77777777" w:rsidR="00977457" w:rsidRPr="00DF6013" w:rsidRDefault="00977457" w:rsidP="00977457">
      <w:pPr>
        <w:widowControl w:val="0"/>
        <w:autoSpaceDE w:val="0"/>
        <w:autoSpaceDN w:val="0"/>
        <w:adjustRightInd w:val="0"/>
        <w:ind w:firstLine="708"/>
        <w:jc w:val="both"/>
        <w:rPr>
          <w:lang w:val="bg-BG" w:eastAsia="bg-BG"/>
        </w:rPr>
      </w:pPr>
      <w:r w:rsidRPr="00DF6013">
        <w:rPr>
          <w:lang w:val="bg-BG" w:eastAsia="bg-BG"/>
        </w:rPr>
        <w:t>5. Максимални размери на частиците в зоната около тръбата</w:t>
      </w:r>
    </w:p>
    <w:p w14:paraId="5E1846D4" w14:textId="77777777" w:rsidR="00977457" w:rsidRPr="00DF6013" w:rsidRDefault="00977457" w:rsidP="00977457">
      <w:pPr>
        <w:widowControl w:val="0"/>
        <w:autoSpaceDE w:val="0"/>
        <w:autoSpaceDN w:val="0"/>
        <w:adjustRightInd w:val="0"/>
        <w:ind w:firstLine="708"/>
        <w:jc w:val="both"/>
        <w:rPr>
          <w:lang w:val="ru-RU" w:eastAsia="bg-BG"/>
        </w:rPr>
      </w:pPr>
      <w:r w:rsidRPr="00DF6013">
        <w:rPr>
          <w:lang w:val="bg-BG" w:eastAsia="bg-BG"/>
        </w:rPr>
        <w:t>В таблица 1  са дадени максималните размери на частиците в зоната около тръбата за някои видове тръби. При повторно използване на почва от изкопа, не се допускат почвени буци с размер</w:t>
      </w:r>
      <w:r w:rsidRPr="00DF6013">
        <w:rPr>
          <w:lang w:val="ru-RU" w:eastAsia="bg-BG"/>
        </w:rPr>
        <w:t xml:space="preserve">, </w:t>
      </w:r>
      <w:r w:rsidRPr="00DF6013">
        <w:rPr>
          <w:lang w:val="bg-BG" w:eastAsia="bg-BG"/>
        </w:rPr>
        <w:t>който е по-голям от два пъти посочения в табл. 1. Не се допускат използването на замръзнал материал, както и на остатъци (например асфалтобетонни парчета, бутилки и дървен материал).</w:t>
      </w:r>
    </w:p>
    <w:p w14:paraId="646213E5" w14:textId="77777777" w:rsidR="00977457" w:rsidRPr="00DF6013" w:rsidRDefault="00977457" w:rsidP="00977457">
      <w:pPr>
        <w:widowControl w:val="0"/>
        <w:autoSpaceDE w:val="0"/>
        <w:autoSpaceDN w:val="0"/>
        <w:adjustRightInd w:val="0"/>
        <w:ind w:firstLine="708"/>
        <w:jc w:val="both"/>
        <w:rPr>
          <w:lang w:val="bg-BG" w:eastAsia="bg-BG"/>
        </w:rPr>
      </w:pPr>
      <w:r w:rsidRPr="00DF6013">
        <w:rPr>
          <w:lang w:val="bg-BG" w:eastAsia="bg-BG"/>
        </w:rPr>
        <w:t>За тръби със структура на стената и от материали, които не са посочени в таблицата, например многослойни полиетиленови тръби и тръби от полиетилен PE 100 RC, да се спазват изискванията на продуктовите стандарти или, когато няма такива, техническите спецификации на производителя.</w:t>
      </w:r>
    </w:p>
    <w:p w14:paraId="21A23313" w14:textId="77777777" w:rsidR="00977457" w:rsidRPr="00DF6013" w:rsidRDefault="00977457" w:rsidP="00977457">
      <w:pPr>
        <w:widowControl w:val="0"/>
        <w:autoSpaceDE w:val="0"/>
        <w:autoSpaceDN w:val="0"/>
        <w:adjustRightInd w:val="0"/>
        <w:jc w:val="both"/>
        <w:rPr>
          <w:lang w:val="bg-BG" w:eastAsia="bg-BG"/>
        </w:rPr>
      </w:pPr>
    </w:p>
    <w:p w14:paraId="077BFF2E" w14:textId="567C9F1E" w:rsidR="00977457" w:rsidRDefault="00977457" w:rsidP="00267F2B">
      <w:pPr>
        <w:widowControl w:val="0"/>
        <w:autoSpaceDE w:val="0"/>
        <w:autoSpaceDN w:val="0"/>
        <w:adjustRightInd w:val="0"/>
        <w:ind w:left="7200" w:firstLine="720"/>
        <w:jc w:val="both"/>
        <w:rPr>
          <w:lang w:val="bg-BG" w:eastAsia="bg-BG"/>
        </w:rPr>
      </w:pPr>
      <w:r w:rsidRPr="00DF6013">
        <w:rPr>
          <w:lang w:val="bg-BG" w:eastAsia="bg-BG"/>
        </w:rPr>
        <w:t>Таблица 1</w:t>
      </w:r>
    </w:p>
    <w:p w14:paraId="05F1331E" w14:textId="77777777" w:rsidR="00267F2B" w:rsidRDefault="00267F2B" w:rsidP="00267F2B">
      <w:pPr>
        <w:widowControl w:val="0"/>
        <w:autoSpaceDE w:val="0"/>
        <w:autoSpaceDN w:val="0"/>
        <w:adjustRightInd w:val="0"/>
        <w:ind w:left="7200" w:firstLine="720"/>
        <w:jc w:val="both"/>
        <w:rPr>
          <w:lang w:val="bg-BG" w:eastAsia="bg-BG"/>
        </w:rPr>
      </w:pPr>
    </w:p>
    <w:tbl>
      <w:tblPr>
        <w:tblStyle w:val="TableGrid11"/>
        <w:tblW w:w="0" w:type="auto"/>
        <w:tblLook w:val="04A0" w:firstRow="1" w:lastRow="0" w:firstColumn="1" w:lastColumn="0" w:noHBand="0" w:noVBand="1"/>
      </w:tblPr>
      <w:tblGrid>
        <w:gridCol w:w="2122"/>
        <w:gridCol w:w="319"/>
        <w:gridCol w:w="956"/>
        <w:gridCol w:w="1667"/>
        <w:gridCol w:w="2271"/>
        <w:gridCol w:w="2243"/>
      </w:tblGrid>
      <w:tr w:rsidR="00267F2B" w:rsidRPr="00267F2B" w14:paraId="7119093A" w14:textId="77777777" w:rsidTr="005D28B6">
        <w:tc>
          <w:tcPr>
            <w:tcW w:w="3397" w:type="dxa"/>
            <w:gridSpan w:val="3"/>
          </w:tcPr>
          <w:p w14:paraId="398D873F" w14:textId="77777777" w:rsidR="00267F2B" w:rsidRPr="00267F2B" w:rsidRDefault="00267F2B" w:rsidP="00267F2B">
            <w:pPr>
              <w:jc w:val="center"/>
              <w:rPr>
                <w:rFonts w:ascii="Times New Roman" w:hAnsi="Times New Roman"/>
                <w:b/>
                <w:lang w:val="bg-BG" w:eastAsia="bg-BG"/>
              </w:rPr>
            </w:pPr>
            <w:r w:rsidRPr="00267F2B">
              <w:rPr>
                <w:rFonts w:ascii="Times New Roman" w:hAnsi="Times New Roman"/>
                <w:b/>
                <w:lang w:val="bg-BG" w:eastAsia="bg-BG"/>
              </w:rPr>
              <w:t>Материал на тръбите</w:t>
            </w:r>
          </w:p>
        </w:tc>
        <w:tc>
          <w:tcPr>
            <w:tcW w:w="1667" w:type="dxa"/>
          </w:tcPr>
          <w:p w14:paraId="058A502F" w14:textId="77777777" w:rsidR="00267F2B" w:rsidRPr="00267F2B" w:rsidRDefault="00267F2B" w:rsidP="00267F2B">
            <w:pPr>
              <w:jc w:val="center"/>
              <w:rPr>
                <w:rFonts w:ascii="Times New Roman" w:hAnsi="Times New Roman"/>
                <w:b/>
                <w:lang w:val="bg-BG" w:eastAsia="bg-BG"/>
              </w:rPr>
            </w:pPr>
            <w:r w:rsidRPr="00267F2B">
              <w:rPr>
                <w:rFonts w:ascii="Times New Roman" w:hAnsi="Times New Roman"/>
                <w:b/>
                <w:lang w:val="bg-BG" w:eastAsia="bg-BG"/>
              </w:rPr>
              <w:t>Изолационно покритие</w:t>
            </w:r>
          </w:p>
        </w:tc>
        <w:tc>
          <w:tcPr>
            <w:tcW w:w="2271" w:type="dxa"/>
          </w:tcPr>
          <w:p w14:paraId="2632DBD0" w14:textId="77777777" w:rsidR="00267F2B" w:rsidRPr="00267F2B" w:rsidRDefault="00267F2B" w:rsidP="00267F2B">
            <w:pPr>
              <w:jc w:val="center"/>
              <w:rPr>
                <w:rFonts w:ascii="Times New Roman" w:hAnsi="Times New Roman"/>
                <w:b/>
                <w:lang w:val="bg-BG" w:eastAsia="bg-BG"/>
              </w:rPr>
            </w:pPr>
            <w:r w:rsidRPr="00267F2B">
              <w:rPr>
                <w:rFonts w:ascii="Times New Roman" w:hAnsi="Times New Roman"/>
                <w:b/>
                <w:lang w:val="bg-BG" w:eastAsia="bg-BG"/>
              </w:rPr>
              <w:t>Големина на кръгли частици</w:t>
            </w:r>
          </w:p>
        </w:tc>
        <w:tc>
          <w:tcPr>
            <w:tcW w:w="2243" w:type="dxa"/>
          </w:tcPr>
          <w:p w14:paraId="08279202" w14:textId="77777777" w:rsidR="00267F2B" w:rsidRPr="00267F2B" w:rsidRDefault="00267F2B" w:rsidP="00267F2B">
            <w:pPr>
              <w:jc w:val="center"/>
              <w:rPr>
                <w:rFonts w:ascii="Times New Roman" w:hAnsi="Times New Roman"/>
                <w:b/>
                <w:lang w:val="bg-BG" w:eastAsia="bg-BG"/>
              </w:rPr>
            </w:pPr>
            <w:r w:rsidRPr="00267F2B">
              <w:rPr>
                <w:rFonts w:ascii="Times New Roman" w:hAnsi="Times New Roman"/>
                <w:b/>
                <w:lang w:val="bg-BG" w:eastAsia="bg-BG"/>
              </w:rPr>
              <w:t>Големина на частиците от натрошен материал</w:t>
            </w:r>
          </w:p>
        </w:tc>
      </w:tr>
      <w:tr w:rsidR="00267F2B" w:rsidRPr="00267F2B" w14:paraId="41BE8AA7" w14:textId="77777777" w:rsidTr="005D28B6">
        <w:tc>
          <w:tcPr>
            <w:tcW w:w="3397" w:type="dxa"/>
            <w:gridSpan w:val="3"/>
          </w:tcPr>
          <w:p w14:paraId="6883E03E" w14:textId="77777777" w:rsidR="00267F2B" w:rsidRPr="00267F2B" w:rsidRDefault="00267F2B" w:rsidP="00267F2B">
            <w:pPr>
              <w:rPr>
                <w:rFonts w:ascii="Times New Roman" w:hAnsi="Times New Roman"/>
                <w:lang w:val="bg-BG" w:eastAsia="bg-BG"/>
              </w:rPr>
            </w:pPr>
            <w:r w:rsidRPr="00267F2B">
              <w:rPr>
                <w:rFonts w:ascii="Times New Roman" w:hAnsi="Times New Roman"/>
                <w:lang w:val="bg-BG" w:eastAsia="bg-BG"/>
              </w:rPr>
              <w:t>Тръби от сферографитен чугун</w:t>
            </w:r>
          </w:p>
        </w:tc>
        <w:tc>
          <w:tcPr>
            <w:tcW w:w="1667" w:type="dxa"/>
          </w:tcPr>
          <w:p w14:paraId="263E9333" w14:textId="77777777" w:rsidR="00267F2B" w:rsidRPr="00267F2B" w:rsidRDefault="00267F2B" w:rsidP="00267F2B">
            <w:pPr>
              <w:jc w:val="center"/>
              <w:rPr>
                <w:rFonts w:ascii="Times New Roman" w:hAnsi="Times New Roman"/>
                <w:vertAlign w:val="superscript"/>
                <w:lang w:val="bg-BG" w:eastAsia="bg-BG"/>
              </w:rPr>
            </w:pPr>
            <w:r w:rsidRPr="00267F2B">
              <w:rPr>
                <w:rFonts w:ascii="Times New Roman" w:hAnsi="Times New Roman"/>
                <w:lang w:val="bg-BG" w:eastAsia="bg-BG"/>
              </w:rPr>
              <w:t>Цинк/битум</w:t>
            </w:r>
          </w:p>
        </w:tc>
        <w:tc>
          <w:tcPr>
            <w:tcW w:w="2271" w:type="dxa"/>
          </w:tcPr>
          <w:p w14:paraId="49A1DBDA" w14:textId="77777777" w:rsidR="00267F2B" w:rsidRPr="00267F2B" w:rsidRDefault="00267F2B" w:rsidP="00267F2B">
            <w:pPr>
              <w:jc w:val="center"/>
              <w:rPr>
                <w:rFonts w:ascii="Times New Roman" w:hAnsi="Times New Roman"/>
                <w:lang w:val="bg-BG" w:eastAsia="bg-BG"/>
              </w:rPr>
            </w:pPr>
            <w:r w:rsidRPr="00267F2B">
              <w:rPr>
                <w:rFonts w:ascii="Times New Roman" w:hAnsi="Times New Roman"/>
                <w:lang w:val="bg-BG" w:eastAsia="bg-BG"/>
              </w:rPr>
              <w:t>0 – 32 mm</w:t>
            </w:r>
          </w:p>
          <w:p w14:paraId="617C093E" w14:textId="77777777" w:rsidR="00267F2B" w:rsidRPr="00267F2B" w:rsidRDefault="00267F2B" w:rsidP="00267F2B">
            <w:pPr>
              <w:jc w:val="center"/>
              <w:rPr>
                <w:rFonts w:ascii="Times New Roman" w:hAnsi="Times New Roman"/>
                <w:lang w:val="bg-BG" w:eastAsia="bg-BG"/>
              </w:rPr>
            </w:pPr>
            <w:r w:rsidRPr="00267F2B">
              <w:rPr>
                <w:rFonts w:ascii="Times New Roman" w:hAnsi="Times New Roman"/>
                <w:lang w:val="bg-BG" w:eastAsia="bg-BG"/>
              </w:rPr>
              <w:t>Единични зърна до 63 mm</w:t>
            </w:r>
          </w:p>
        </w:tc>
        <w:tc>
          <w:tcPr>
            <w:tcW w:w="2243" w:type="dxa"/>
          </w:tcPr>
          <w:p w14:paraId="6E7B8190" w14:textId="77777777" w:rsidR="00267F2B" w:rsidRPr="00267F2B" w:rsidRDefault="00267F2B" w:rsidP="00267F2B">
            <w:pPr>
              <w:jc w:val="center"/>
              <w:rPr>
                <w:rFonts w:ascii="Times New Roman" w:hAnsi="Times New Roman"/>
                <w:lang w:val="bg-BG" w:eastAsia="bg-BG"/>
              </w:rPr>
            </w:pPr>
            <w:r w:rsidRPr="00267F2B">
              <w:rPr>
                <w:rFonts w:ascii="Times New Roman" w:hAnsi="Times New Roman"/>
                <w:lang w:val="bg-BG" w:eastAsia="bg-BG"/>
              </w:rPr>
              <w:t>0 – 16 mm</w:t>
            </w:r>
          </w:p>
          <w:p w14:paraId="13265CB0" w14:textId="77777777" w:rsidR="00267F2B" w:rsidRPr="00267F2B" w:rsidRDefault="00267F2B" w:rsidP="00267F2B">
            <w:pPr>
              <w:jc w:val="center"/>
              <w:rPr>
                <w:rFonts w:ascii="Times New Roman" w:hAnsi="Times New Roman"/>
                <w:lang w:val="bg-BG" w:eastAsia="bg-BG"/>
              </w:rPr>
            </w:pPr>
            <w:r w:rsidRPr="00267F2B">
              <w:rPr>
                <w:rFonts w:ascii="Times New Roman" w:hAnsi="Times New Roman"/>
                <w:lang w:val="bg-BG" w:eastAsia="bg-BG"/>
              </w:rPr>
              <w:t>Единични зърна до 32 mm</w:t>
            </w:r>
          </w:p>
        </w:tc>
      </w:tr>
      <w:tr w:rsidR="00267F2B" w:rsidRPr="00267F2B" w14:paraId="3211A991" w14:textId="77777777" w:rsidTr="005D28B6">
        <w:tc>
          <w:tcPr>
            <w:tcW w:w="3397" w:type="dxa"/>
            <w:gridSpan w:val="3"/>
          </w:tcPr>
          <w:p w14:paraId="45DA03C8" w14:textId="77777777" w:rsidR="00267F2B" w:rsidRPr="00267F2B" w:rsidRDefault="00267F2B" w:rsidP="00267F2B">
            <w:pPr>
              <w:rPr>
                <w:rFonts w:ascii="Times New Roman" w:hAnsi="Times New Roman"/>
                <w:lang w:val="bg-BG" w:eastAsia="bg-BG"/>
              </w:rPr>
            </w:pPr>
            <w:r w:rsidRPr="00267F2B">
              <w:rPr>
                <w:rFonts w:ascii="Times New Roman" w:hAnsi="Times New Roman"/>
                <w:lang w:val="bg-BG" w:eastAsia="bg-BG"/>
              </w:rPr>
              <w:t>Тръби от стомана и сферографитен чугун</w:t>
            </w:r>
          </w:p>
        </w:tc>
        <w:tc>
          <w:tcPr>
            <w:tcW w:w="1667" w:type="dxa"/>
          </w:tcPr>
          <w:p w14:paraId="57CFE4B3" w14:textId="77777777" w:rsidR="00267F2B" w:rsidRPr="00267F2B" w:rsidRDefault="00267F2B" w:rsidP="00267F2B">
            <w:pPr>
              <w:jc w:val="center"/>
              <w:rPr>
                <w:rFonts w:ascii="Times New Roman" w:hAnsi="Times New Roman"/>
                <w:lang w:val="en-US" w:eastAsia="bg-BG"/>
              </w:rPr>
            </w:pPr>
            <w:r w:rsidRPr="00267F2B">
              <w:rPr>
                <w:rFonts w:ascii="Times New Roman" w:hAnsi="Times New Roman"/>
                <w:lang w:val="bg-BG" w:eastAsia="bg-BG"/>
              </w:rPr>
              <w:t>Циментов разтвор</w:t>
            </w:r>
          </w:p>
        </w:tc>
        <w:tc>
          <w:tcPr>
            <w:tcW w:w="2271" w:type="dxa"/>
          </w:tcPr>
          <w:p w14:paraId="5D858715" w14:textId="77777777" w:rsidR="00267F2B" w:rsidRPr="00267F2B" w:rsidRDefault="00267F2B" w:rsidP="00267F2B">
            <w:pPr>
              <w:jc w:val="center"/>
              <w:rPr>
                <w:rFonts w:ascii="Times New Roman" w:hAnsi="Times New Roman"/>
                <w:lang w:val="bg-BG" w:eastAsia="bg-BG"/>
              </w:rPr>
            </w:pPr>
            <w:r w:rsidRPr="00267F2B">
              <w:rPr>
                <w:rFonts w:ascii="Times New Roman" w:hAnsi="Times New Roman"/>
                <w:lang w:val="bg-BG" w:eastAsia="bg-BG"/>
              </w:rPr>
              <w:t>0 – 63 mm</w:t>
            </w:r>
          </w:p>
          <w:p w14:paraId="669C2B96" w14:textId="77777777" w:rsidR="00267F2B" w:rsidRPr="00267F2B" w:rsidRDefault="00267F2B" w:rsidP="00267F2B">
            <w:pPr>
              <w:jc w:val="center"/>
              <w:rPr>
                <w:rFonts w:ascii="Times New Roman" w:hAnsi="Times New Roman"/>
                <w:lang w:val="bg-BG" w:eastAsia="bg-BG"/>
              </w:rPr>
            </w:pPr>
            <w:r w:rsidRPr="00267F2B">
              <w:rPr>
                <w:rFonts w:ascii="Times New Roman" w:hAnsi="Times New Roman"/>
                <w:lang w:val="bg-BG" w:eastAsia="bg-BG"/>
              </w:rPr>
              <w:t>Единични зърна до 100 mm</w:t>
            </w:r>
          </w:p>
        </w:tc>
        <w:tc>
          <w:tcPr>
            <w:tcW w:w="2243" w:type="dxa"/>
          </w:tcPr>
          <w:p w14:paraId="1040F61B" w14:textId="77777777" w:rsidR="00267F2B" w:rsidRPr="00267F2B" w:rsidRDefault="00267F2B" w:rsidP="00267F2B">
            <w:pPr>
              <w:jc w:val="center"/>
              <w:rPr>
                <w:rFonts w:ascii="Times New Roman" w:hAnsi="Times New Roman"/>
                <w:lang w:val="bg-BG" w:eastAsia="bg-BG"/>
              </w:rPr>
            </w:pPr>
            <w:r w:rsidRPr="00267F2B">
              <w:rPr>
                <w:rFonts w:ascii="Times New Roman" w:hAnsi="Times New Roman"/>
                <w:lang w:val="bg-BG" w:eastAsia="bg-BG"/>
              </w:rPr>
              <w:t>0 – 63 mm</w:t>
            </w:r>
          </w:p>
          <w:p w14:paraId="272E30C4" w14:textId="77777777" w:rsidR="00267F2B" w:rsidRPr="00267F2B" w:rsidRDefault="00267F2B" w:rsidP="00267F2B">
            <w:pPr>
              <w:jc w:val="center"/>
              <w:rPr>
                <w:rFonts w:ascii="Times New Roman" w:hAnsi="Times New Roman"/>
                <w:lang w:val="bg-BG" w:eastAsia="bg-BG"/>
              </w:rPr>
            </w:pPr>
            <w:r w:rsidRPr="00267F2B">
              <w:rPr>
                <w:rFonts w:ascii="Times New Roman" w:hAnsi="Times New Roman"/>
                <w:lang w:val="bg-BG" w:eastAsia="bg-BG"/>
              </w:rPr>
              <w:t>Единични зърна до 100 mm</w:t>
            </w:r>
          </w:p>
        </w:tc>
      </w:tr>
      <w:tr w:rsidR="00267F2B" w:rsidRPr="00267F2B" w14:paraId="3E7E0AA4" w14:textId="77777777" w:rsidTr="005D28B6">
        <w:tc>
          <w:tcPr>
            <w:tcW w:w="2122" w:type="dxa"/>
            <w:vMerge w:val="restart"/>
          </w:tcPr>
          <w:p w14:paraId="6AA2FBC3" w14:textId="343F2BC6" w:rsidR="00267F2B" w:rsidRPr="00267F2B" w:rsidRDefault="00267F2B" w:rsidP="00267F2B">
            <w:pPr>
              <w:rPr>
                <w:rFonts w:ascii="Times New Roman" w:hAnsi="Times New Roman"/>
                <w:lang w:val="bg-BG" w:eastAsia="bg-BG"/>
              </w:rPr>
            </w:pPr>
            <w:r w:rsidRPr="00267F2B">
              <w:rPr>
                <w:rFonts w:ascii="Times New Roman" w:hAnsi="Times New Roman"/>
                <w:lang w:val="bg-BG" w:eastAsia="bg-BG"/>
              </w:rPr>
              <w:t>Тръби от PVC-</w:t>
            </w:r>
            <w:r w:rsidR="005D28B6">
              <w:rPr>
                <w:rFonts w:ascii="Times New Roman" w:hAnsi="Times New Roman"/>
                <w:lang w:val="en-US" w:eastAsia="bg-BG"/>
              </w:rPr>
              <w:t>U</w:t>
            </w:r>
            <w:r w:rsidRPr="00267F2B">
              <w:rPr>
                <w:rFonts w:ascii="Times New Roman" w:hAnsi="Times New Roman"/>
                <w:lang w:val="bg-BG" w:eastAsia="bg-BG"/>
              </w:rPr>
              <w:t>,</w:t>
            </w:r>
          </w:p>
          <w:p w14:paraId="09A14AC0" w14:textId="77777777" w:rsidR="00267F2B" w:rsidRPr="00267F2B" w:rsidRDefault="00267F2B" w:rsidP="00267F2B">
            <w:pPr>
              <w:rPr>
                <w:rFonts w:ascii="Times New Roman" w:hAnsi="Times New Roman"/>
                <w:lang w:val="bg-BG" w:eastAsia="bg-BG"/>
              </w:rPr>
            </w:pPr>
            <w:r w:rsidRPr="00267F2B">
              <w:rPr>
                <w:rFonts w:ascii="Times New Roman" w:hAnsi="Times New Roman"/>
                <w:lang w:val="bg-BG" w:eastAsia="bg-BG"/>
              </w:rPr>
              <w:t>PE 80 и PE 100</w:t>
            </w:r>
          </w:p>
        </w:tc>
        <w:tc>
          <w:tcPr>
            <w:tcW w:w="1275" w:type="dxa"/>
            <w:gridSpan w:val="2"/>
          </w:tcPr>
          <w:p w14:paraId="0BBD523D" w14:textId="77777777" w:rsidR="00267F2B" w:rsidRPr="00267F2B" w:rsidRDefault="00267F2B" w:rsidP="00267F2B">
            <w:pPr>
              <w:rPr>
                <w:rFonts w:ascii="Times New Roman" w:hAnsi="Times New Roman"/>
                <w:lang w:val="en-US" w:eastAsia="bg-BG"/>
              </w:rPr>
            </w:pPr>
            <w:r w:rsidRPr="00267F2B">
              <w:rPr>
                <w:rFonts w:ascii="Times New Roman" w:hAnsi="Times New Roman"/>
                <w:lang w:val="bg-BG" w:eastAsia="bg-BG"/>
              </w:rPr>
              <w:t xml:space="preserve">≤ </w:t>
            </w:r>
            <w:r w:rsidRPr="00267F2B">
              <w:rPr>
                <w:rFonts w:ascii="Times New Roman" w:hAnsi="Times New Roman"/>
                <w:lang w:val="en-US" w:eastAsia="bg-BG"/>
              </w:rPr>
              <w:t>DN 200</w:t>
            </w:r>
          </w:p>
        </w:tc>
        <w:tc>
          <w:tcPr>
            <w:tcW w:w="1667" w:type="dxa"/>
            <w:vMerge w:val="restart"/>
          </w:tcPr>
          <w:p w14:paraId="7908A142" w14:textId="77777777" w:rsidR="00267F2B" w:rsidRPr="00267F2B" w:rsidRDefault="00267F2B" w:rsidP="00267F2B">
            <w:pPr>
              <w:jc w:val="center"/>
              <w:rPr>
                <w:rFonts w:ascii="Times New Roman" w:hAnsi="Times New Roman"/>
                <w:lang w:val="bg-BG" w:eastAsia="bg-BG"/>
              </w:rPr>
            </w:pPr>
          </w:p>
        </w:tc>
        <w:tc>
          <w:tcPr>
            <w:tcW w:w="2271" w:type="dxa"/>
          </w:tcPr>
          <w:p w14:paraId="5B1F5C88" w14:textId="68336811" w:rsidR="00267F2B" w:rsidRPr="00195DC4" w:rsidRDefault="00267F2B" w:rsidP="00267F2B">
            <w:pPr>
              <w:ind w:left="720"/>
              <w:rPr>
                <w:rFonts w:ascii="Times New Roman" w:hAnsi="Times New Roman"/>
                <w:lang w:val="en-US" w:eastAsia="bg-BG"/>
              </w:rPr>
            </w:pPr>
            <w:r w:rsidRPr="00267F2B">
              <w:rPr>
                <w:rFonts w:ascii="Times New Roman" w:hAnsi="Times New Roman"/>
                <w:lang w:val="bg-BG" w:eastAsia="bg-BG"/>
              </w:rPr>
              <w:t>0 – 22</w:t>
            </w:r>
            <w:r w:rsidR="00195DC4">
              <w:rPr>
                <w:rFonts w:ascii="Times New Roman" w:hAnsi="Times New Roman"/>
                <w:lang w:val="bg-BG" w:eastAsia="bg-BG"/>
              </w:rPr>
              <w:t xml:space="preserve"> </w:t>
            </w:r>
            <w:r w:rsidR="00195DC4">
              <w:rPr>
                <w:rFonts w:ascii="Times New Roman" w:hAnsi="Times New Roman"/>
                <w:lang w:val="en-US" w:eastAsia="bg-BG"/>
              </w:rPr>
              <w:t>mm</w:t>
            </w:r>
          </w:p>
        </w:tc>
        <w:tc>
          <w:tcPr>
            <w:tcW w:w="2243" w:type="dxa"/>
            <w:vMerge w:val="restart"/>
          </w:tcPr>
          <w:p w14:paraId="5D2DBB79" w14:textId="77777777" w:rsidR="00267F2B" w:rsidRPr="00267F2B" w:rsidRDefault="00267F2B" w:rsidP="00267F2B">
            <w:pPr>
              <w:ind w:left="360"/>
              <w:jc w:val="center"/>
              <w:rPr>
                <w:rFonts w:ascii="Times New Roman" w:hAnsi="Times New Roman"/>
                <w:lang w:val="en-US" w:eastAsia="bg-BG"/>
              </w:rPr>
            </w:pPr>
            <w:r w:rsidRPr="00267F2B">
              <w:rPr>
                <w:rFonts w:ascii="Times New Roman" w:hAnsi="Times New Roman"/>
                <w:lang w:val="en-US" w:eastAsia="bg-BG"/>
              </w:rPr>
              <w:t xml:space="preserve">0 </w:t>
            </w:r>
            <w:r w:rsidRPr="00267F2B">
              <w:rPr>
                <w:rFonts w:ascii="Times New Roman" w:hAnsi="Times New Roman"/>
                <w:lang w:val="bg-BG" w:eastAsia="bg-BG"/>
              </w:rPr>
              <w:t>–</w:t>
            </w:r>
            <w:r w:rsidRPr="00267F2B">
              <w:rPr>
                <w:rFonts w:ascii="Times New Roman" w:hAnsi="Times New Roman"/>
                <w:lang w:val="en-US" w:eastAsia="bg-BG"/>
              </w:rPr>
              <w:t xml:space="preserve"> 11 mm</w:t>
            </w:r>
          </w:p>
        </w:tc>
      </w:tr>
      <w:tr w:rsidR="00267F2B" w:rsidRPr="00267F2B" w14:paraId="04BF7877" w14:textId="77777777" w:rsidTr="005D28B6">
        <w:tc>
          <w:tcPr>
            <w:tcW w:w="2122" w:type="dxa"/>
            <w:vMerge/>
          </w:tcPr>
          <w:p w14:paraId="046B0ED2" w14:textId="77777777" w:rsidR="00267F2B" w:rsidRPr="00267F2B" w:rsidRDefault="00267F2B" w:rsidP="00267F2B">
            <w:pPr>
              <w:rPr>
                <w:rFonts w:ascii="Times New Roman" w:hAnsi="Times New Roman"/>
                <w:lang w:val="bg-BG" w:eastAsia="bg-BG"/>
              </w:rPr>
            </w:pPr>
          </w:p>
        </w:tc>
        <w:tc>
          <w:tcPr>
            <w:tcW w:w="1275" w:type="dxa"/>
            <w:gridSpan w:val="2"/>
          </w:tcPr>
          <w:p w14:paraId="1A244E95" w14:textId="77777777" w:rsidR="00267F2B" w:rsidRPr="00267F2B" w:rsidRDefault="00267F2B" w:rsidP="00267F2B">
            <w:pPr>
              <w:rPr>
                <w:rFonts w:ascii="Times New Roman" w:hAnsi="Times New Roman"/>
                <w:lang w:val="en-US" w:eastAsia="bg-BG"/>
              </w:rPr>
            </w:pPr>
            <w:r w:rsidRPr="00267F2B">
              <w:rPr>
                <w:rFonts w:ascii="Times New Roman" w:hAnsi="Times New Roman"/>
                <w:lang w:val="en-US" w:eastAsia="bg-BG"/>
              </w:rPr>
              <w:t>&gt;DN 200</w:t>
            </w:r>
          </w:p>
          <w:p w14:paraId="7DE757C2" w14:textId="77777777" w:rsidR="00267F2B" w:rsidRPr="00267F2B" w:rsidRDefault="00267F2B" w:rsidP="00267F2B">
            <w:pPr>
              <w:rPr>
                <w:rFonts w:ascii="Times New Roman" w:hAnsi="Times New Roman"/>
                <w:lang w:val="en-US" w:eastAsia="bg-BG"/>
              </w:rPr>
            </w:pPr>
            <w:r w:rsidRPr="00267F2B">
              <w:rPr>
                <w:rFonts w:ascii="Times New Roman" w:hAnsi="Times New Roman"/>
                <w:lang w:val="en-US" w:eastAsia="bg-BG"/>
              </w:rPr>
              <w:t>≤ DN 600</w:t>
            </w:r>
          </w:p>
        </w:tc>
        <w:tc>
          <w:tcPr>
            <w:tcW w:w="1667" w:type="dxa"/>
            <w:vMerge/>
          </w:tcPr>
          <w:p w14:paraId="2F1E9F12" w14:textId="77777777" w:rsidR="00267F2B" w:rsidRPr="00267F2B" w:rsidRDefault="00267F2B" w:rsidP="00267F2B">
            <w:pPr>
              <w:jc w:val="center"/>
              <w:rPr>
                <w:rFonts w:ascii="Times New Roman" w:hAnsi="Times New Roman"/>
                <w:lang w:val="bg-BG" w:eastAsia="bg-BG"/>
              </w:rPr>
            </w:pPr>
          </w:p>
        </w:tc>
        <w:tc>
          <w:tcPr>
            <w:tcW w:w="2271" w:type="dxa"/>
          </w:tcPr>
          <w:p w14:paraId="44C9371A" w14:textId="376D764E" w:rsidR="00267F2B" w:rsidRPr="00195DC4" w:rsidRDefault="00267F2B" w:rsidP="00267F2B">
            <w:pPr>
              <w:jc w:val="center"/>
              <w:rPr>
                <w:rFonts w:ascii="Times New Roman" w:hAnsi="Times New Roman"/>
                <w:lang w:val="en-US" w:eastAsia="bg-BG"/>
              </w:rPr>
            </w:pPr>
            <w:r w:rsidRPr="00267F2B">
              <w:rPr>
                <w:rFonts w:ascii="Times New Roman" w:hAnsi="Times New Roman"/>
                <w:lang w:val="bg-BG" w:eastAsia="bg-BG"/>
              </w:rPr>
              <w:t>0 – 40</w:t>
            </w:r>
            <w:r w:rsidR="00195DC4">
              <w:rPr>
                <w:rFonts w:ascii="Times New Roman" w:hAnsi="Times New Roman"/>
                <w:lang w:val="en-US" w:eastAsia="bg-BG"/>
              </w:rPr>
              <w:t xml:space="preserve"> mm</w:t>
            </w:r>
          </w:p>
        </w:tc>
        <w:tc>
          <w:tcPr>
            <w:tcW w:w="2243" w:type="dxa"/>
            <w:vMerge/>
          </w:tcPr>
          <w:p w14:paraId="7653B7CF" w14:textId="77777777" w:rsidR="00267F2B" w:rsidRPr="00267F2B" w:rsidRDefault="00267F2B" w:rsidP="00267F2B">
            <w:pPr>
              <w:jc w:val="center"/>
              <w:rPr>
                <w:rFonts w:ascii="Times New Roman" w:hAnsi="Times New Roman"/>
                <w:lang w:val="bg-BG" w:eastAsia="bg-BG"/>
              </w:rPr>
            </w:pPr>
          </w:p>
        </w:tc>
      </w:tr>
      <w:tr w:rsidR="00267F2B" w:rsidRPr="00267F2B" w14:paraId="3A68B6E1" w14:textId="77777777" w:rsidTr="005D28B6">
        <w:tc>
          <w:tcPr>
            <w:tcW w:w="5064" w:type="dxa"/>
            <w:gridSpan w:val="4"/>
          </w:tcPr>
          <w:p w14:paraId="407D0EE0" w14:textId="77777777" w:rsidR="00267F2B" w:rsidRPr="00267F2B" w:rsidRDefault="00267F2B" w:rsidP="00267F2B">
            <w:pPr>
              <w:jc w:val="center"/>
              <w:rPr>
                <w:rFonts w:ascii="Times New Roman" w:hAnsi="Times New Roman"/>
                <w:lang w:val="bg-BG" w:eastAsia="bg-BG"/>
              </w:rPr>
            </w:pPr>
            <w:r w:rsidRPr="00267F2B">
              <w:rPr>
                <w:rFonts w:ascii="Times New Roman" w:hAnsi="Times New Roman"/>
                <w:lang w:val="bg-BG" w:eastAsia="bg-BG"/>
              </w:rPr>
              <w:t>PE-Xa</w:t>
            </w:r>
          </w:p>
        </w:tc>
        <w:tc>
          <w:tcPr>
            <w:tcW w:w="2271" w:type="dxa"/>
          </w:tcPr>
          <w:p w14:paraId="18B07035" w14:textId="7F0F9D6D" w:rsidR="00267F2B" w:rsidRPr="00267F2B" w:rsidRDefault="00267F2B" w:rsidP="00267F2B">
            <w:pPr>
              <w:jc w:val="center"/>
              <w:rPr>
                <w:rFonts w:ascii="Times New Roman" w:hAnsi="Times New Roman"/>
                <w:lang w:val="en-US" w:eastAsia="bg-BG"/>
              </w:rPr>
            </w:pPr>
            <w:r w:rsidRPr="00267F2B">
              <w:rPr>
                <w:rFonts w:ascii="Times New Roman" w:hAnsi="Times New Roman"/>
                <w:lang w:val="en-US" w:eastAsia="bg-BG"/>
              </w:rPr>
              <w:t>0</w:t>
            </w:r>
            <w:r w:rsidRPr="00267F2B">
              <w:rPr>
                <w:rFonts w:ascii="Times New Roman" w:hAnsi="Times New Roman"/>
                <w:lang w:val="bg-BG" w:eastAsia="bg-BG"/>
              </w:rPr>
              <w:t xml:space="preserve"> – </w:t>
            </w:r>
            <w:r w:rsidRPr="00267F2B">
              <w:rPr>
                <w:rFonts w:ascii="Times New Roman" w:hAnsi="Times New Roman"/>
                <w:lang w:val="en-US" w:eastAsia="bg-BG"/>
              </w:rPr>
              <w:t>63</w:t>
            </w:r>
            <w:r w:rsidR="00195DC4">
              <w:rPr>
                <w:rFonts w:ascii="Times New Roman" w:hAnsi="Times New Roman"/>
                <w:lang w:val="en-US" w:eastAsia="bg-BG"/>
              </w:rPr>
              <w:t xml:space="preserve"> mm</w:t>
            </w:r>
          </w:p>
        </w:tc>
        <w:tc>
          <w:tcPr>
            <w:tcW w:w="2243" w:type="dxa"/>
          </w:tcPr>
          <w:p w14:paraId="43CD6A02" w14:textId="5B18D4BB" w:rsidR="00267F2B" w:rsidRPr="00267F2B" w:rsidRDefault="00267F2B" w:rsidP="00267F2B">
            <w:pPr>
              <w:jc w:val="center"/>
              <w:rPr>
                <w:rFonts w:ascii="Times New Roman" w:hAnsi="Times New Roman"/>
                <w:lang w:val="en-US" w:eastAsia="bg-BG"/>
              </w:rPr>
            </w:pPr>
            <w:r w:rsidRPr="00267F2B">
              <w:rPr>
                <w:rFonts w:ascii="Times New Roman" w:hAnsi="Times New Roman"/>
                <w:lang w:val="en-US" w:eastAsia="bg-BG"/>
              </w:rPr>
              <w:t>0</w:t>
            </w:r>
            <w:r w:rsidRPr="00267F2B">
              <w:rPr>
                <w:rFonts w:ascii="Times New Roman" w:hAnsi="Times New Roman"/>
                <w:lang w:val="bg-BG" w:eastAsia="bg-BG"/>
              </w:rPr>
              <w:t xml:space="preserve"> – </w:t>
            </w:r>
            <w:r w:rsidRPr="00267F2B">
              <w:rPr>
                <w:rFonts w:ascii="Times New Roman" w:hAnsi="Times New Roman"/>
                <w:lang w:val="en-US" w:eastAsia="bg-BG"/>
              </w:rPr>
              <w:t>63</w:t>
            </w:r>
            <w:r w:rsidR="00195DC4">
              <w:rPr>
                <w:rFonts w:ascii="Times New Roman" w:hAnsi="Times New Roman"/>
                <w:lang w:val="en-US" w:eastAsia="bg-BG"/>
              </w:rPr>
              <w:t xml:space="preserve"> mm</w:t>
            </w:r>
          </w:p>
        </w:tc>
      </w:tr>
      <w:tr w:rsidR="00195DC4" w:rsidRPr="00267F2B" w14:paraId="1988F905" w14:textId="77777777" w:rsidTr="005D28B6">
        <w:trPr>
          <w:trHeight w:val="841"/>
        </w:trPr>
        <w:tc>
          <w:tcPr>
            <w:tcW w:w="2441" w:type="dxa"/>
            <w:gridSpan w:val="2"/>
            <w:vMerge w:val="restart"/>
          </w:tcPr>
          <w:p w14:paraId="5E3C9BA5" w14:textId="478ADE25" w:rsidR="00195DC4" w:rsidRPr="00267F2B" w:rsidRDefault="00195DC4" w:rsidP="00267F2B">
            <w:pPr>
              <w:jc w:val="center"/>
              <w:rPr>
                <w:rFonts w:ascii="Times New Roman" w:hAnsi="Times New Roman"/>
                <w:lang w:val="bg-BG" w:eastAsia="bg-BG"/>
              </w:rPr>
            </w:pPr>
            <w:r w:rsidRPr="00267F2B">
              <w:rPr>
                <w:rFonts w:ascii="Times New Roman" w:hAnsi="Times New Roman"/>
                <w:lang w:val="bg-BG" w:eastAsia="bg-BG"/>
              </w:rPr>
              <w:lastRenderedPageBreak/>
              <w:t>Стъклопластови тръби</w:t>
            </w:r>
          </w:p>
          <w:p w14:paraId="45300118" w14:textId="77777777" w:rsidR="00195DC4" w:rsidRPr="00267F2B" w:rsidRDefault="00195DC4" w:rsidP="00267F2B">
            <w:pPr>
              <w:jc w:val="center"/>
              <w:rPr>
                <w:lang w:val="bg-BG" w:eastAsia="bg-BG"/>
              </w:rPr>
            </w:pPr>
          </w:p>
        </w:tc>
        <w:tc>
          <w:tcPr>
            <w:tcW w:w="2623" w:type="dxa"/>
            <w:gridSpan w:val="2"/>
          </w:tcPr>
          <w:p w14:paraId="12319961" w14:textId="77777777" w:rsidR="00195DC4" w:rsidRPr="00267F2B" w:rsidRDefault="00195DC4" w:rsidP="00195DC4">
            <w:pPr>
              <w:jc w:val="center"/>
              <w:rPr>
                <w:rFonts w:ascii="Times New Roman" w:hAnsi="Times New Roman"/>
                <w:lang w:val="bg-BG" w:eastAsia="bg-BG"/>
              </w:rPr>
            </w:pPr>
            <w:r w:rsidRPr="00267F2B">
              <w:rPr>
                <w:rFonts w:ascii="Times New Roman" w:hAnsi="Times New Roman"/>
                <w:lang w:val="bg-BG" w:eastAsia="bg-BG"/>
              </w:rPr>
              <w:t>DN ≤ 400</w:t>
            </w:r>
          </w:p>
          <w:p w14:paraId="6F5CA528" w14:textId="3198A1FB" w:rsidR="00195DC4" w:rsidRPr="00267F2B" w:rsidRDefault="00195DC4" w:rsidP="00267F2B">
            <w:pPr>
              <w:jc w:val="center"/>
              <w:rPr>
                <w:rFonts w:ascii="Times New Roman" w:hAnsi="Times New Roman"/>
                <w:lang w:val="bg-BG" w:eastAsia="bg-BG"/>
              </w:rPr>
            </w:pPr>
          </w:p>
        </w:tc>
        <w:tc>
          <w:tcPr>
            <w:tcW w:w="2271" w:type="dxa"/>
          </w:tcPr>
          <w:p w14:paraId="53C9EC26" w14:textId="063364CF" w:rsidR="00E9563A" w:rsidRDefault="00E9563A" w:rsidP="00267F2B">
            <w:pPr>
              <w:jc w:val="center"/>
              <w:rPr>
                <w:rFonts w:ascii="Times New Roman" w:hAnsi="Times New Roman"/>
                <w:lang w:val="bg-BG" w:eastAsia="bg-BG"/>
              </w:rPr>
            </w:pPr>
            <w:r w:rsidRPr="00E9563A">
              <w:rPr>
                <w:rFonts w:ascii="Times New Roman" w:eastAsia="Times New Roman" w:hAnsi="Times New Roman"/>
                <w:lang w:val="bg-BG" w:eastAsia="bg-BG"/>
              </w:rPr>
              <w:t>0 – 16 mm</w:t>
            </w:r>
          </w:p>
          <w:p w14:paraId="4F499865" w14:textId="23C9484D" w:rsidR="00195DC4" w:rsidRPr="00267F2B" w:rsidRDefault="00195DC4" w:rsidP="00E9563A">
            <w:pPr>
              <w:jc w:val="center"/>
              <w:rPr>
                <w:rFonts w:ascii="Times New Roman" w:hAnsi="Times New Roman"/>
                <w:lang w:val="bg-BG" w:eastAsia="bg-BG"/>
              </w:rPr>
            </w:pPr>
            <w:r w:rsidRPr="00267F2B">
              <w:rPr>
                <w:rFonts w:ascii="Times New Roman" w:hAnsi="Times New Roman"/>
                <w:lang w:val="bg-BG" w:eastAsia="bg-BG"/>
              </w:rPr>
              <w:t xml:space="preserve">Единични зърна </w:t>
            </w:r>
            <w:r w:rsidR="00E9563A">
              <w:rPr>
                <w:rFonts w:ascii="Times New Roman" w:hAnsi="Times New Roman"/>
                <w:lang w:val="bg-BG" w:eastAsia="bg-BG"/>
              </w:rPr>
              <w:t>с</w:t>
            </w:r>
            <w:r w:rsidRPr="00267F2B">
              <w:rPr>
                <w:rFonts w:ascii="Times New Roman" w:hAnsi="Times New Roman"/>
                <w:lang w:val="bg-BG" w:eastAsia="bg-BG"/>
              </w:rPr>
              <w:t xml:space="preserve"> 16 mm</w:t>
            </w:r>
          </w:p>
        </w:tc>
        <w:tc>
          <w:tcPr>
            <w:tcW w:w="2243" w:type="dxa"/>
            <w:vMerge w:val="restart"/>
          </w:tcPr>
          <w:p w14:paraId="55683368" w14:textId="36E0021C" w:rsidR="00195DC4" w:rsidRPr="00267F2B" w:rsidRDefault="00195DC4" w:rsidP="00267F2B">
            <w:pPr>
              <w:jc w:val="center"/>
              <w:rPr>
                <w:rFonts w:ascii="Times New Roman" w:hAnsi="Times New Roman"/>
                <w:lang w:val="bg-BG" w:eastAsia="bg-BG"/>
              </w:rPr>
            </w:pPr>
          </w:p>
        </w:tc>
      </w:tr>
      <w:tr w:rsidR="00195DC4" w:rsidRPr="00267F2B" w14:paraId="0474D3F2" w14:textId="77777777" w:rsidTr="005D28B6">
        <w:trPr>
          <w:trHeight w:val="435"/>
        </w:trPr>
        <w:tc>
          <w:tcPr>
            <w:tcW w:w="2441" w:type="dxa"/>
            <w:gridSpan w:val="2"/>
            <w:vMerge/>
          </w:tcPr>
          <w:p w14:paraId="71C3DFE3" w14:textId="77777777" w:rsidR="00195DC4" w:rsidRPr="00267F2B" w:rsidRDefault="00195DC4" w:rsidP="00267F2B">
            <w:pPr>
              <w:jc w:val="center"/>
              <w:rPr>
                <w:lang w:val="bg-BG" w:eastAsia="bg-BG"/>
              </w:rPr>
            </w:pPr>
          </w:p>
        </w:tc>
        <w:tc>
          <w:tcPr>
            <w:tcW w:w="2623" w:type="dxa"/>
            <w:gridSpan w:val="2"/>
          </w:tcPr>
          <w:p w14:paraId="22EB003A" w14:textId="77777777" w:rsidR="00195DC4" w:rsidRPr="00267F2B" w:rsidRDefault="00195DC4" w:rsidP="00195DC4">
            <w:pPr>
              <w:jc w:val="center"/>
              <w:rPr>
                <w:rFonts w:ascii="Times New Roman" w:hAnsi="Times New Roman"/>
                <w:lang w:val="bg-BG" w:eastAsia="bg-BG"/>
              </w:rPr>
            </w:pPr>
            <w:r>
              <w:rPr>
                <w:rFonts w:ascii="Times New Roman" w:hAnsi="Times New Roman"/>
                <w:lang w:val="bg-BG" w:eastAsia="bg-BG"/>
              </w:rPr>
              <w:t>DN &gt; 400</w:t>
            </w:r>
          </w:p>
          <w:p w14:paraId="02710520" w14:textId="77777777" w:rsidR="00195DC4" w:rsidRPr="00267F2B" w:rsidRDefault="00195DC4" w:rsidP="00267F2B">
            <w:pPr>
              <w:jc w:val="center"/>
              <w:rPr>
                <w:lang w:val="bg-BG" w:eastAsia="bg-BG"/>
              </w:rPr>
            </w:pPr>
          </w:p>
        </w:tc>
        <w:tc>
          <w:tcPr>
            <w:tcW w:w="2271" w:type="dxa"/>
          </w:tcPr>
          <w:p w14:paraId="44DE4144" w14:textId="188947E6" w:rsidR="00195DC4" w:rsidRPr="00267F2B" w:rsidRDefault="00E9563A" w:rsidP="00E9563A">
            <w:pPr>
              <w:jc w:val="center"/>
              <w:rPr>
                <w:lang w:val="bg-BG" w:eastAsia="bg-BG"/>
              </w:rPr>
            </w:pPr>
            <w:r w:rsidRPr="00E9563A">
              <w:rPr>
                <w:rFonts w:ascii="Times New Roman" w:eastAsia="Times New Roman" w:hAnsi="Times New Roman"/>
                <w:lang w:val="bg-BG" w:eastAsia="bg-BG"/>
              </w:rPr>
              <w:t>0 – 32 mm</w:t>
            </w:r>
            <w:r w:rsidRPr="00267F2B">
              <w:rPr>
                <w:rFonts w:ascii="Times New Roman" w:hAnsi="Times New Roman"/>
                <w:lang w:val="bg-BG" w:eastAsia="bg-BG"/>
              </w:rPr>
              <w:t xml:space="preserve"> </w:t>
            </w:r>
            <w:r w:rsidR="00195DC4" w:rsidRPr="00267F2B">
              <w:rPr>
                <w:rFonts w:ascii="Times New Roman" w:hAnsi="Times New Roman"/>
                <w:lang w:val="bg-BG" w:eastAsia="bg-BG"/>
              </w:rPr>
              <w:t xml:space="preserve">Единични зърна </w:t>
            </w:r>
            <w:r>
              <w:rPr>
                <w:rFonts w:ascii="Times New Roman" w:hAnsi="Times New Roman"/>
                <w:lang w:val="bg-BG" w:eastAsia="bg-BG"/>
              </w:rPr>
              <w:t>с</w:t>
            </w:r>
            <w:r w:rsidR="00195DC4" w:rsidRPr="00267F2B">
              <w:rPr>
                <w:rFonts w:ascii="Times New Roman" w:hAnsi="Times New Roman"/>
                <w:lang w:val="bg-BG" w:eastAsia="bg-BG"/>
              </w:rPr>
              <w:t xml:space="preserve"> 32 mm</w:t>
            </w:r>
          </w:p>
        </w:tc>
        <w:tc>
          <w:tcPr>
            <w:tcW w:w="2243" w:type="dxa"/>
            <w:vMerge/>
          </w:tcPr>
          <w:p w14:paraId="1D7AA0BA" w14:textId="77777777" w:rsidR="00195DC4" w:rsidRPr="00267F2B" w:rsidRDefault="00195DC4" w:rsidP="00267F2B">
            <w:pPr>
              <w:jc w:val="center"/>
              <w:rPr>
                <w:lang w:val="bg-BG" w:eastAsia="bg-BG"/>
              </w:rPr>
            </w:pPr>
          </w:p>
        </w:tc>
      </w:tr>
      <w:tr w:rsidR="00267F2B" w:rsidRPr="00267F2B" w14:paraId="64DFCF37" w14:textId="77777777" w:rsidTr="005D28B6">
        <w:tc>
          <w:tcPr>
            <w:tcW w:w="9578" w:type="dxa"/>
            <w:gridSpan w:val="6"/>
          </w:tcPr>
          <w:p w14:paraId="36C5FF4C" w14:textId="77777777" w:rsidR="00267F2B" w:rsidRPr="00267F2B" w:rsidRDefault="00267F2B" w:rsidP="00267F2B">
            <w:pPr>
              <w:rPr>
                <w:rFonts w:ascii="Times New Roman" w:hAnsi="Times New Roman"/>
                <w:sz w:val="20"/>
                <w:szCs w:val="20"/>
                <w:lang w:val="bg-BG" w:eastAsia="bg-BG"/>
              </w:rPr>
            </w:pPr>
            <w:r w:rsidRPr="00267F2B">
              <w:rPr>
                <w:rFonts w:ascii="Times New Roman" w:hAnsi="Times New Roman"/>
                <w:sz w:val="20"/>
                <w:szCs w:val="20"/>
                <w:lang w:val="bg-BG" w:eastAsia="bg-BG"/>
              </w:rPr>
              <w:t>Забележка: При наличие на техническа спецификация на производителя на тръбите и фасонните части с указания по отношение на вида и размера на частиците на обратната засипка в зоната около тръбата, които се различават спрямо стойностите в таблицата, да се спазват изискванията на производителя.</w:t>
            </w:r>
          </w:p>
        </w:tc>
      </w:tr>
    </w:tbl>
    <w:p w14:paraId="4EC760EF" w14:textId="77777777" w:rsidR="00267F2B" w:rsidRDefault="00267F2B" w:rsidP="00267F2B">
      <w:pPr>
        <w:widowControl w:val="0"/>
        <w:autoSpaceDE w:val="0"/>
        <w:autoSpaceDN w:val="0"/>
        <w:adjustRightInd w:val="0"/>
        <w:jc w:val="center"/>
        <w:rPr>
          <w:lang w:val="bg-BG" w:eastAsia="bg-BG"/>
        </w:rPr>
      </w:pPr>
    </w:p>
    <w:p w14:paraId="1BC566AC" w14:textId="77777777" w:rsidR="00977457" w:rsidRPr="00DF6013" w:rsidRDefault="00977457" w:rsidP="00977457">
      <w:pPr>
        <w:widowControl w:val="0"/>
        <w:autoSpaceDE w:val="0"/>
        <w:autoSpaceDN w:val="0"/>
        <w:adjustRightInd w:val="0"/>
        <w:ind w:firstLine="708"/>
        <w:jc w:val="both"/>
        <w:rPr>
          <w:lang w:val="bg-BG" w:eastAsia="bg-BG"/>
        </w:rPr>
      </w:pPr>
      <w:r w:rsidRPr="00DF6013">
        <w:rPr>
          <w:lang w:val="bg-BG" w:eastAsia="bg-BG"/>
        </w:rPr>
        <w:t>6. Материали за основна обратна засипка</w:t>
      </w:r>
    </w:p>
    <w:p w14:paraId="7F009A8A" w14:textId="77777777" w:rsidR="00977457" w:rsidRPr="00DF6013" w:rsidRDefault="00977457" w:rsidP="00977457">
      <w:pPr>
        <w:widowControl w:val="0"/>
        <w:autoSpaceDE w:val="0"/>
        <w:autoSpaceDN w:val="0"/>
        <w:adjustRightInd w:val="0"/>
        <w:ind w:firstLine="708"/>
        <w:jc w:val="both"/>
        <w:rPr>
          <w:lang w:val="bg-BG" w:eastAsia="bg-BG"/>
        </w:rPr>
      </w:pPr>
      <w:r w:rsidRPr="00DF6013">
        <w:rPr>
          <w:lang w:val="bg-BG" w:eastAsia="bg-BG"/>
        </w:rPr>
        <w:t>Материалите, използвани за основна обратна засипка, трябва да съответстват на изискванията на проекта. Повечето материали, определени в т. 2, могат да се използват за основна обратна засипка. Някои материали, например фракциониран кръгъл зърнест материал, може да не са подходящи за всякакви условия.</w:t>
      </w:r>
    </w:p>
    <w:p w14:paraId="553599F7" w14:textId="77777777" w:rsidR="00977457" w:rsidRPr="00DF6013" w:rsidRDefault="00977457" w:rsidP="00977457">
      <w:pPr>
        <w:jc w:val="both"/>
        <w:rPr>
          <w:lang w:val="bg-BG" w:eastAsia="bg-BG"/>
        </w:rPr>
      </w:pPr>
      <w:r w:rsidRPr="00DF6013">
        <w:rPr>
          <w:lang w:val="bg-BG" w:eastAsia="bg-BG"/>
        </w:rPr>
        <w:t>Максималният размер на  скалния материал от изкопаната почва (или материалите по т. 4), който се използва за основна обратна засипка, трябва да бъде 75 mm или равен на дебелината на първоначалната обратна засипка, или на половината от дебелината от уплътнения пласт, като меродавна е най-малката стойност. Максималният размер може да бъде допълнително ограничен в зависимост от  областта на приложение (например пътища), почвените условия,  наличието на подземни води и материала на тръбата. За скални зони могат да бъдат определени специални условия.</w:t>
      </w:r>
    </w:p>
    <w:p w14:paraId="46108108" w14:textId="77777777" w:rsidR="00741855" w:rsidRPr="00DF6013" w:rsidRDefault="00741855" w:rsidP="00C735C9">
      <w:pPr>
        <w:ind w:firstLine="720"/>
        <w:jc w:val="right"/>
        <w:rPr>
          <w:lang w:val="bg-BG"/>
        </w:rPr>
      </w:pPr>
    </w:p>
    <w:p w14:paraId="0232EB3F" w14:textId="77777777" w:rsidR="00741855" w:rsidRPr="00DF6013" w:rsidRDefault="00741855" w:rsidP="00C735C9">
      <w:pPr>
        <w:rPr>
          <w:lang w:val="bg-BG"/>
        </w:rPr>
      </w:pPr>
      <w:r w:rsidRPr="00DF6013">
        <w:rPr>
          <w:lang w:val="bg-BG"/>
        </w:rPr>
        <w:br w:type="page"/>
      </w:r>
    </w:p>
    <w:p w14:paraId="76779378" w14:textId="77777777" w:rsidR="00741855" w:rsidRPr="00FF5ED1" w:rsidRDefault="00741855" w:rsidP="00C735C9">
      <w:pPr>
        <w:ind w:firstLine="720"/>
        <w:jc w:val="right"/>
        <w:rPr>
          <w:lang w:val="bg-BG"/>
        </w:rPr>
      </w:pPr>
    </w:p>
    <w:p w14:paraId="64615CA7" w14:textId="050859EC" w:rsidR="00434147" w:rsidRPr="00FF5ED1" w:rsidRDefault="00434147" w:rsidP="00434147">
      <w:pPr>
        <w:spacing w:line="259" w:lineRule="auto"/>
        <w:jc w:val="right"/>
        <w:rPr>
          <w:rFonts w:eastAsia="Calibri"/>
          <w:b/>
          <w:bCs/>
          <w:lang w:val="bg-BG"/>
        </w:rPr>
      </w:pPr>
      <w:r w:rsidRPr="00FF5ED1">
        <w:rPr>
          <w:rFonts w:eastAsia="Calibri"/>
          <w:b/>
          <w:bCs/>
          <w:lang w:val="bg-BG"/>
        </w:rPr>
        <w:t>Приложение № 1</w:t>
      </w:r>
      <w:r w:rsidR="001D6235">
        <w:rPr>
          <w:rFonts w:eastAsia="Calibri"/>
          <w:b/>
          <w:bCs/>
          <w:lang w:val="bg-BG"/>
        </w:rPr>
        <w:t>2</w:t>
      </w:r>
    </w:p>
    <w:p w14:paraId="062C5F65" w14:textId="77777777" w:rsidR="00434147" w:rsidRPr="00FF5ED1" w:rsidRDefault="00434147" w:rsidP="00434147">
      <w:pPr>
        <w:spacing w:line="259" w:lineRule="auto"/>
        <w:jc w:val="right"/>
        <w:rPr>
          <w:rFonts w:eastAsia="Calibri"/>
          <w:b/>
          <w:bCs/>
          <w:lang w:val="bg-BG"/>
        </w:rPr>
      </w:pPr>
      <w:r w:rsidRPr="00FF5ED1">
        <w:rPr>
          <w:rFonts w:eastAsia="Calibri"/>
          <w:b/>
          <w:bCs/>
          <w:lang w:val="bg-BG"/>
        </w:rPr>
        <w:t xml:space="preserve">към чл. </w:t>
      </w:r>
      <w:r w:rsidR="007052A6" w:rsidRPr="00FF5ED1">
        <w:rPr>
          <w:rFonts w:eastAsia="Calibri"/>
          <w:b/>
          <w:bCs/>
          <w:lang w:val="bg-BG"/>
        </w:rPr>
        <w:t>157, ал. 2</w:t>
      </w:r>
    </w:p>
    <w:p w14:paraId="6F54484E" w14:textId="77777777" w:rsidR="00434147" w:rsidRPr="00FF5ED1" w:rsidRDefault="00434147" w:rsidP="00434147">
      <w:pPr>
        <w:spacing w:line="259" w:lineRule="auto"/>
        <w:jc w:val="center"/>
        <w:rPr>
          <w:rFonts w:eastAsia="Calibri"/>
          <w:b/>
          <w:bCs/>
          <w:lang w:val="bg-BG"/>
        </w:rPr>
      </w:pPr>
    </w:p>
    <w:p w14:paraId="0F66D565" w14:textId="77777777" w:rsidR="00434147" w:rsidRPr="00FF5ED1" w:rsidRDefault="00434147" w:rsidP="00434147">
      <w:pPr>
        <w:spacing w:line="259" w:lineRule="auto"/>
        <w:jc w:val="center"/>
        <w:rPr>
          <w:rFonts w:eastAsia="Calibri"/>
          <w:b/>
          <w:bCs/>
          <w:lang w:val="bg-BG"/>
        </w:rPr>
      </w:pPr>
      <w:r w:rsidRPr="00FF5ED1">
        <w:rPr>
          <w:rFonts w:eastAsia="Calibri"/>
          <w:b/>
          <w:bCs/>
          <w:lang w:val="bg-BG"/>
        </w:rPr>
        <w:t xml:space="preserve">Изпитване на водопроводите, </w:t>
      </w:r>
      <w:bookmarkStart w:id="18" w:name="_Hlk61736241"/>
      <w:r w:rsidRPr="00FF5ED1">
        <w:rPr>
          <w:rFonts w:eastAsia="Calibri"/>
          <w:b/>
          <w:bCs/>
          <w:lang w:val="bg-BG"/>
        </w:rPr>
        <w:t xml:space="preserve">съгласно </w:t>
      </w:r>
      <w:bookmarkEnd w:id="18"/>
      <w:r w:rsidRPr="00FF5ED1">
        <w:rPr>
          <w:rFonts w:eastAsia="Calibri"/>
          <w:b/>
          <w:bCs/>
          <w:lang w:val="bg-BG"/>
        </w:rPr>
        <w:t>БДС EN 805:200</w:t>
      </w:r>
      <w:r w:rsidRPr="00B243B3">
        <w:rPr>
          <w:rFonts w:eastAsia="Calibri"/>
          <w:b/>
          <w:bCs/>
          <w:lang w:val="en-US"/>
        </w:rPr>
        <w:t xml:space="preserve">4 </w:t>
      </w:r>
      <w:r w:rsidRPr="00FF5ED1">
        <w:rPr>
          <w:rFonts w:eastAsia="Calibri"/>
          <w:b/>
          <w:bCs/>
          <w:lang w:val="bg-BG"/>
        </w:rPr>
        <w:t>„</w:t>
      </w:r>
      <w:r w:rsidRPr="00B243B3">
        <w:rPr>
          <w:rFonts w:eastAsia="Calibri"/>
          <w:b/>
          <w:bCs/>
          <w:lang w:val="en-US"/>
        </w:rPr>
        <w:t>Водоснабдяване. Изисквания към системите и елементите извън сгради</w:t>
      </w:r>
      <w:r w:rsidRPr="00FF5ED1">
        <w:rPr>
          <w:rFonts w:eastAsia="Calibri"/>
          <w:b/>
          <w:bCs/>
          <w:lang w:val="bg-BG"/>
        </w:rPr>
        <w:t>“ (БДС EN 805:2004)</w:t>
      </w:r>
    </w:p>
    <w:p w14:paraId="77153D4F" w14:textId="77777777" w:rsidR="00434147" w:rsidRPr="00FF5ED1" w:rsidRDefault="00434147" w:rsidP="00434147">
      <w:pPr>
        <w:spacing w:line="259" w:lineRule="auto"/>
        <w:jc w:val="center"/>
        <w:rPr>
          <w:rFonts w:eastAsia="Calibri"/>
          <w:b/>
          <w:bCs/>
          <w:lang w:val="bg-BG"/>
        </w:rPr>
      </w:pPr>
    </w:p>
    <w:p w14:paraId="04DDF3B1" w14:textId="77777777" w:rsidR="00434147" w:rsidRPr="00FF5ED1" w:rsidRDefault="00434147" w:rsidP="004F4903">
      <w:pPr>
        <w:numPr>
          <w:ilvl w:val="0"/>
          <w:numId w:val="51"/>
        </w:numPr>
        <w:autoSpaceDE w:val="0"/>
        <w:autoSpaceDN w:val="0"/>
        <w:adjustRightInd w:val="0"/>
        <w:spacing w:after="160" w:line="259" w:lineRule="auto"/>
        <w:contextualSpacing/>
        <w:rPr>
          <w:rFonts w:eastAsia="Calibri"/>
          <w:b/>
          <w:bCs/>
          <w:color w:val="231F20"/>
          <w:lang w:val="bg-BG"/>
        </w:rPr>
      </w:pPr>
      <w:r w:rsidRPr="00FF5ED1">
        <w:rPr>
          <w:rFonts w:eastAsia="Calibri"/>
          <w:b/>
          <w:bCs/>
          <w:color w:val="231F20"/>
          <w:lang w:val="bg-BG"/>
        </w:rPr>
        <w:t>Общи положения</w:t>
      </w:r>
    </w:p>
    <w:p w14:paraId="51DA87AB" w14:textId="77777777" w:rsidR="00434147" w:rsidRPr="00B243B3" w:rsidRDefault="00434147" w:rsidP="00434147">
      <w:pPr>
        <w:autoSpaceDE w:val="0"/>
        <w:autoSpaceDN w:val="0"/>
        <w:adjustRightInd w:val="0"/>
        <w:ind w:firstLine="720"/>
        <w:jc w:val="both"/>
        <w:rPr>
          <w:rFonts w:eastAsia="Calibri"/>
          <w:color w:val="231F20"/>
          <w:lang w:val="en-US"/>
        </w:rPr>
      </w:pPr>
      <w:r w:rsidRPr="00FF5ED1">
        <w:rPr>
          <w:rFonts w:eastAsia="Calibri"/>
          <w:color w:val="231F20"/>
          <w:lang w:val="bg-BG"/>
        </w:rPr>
        <w:t xml:space="preserve">Целта на това приложение е да подпомогне участниците в инвестиционното проектиране и строителството като поясни някои от изискванията на БДС </w:t>
      </w:r>
      <w:r w:rsidRPr="00B243B3">
        <w:rPr>
          <w:rFonts w:eastAsia="Calibri"/>
          <w:color w:val="231F20"/>
          <w:lang w:val="en-US"/>
        </w:rPr>
        <w:t>EN 805</w:t>
      </w:r>
      <w:r w:rsidRPr="00FF5ED1">
        <w:rPr>
          <w:rFonts w:eastAsia="Calibri"/>
          <w:color w:val="231F20"/>
          <w:lang w:val="bg-BG"/>
        </w:rPr>
        <w:t>:200</w:t>
      </w:r>
      <w:r w:rsidRPr="00B243B3">
        <w:rPr>
          <w:rFonts w:eastAsia="Calibri"/>
          <w:color w:val="231F20"/>
          <w:lang w:val="en-US"/>
        </w:rPr>
        <w:t>4</w:t>
      </w:r>
      <w:r w:rsidRPr="00FF5ED1">
        <w:rPr>
          <w:rFonts w:eastAsia="Calibri"/>
          <w:color w:val="231F20"/>
          <w:lang w:val="bg-BG"/>
        </w:rPr>
        <w:t xml:space="preserve"> относно изпитването на налягане на водопроводите. За пълното спазване на изискванията за изпитване на налягане на водопроводите следва да се ползва БДС </w:t>
      </w:r>
      <w:r w:rsidRPr="00B243B3">
        <w:rPr>
          <w:rFonts w:eastAsia="Calibri"/>
          <w:color w:val="231F20"/>
          <w:lang w:val="en-US"/>
        </w:rPr>
        <w:t>EN 805:2004</w:t>
      </w:r>
      <w:r w:rsidRPr="00FF5ED1">
        <w:rPr>
          <w:rFonts w:eastAsia="Calibri"/>
          <w:color w:val="231F20"/>
          <w:lang w:val="bg-BG"/>
        </w:rPr>
        <w:t xml:space="preserve">. </w:t>
      </w:r>
    </w:p>
    <w:p w14:paraId="47939811" w14:textId="77777777" w:rsidR="00434147" w:rsidRPr="00FF5ED1" w:rsidRDefault="00434147" w:rsidP="00434147">
      <w:pPr>
        <w:autoSpaceDE w:val="0"/>
        <w:autoSpaceDN w:val="0"/>
        <w:adjustRightInd w:val="0"/>
        <w:jc w:val="both"/>
        <w:rPr>
          <w:rFonts w:eastAsia="Calibri"/>
          <w:color w:val="231F20"/>
          <w:lang w:val="bg-BG"/>
        </w:rPr>
      </w:pPr>
    </w:p>
    <w:p w14:paraId="043DA211" w14:textId="77777777" w:rsidR="00434147" w:rsidRPr="00FF5ED1" w:rsidRDefault="00434147" w:rsidP="00434147">
      <w:pPr>
        <w:autoSpaceDE w:val="0"/>
        <w:autoSpaceDN w:val="0"/>
        <w:adjustRightInd w:val="0"/>
        <w:ind w:firstLine="709"/>
        <w:jc w:val="both"/>
        <w:rPr>
          <w:rFonts w:eastAsia="Calibri"/>
          <w:color w:val="231F20"/>
          <w:lang w:val="bg-BG"/>
        </w:rPr>
      </w:pPr>
      <w:r w:rsidRPr="00FF5ED1">
        <w:rPr>
          <w:rFonts w:eastAsia="Calibri"/>
          <w:color w:val="231F20"/>
          <w:lang w:val="bg-BG"/>
        </w:rPr>
        <w:t xml:space="preserve">Изпитването на налягане на водопроводите в общия случай преминава през подготвителни дейности и три етапа (фиг. 1), както следва: </w:t>
      </w:r>
    </w:p>
    <w:p w14:paraId="4B7F0A24" w14:textId="77777777" w:rsidR="00434147" w:rsidRPr="00FF5ED1" w:rsidRDefault="00434147" w:rsidP="00434147">
      <w:pPr>
        <w:autoSpaceDE w:val="0"/>
        <w:autoSpaceDN w:val="0"/>
        <w:adjustRightInd w:val="0"/>
        <w:ind w:firstLine="709"/>
        <w:jc w:val="both"/>
        <w:rPr>
          <w:rFonts w:eastAsia="Calibri"/>
          <w:color w:val="231F20"/>
          <w:lang w:val="bg-BG"/>
        </w:rPr>
      </w:pPr>
    </w:p>
    <w:p w14:paraId="63B4E81C" w14:textId="77777777" w:rsidR="00434147" w:rsidRPr="00FF5ED1" w:rsidRDefault="00434147" w:rsidP="004F4903">
      <w:pPr>
        <w:numPr>
          <w:ilvl w:val="0"/>
          <w:numId w:val="53"/>
        </w:numPr>
        <w:spacing w:after="160" w:line="259" w:lineRule="auto"/>
        <w:ind w:hanging="11"/>
        <w:contextualSpacing/>
        <w:rPr>
          <w:rFonts w:eastAsia="Calibri"/>
          <w:lang w:val="bg-BG"/>
        </w:rPr>
      </w:pPr>
      <w:r w:rsidRPr="00FF5ED1">
        <w:rPr>
          <w:rFonts w:eastAsia="Calibri"/>
          <w:lang w:val="bg-BG"/>
        </w:rPr>
        <w:t>предварително изпитване;</w:t>
      </w:r>
    </w:p>
    <w:p w14:paraId="2E395CA1" w14:textId="77777777" w:rsidR="00434147" w:rsidRPr="00FF5ED1" w:rsidRDefault="00434147" w:rsidP="004F4903">
      <w:pPr>
        <w:numPr>
          <w:ilvl w:val="0"/>
          <w:numId w:val="53"/>
        </w:numPr>
        <w:spacing w:after="160" w:line="259" w:lineRule="auto"/>
        <w:ind w:hanging="11"/>
        <w:contextualSpacing/>
        <w:rPr>
          <w:rFonts w:eastAsia="Calibri"/>
          <w:lang w:val="bg-BG"/>
        </w:rPr>
      </w:pPr>
      <w:r w:rsidRPr="00FF5ED1">
        <w:rPr>
          <w:rFonts w:eastAsia="Calibri"/>
          <w:lang w:val="bg-BG"/>
        </w:rPr>
        <w:t>изпитване на спад на налягането</w:t>
      </w:r>
      <w:r w:rsidRPr="00FF5ED1">
        <w:rPr>
          <w:rFonts w:eastAsia="Calibri"/>
          <w:b/>
          <w:bCs/>
          <w:color w:val="AEAAAA"/>
          <w:lang w:val="bg-BG"/>
        </w:rPr>
        <w:t xml:space="preserve"> </w:t>
      </w:r>
      <w:r w:rsidRPr="00FF5ED1">
        <w:rPr>
          <w:rFonts w:eastAsia="Calibri"/>
          <w:lang w:val="bg-BG"/>
        </w:rPr>
        <w:t>за определяне на останалото количество въздух във водопровода;</w:t>
      </w:r>
    </w:p>
    <w:p w14:paraId="69A359E3" w14:textId="77777777" w:rsidR="00434147" w:rsidRPr="00FF5ED1" w:rsidRDefault="00434147" w:rsidP="004F4903">
      <w:pPr>
        <w:numPr>
          <w:ilvl w:val="0"/>
          <w:numId w:val="53"/>
        </w:numPr>
        <w:spacing w:after="160" w:line="259" w:lineRule="auto"/>
        <w:ind w:hanging="11"/>
        <w:contextualSpacing/>
        <w:rPr>
          <w:rFonts w:eastAsia="Calibri"/>
          <w:lang w:val="bg-BG"/>
        </w:rPr>
      </w:pPr>
      <w:r w:rsidRPr="00FF5ED1">
        <w:rPr>
          <w:rFonts w:eastAsia="Calibri"/>
          <w:lang w:val="bg-BG"/>
        </w:rPr>
        <w:t>основно изпитване.</w:t>
      </w:r>
    </w:p>
    <w:p w14:paraId="3ABC4BA8" w14:textId="77777777" w:rsidR="00434147" w:rsidRPr="00B243B3" w:rsidRDefault="00434147" w:rsidP="00434147">
      <w:pPr>
        <w:spacing w:line="259" w:lineRule="auto"/>
        <w:jc w:val="center"/>
        <w:rPr>
          <w:rFonts w:eastAsia="Calibri"/>
          <w:b/>
          <w:bCs/>
          <w:lang w:val="en-US"/>
        </w:rPr>
      </w:pPr>
      <w:r w:rsidRPr="00FF5ED1">
        <w:rPr>
          <w:rFonts w:eastAsia="Calibri"/>
          <w:b/>
          <w:bCs/>
          <w:noProof/>
          <w:lang w:val="en-US"/>
        </w:rPr>
        <w:drawing>
          <wp:inline distT="0" distB="0" distL="0" distR="0" wp14:anchorId="40E48374" wp14:editId="4F686308">
            <wp:extent cx="4724400" cy="2873546"/>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67965" cy="2900044"/>
                    </a:xfrm>
                    <a:prstGeom prst="rect">
                      <a:avLst/>
                    </a:prstGeom>
                    <a:noFill/>
                  </pic:spPr>
                </pic:pic>
              </a:graphicData>
            </a:graphic>
          </wp:inline>
        </w:drawing>
      </w:r>
    </w:p>
    <w:p w14:paraId="64AF3EFA" w14:textId="77777777" w:rsidR="00434147" w:rsidRPr="00FF5ED1" w:rsidRDefault="00434147" w:rsidP="00434147">
      <w:pPr>
        <w:widowControl w:val="0"/>
        <w:jc w:val="center"/>
        <w:rPr>
          <w:rFonts w:eastAsia="Arial"/>
          <w:b/>
          <w:bCs/>
          <w:lang w:val="bg-BG"/>
        </w:rPr>
      </w:pPr>
      <w:r w:rsidRPr="00FF5ED1">
        <w:rPr>
          <w:rFonts w:eastAsia="Arial"/>
          <w:b/>
          <w:bCs/>
          <w:lang w:val="bg-BG"/>
        </w:rPr>
        <w:t>Фигура 1 - Етапи на изпитване при метод на загуби на налягане</w:t>
      </w:r>
    </w:p>
    <w:p w14:paraId="320FD995" w14:textId="77777777" w:rsidR="00434147" w:rsidRPr="00FF5ED1" w:rsidRDefault="00434147" w:rsidP="00434147">
      <w:pPr>
        <w:widowControl w:val="0"/>
        <w:jc w:val="center"/>
        <w:rPr>
          <w:rFonts w:eastAsia="Arial"/>
          <w:lang w:val="bg-BG"/>
        </w:rPr>
      </w:pPr>
    </w:p>
    <w:p w14:paraId="251AFE06" w14:textId="77777777" w:rsidR="00434147" w:rsidRPr="00FF5ED1" w:rsidRDefault="00434147" w:rsidP="004F4903">
      <w:pPr>
        <w:numPr>
          <w:ilvl w:val="0"/>
          <w:numId w:val="51"/>
        </w:numPr>
        <w:spacing w:after="160" w:line="259" w:lineRule="auto"/>
        <w:contextualSpacing/>
        <w:rPr>
          <w:rFonts w:eastAsia="Calibri"/>
          <w:b/>
          <w:bCs/>
          <w:lang w:val="bg-BG"/>
        </w:rPr>
      </w:pPr>
      <w:r w:rsidRPr="00FF5ED1">
        <w:rPr>
          <w:rFonts w:eastAsia="Calibri"/>
          <w:b/>
          <w:bCs/>
          <w:lang w:val="bg-BG"/>
        </w:rPr>
        <w:t xml:space="preserve">Подготвителни дейности </w:t>
      </w:r>
    </w:p>
    <w:p w14:paraId="178FFE4E" w14:textId="77777777" w:rsidR="00434147" w:rsidRPr="00FF5ED1" w:rsidRDefault="00434147" w:rsidP="00434147">
      <w:pPr>
        <w:autoSpaceDE w:val="0"/>
        <w:autoSpaceDN w:val="0"/>
        <w:adjustRightInd w:val="0"/>
        <w:ind w:firstLine="720"/>
        <w:jc w:val="both"/>
        <w:rPr>
          <w:rFonts w:eastAsia="Calibri"/>
          <w:color w:val="231F20"/>
          <w:lang w:val="bg-BG"/>
        </w:rPr>
      </w:pPr>
      <w:r w:rsidRPr="00FF5ED1">
        <w:rPr>
          <w:rFonts w:eastAsia="Calibri"/>
          <w:color w:val="231F20"/>
          <w:lang w:val="bg-BG"/>
        </w:rPr>
        <w:t>Необходимите подготвителни дейности за целите на извършване на изпитването се определят от проектанта. Те зависят от местните условия, температурата, вида на материала и диаметъра на тръбите, дължината, надлъжния профил на водопровода и други фактори.</w:t>
      </w:r>
    </w:p>
    <w:p w14:paraId="0A1BACD0" w14:textId="77777777" w:rsidR="00434147" w:rsidRPr="00FF5ED1" w:rsidRDefault="00F93546" w:rsidP="00F93546">
      <w:pPr>
        <w:autoSpaceDE w:val="0"/>
        <w:autoSpaceDN w:val="0"/>
        <w:adjustRightInd w:val="0"/>
        <w:ind w:firstLine="720"/>
        <w:jc w:val="both"/>
        <w:rPr>
          <w:rFonts w:eastAsia="Calibri"/>
          <w:color w:val="231F20"/>
          <w:highlight w:val="yellow"/>
          <w:lang w:val="bg-BG"/>
        </w:rPr>
      </w:pPr>
      <w:r w:rsidRPr="00FF5ED1">
        <w:rPr>
          <w:rFonts w:eastAsia="Calibri"/>
          <w:color w:val="231F20"/>
          <w:lang w:val="bg-BG"/>
        </w:rPr>
        <w:t>Преди изпитванията на налягане, там където е необходимо, тръбите (със или без връзките) може да бъдат покрити с материала за обратно засипване, като по този начин се предотвратяват изменения в леглото, които биха довели до теч. Необходимостта от обратно засипване на тръбите, както и на връзките, се посочва в проекта.</w:t>
      </w:r>
    </w:p>
    <w:p w14:paraId="62C15D0F" w14:textId="77777777" w:rsidR="00434147" w:rsidRPr="00FF5ED1" w:rsidRDefault="00434147" w:rsidP="004F4903">
      <w:pPr>
        <w:numPr>
          <w:ilvl w:val="0"/>
          <w:numId w:val="51"/>
        </w:numPr>
        <w:spacing w:after="160" w:line="259" w:lineRule="auto"/>
        <w:contextualSpacing/>
        <w:rPr>
          <w:rFonts w:eastAsia="Calibri"/>
          <w:b/>
          <w:bCs/>
          <w:lang w:val="bg-BG"/>
        </w:rPr>
      </w:pPr>
      <w:r w:rsidRPr="00FF5ED1">
        <w:rPr>
          <w:rFonts w:eastAsia="Calibri"/>
          <w:b/>
          <w:bCs/>
          <w:lang w:val="bg-BG"/>
        </w:rPr>
        <w:t>Предварително изпитване</w:t>
      </w:r>
    </w:p>
    <w:p w14:paraId="2F1BFCD0" w14:textId="77777777" w:rsidR="00434147" w:rsidRPr="00FF5ED1" w:rsidRDefault="00434147" w:rsidP="00434147">
      <w:pPr>
        <w:spacing w:line="259" w:lineRule="auto"/>
        <w:ind w:firstLine="720"/>
        <w:jc w:val="both"/>
        <w:rPr>
          <w:rFonts w:eastAsia="Calibri"/>
          <w:lang w:val="bg-BG"/>
        </w:rPr>
      </w:pPr>
      <w:r w:rsidRPr="00FF5ED1">
        <w:rPr>
          <w:rFonts w:eastAsia="Calibri"/>
          <w:lang w:val="bg-BG"/>
        </w:rPr>
        <w:t xml:space="preserve">Продължителността и налягането при предварителното изпитване се определят в проекта в зависимост от материала на тръбите, в съответствие със съответния продуктов стандарт и/или указанията на производителя. Ако се забележат недопустими промени в </w:t>
      </w:r>
      <w:r w:rsidRPr="00FF5ED1">
        <w:rPr>
          <w:rFonts w:eastAsia="Calibri"/>
          <w:lang w:val="bg-BG"/>
        </w:rPr>
        <w:lastRenderedPageBreak/>
        <w:t>състоянието на траншеята, на която и да е част от водопровода и/или течове, налягането трябва да бъде понижено до атмосферното и дефектите да бъдат отстранени.</w:t>
      </w:r>
    </w:p>
    <w:p w14:paraId="5FBE94C6" w14:textId="77777777" w:rsidR="00434147" w:rsidRPr="00FF5ED1" w:rsidRDefault="00434147" w:rsidP="004F4903">
      <w:pPr>
        <w:numPr>
          <w:ilvl w:val="0"/>
          <w:numId w:val="51"/>
        </w:numPr>
        <w:spacing w:after="160" w:line="259" w:lineRule="auto"/>
        <w:ind w:left="0" w:firstLine="709"/>
        <w:contextualSpacing/>
        <w:jc w:val="both"/>
        <w:rPr>
          <w:rFonts w:eastAsia="Calibri"/>
          <w:b/>
          <w:bCs/>
          <w:lang w:val="bg-BG"/>
        </w:rPr>
      </w:pPr>
      <w:r w:rsidRPr="00FF5ED1">
        <w:rPr>
          <w:rFonts w:eastAsia="Calibri"/>
          <w:b/>
          <w:bCs/>
          <w:lang w:val="bg-BG"/>
        </w:rPr>
        <w:t xml:space="preserve"> Изпитване на спад на налягане за определяне на останалото количество въздух във водопровода</w:t>
      </w:r>
    </w:p>
    <w:p w14:paraId="2D5E4846" w14:textId="77777777" w:rsidR="00434147" w:rsidRPr="00FF5ED1" w:rsidRDefault="00434147" w:rsidP="00434147">
      <w:pPr>
        <w:spacing w:line="259" w:lineRule="auto"/>
        <w:ind w:firstLine="709"/>
        <w:jc w:val="both"/>
        <w:rPr>
          <w:rFonts w:eastAsia="Calibri"/>
          <w:lang w:val="bg-BG"/>
        </w:rPr>
      </w:pPr>
      <w:r w:rsidRPr="00FF5ED1">
        <w:rPr>
          <w:rFonts w:eastAsia="Calibri"/>
          <w:lang w:val="bg-BG"/>
        </w:rPr>
        <w:t xml:space="preserve">Наличието на въздух в изпитвания участък от водопровода води до грешни резултати при основното изпитване, като създава впечатление за наличие на фиктивни течове, както и условия на прикриване на течове. Изпитването на спад на налягане за определяне на останалото количество въздух във водопровода </w:t>
      </w:r>
      <w:r w:rsidRPr="00FF5ED1">
        <w:rPr>
          <w:rFonts w:eastAsia="Calibri"/>
          <w:color w:val="231F20"/>
          <w:lang w:val="bg-BG"/>
        </w:rPr>
        <w:t>е по преценка на проектанта и зависи от местните условия (дължината, диаметъра, надлъжния профил на водопровода и др.).</w:t>
      </w:r>
    </w:p>
    <w:p w14:paraId="15075ED4" w14:textId="77777777" w:rsidR="00434147" w:rsidRPr="00FF5ED1" w:rsidRDefault="00434147" w:rsidP="00434147">
      <w:pPr>
        <w:spacing w:line="259" w:lineRule="auto"/>
        <w:ind w:firstLine="709"/>
        <w:jc w:val="both"/>
        <w:rPr>
          <w:rFonts w:eastAsia="Calibri"/>
          <w:lang w:val="bg-BG"/>
        </w:rPr>
      </w:pPr>
      <w:r w:rsidRPr="00FF5ED1">
        <w:rPr>
          <w:rFonts w:eastAsia="Calibri"/>
          <w:lang w:val="bg-BG"/>
        </w:rPr>
        <w:t xml:space="preserve">Проверката за наличие на въздух в изпитвания водопровод се извършва в следната последователност: </w:t>
      </w:r>
    </w:p>
    <w:p w14:paraId="56CDA3BC" w14:textId="77777777" w:rsidR="00434147" w:rsidRPr="00FF5ED1" w:rsidRDefault="00434147" w:rsidP="00434147">
      <w:pPr>
        <w:spacing w:line="259" w:lineRule="auto"/>
        <w:ind w:firstLine="709"/>
        <w:jc w:val="both"/>
        <w:rPr>
          <w:rFonts w:eastAsia="Calibri"/>
          <w:lang w:val="bg-BG"/>
        </w:rPr>
      </w:pPr>
      <w:r w:rsidRPr="00FF5ED1">
        <w:rPr>
          <w:rFonts w:eastAsia="Calibri"/>
          <w:lang w:val="bg-BG"/>
        </w:rPr>
        <w:t>а) След завършване на предварителното изпитване се изпуска и измерва обем вода до достигане на спад на налягането Δ</w:t>
      </w:r>
      <w:r w:rsidRPr="00FF5ED1">
        <w:rPr>
          <w:rFonts w:eastAsia="Calibri"/>
          <w:i/>
          <w:iCs/>
          <w:lang w:val="bg-BG"/>
        </w:rPr>
        <w:t>p</w:t>
      </w:r>
      <w:r w:rsidRPr="00FF5ED1">
        <w:rPr>
          <w:rFonts w:eastAsia="Calibri"/>
          <w:lang w:val="bg-BG"/>
        </w:rPr>
        <w:t xml:space="preserve"> със стойност съгласно т. 5.2;</w:t>
      </w:r>
    </w:p>
    <w:p w14:paraId="2A0F5065" w14:textId="77777777" w:rsidR="00434147" w:rsidRPr="00FF5ED1" w:rsidRDefault="00434147" w:rsidP="00434147">
      <w:pPr>
        <w:spacing w:line="259" w:lineRule="auto"/>
        <w:ind w:firstLine="709"/>
        <w:jc w:val="both"/>
        <w:rPr>
          <w:rFonts w:eastAsia="Calibri"/>
          <w:lang w:val="bg-BG"/>
        </w:rPr>
      </w:pPr>
      <w:r w:rsidRPr="00FF5ED1">
        <w:rPr>
          <w:rFonts w:eastAsia="Calibri"/>
          <w:lang w:val="bg-BG"/>
        </w:rPr>
        <w:t xml:space="preserve">б) Изпуснатият обем вода </w:t>
      </w:r>
      <w:r w:rsidRPr="00FF5ED1">
        <w:rPr>
          <w:rFonts w:ascii="Calibri" w:eastAsia="Calibri" w:hAnsi="Calibri" w:cs="Calibri"/>
          <w:lang w:val="bg-BG"/>
        </w:rPr>
        <w:t>Δ</w:t>
      </w:r>
      <w:r w:rsidRPr="00FF5ED1">
        <w:rPr>
          <w:rFonts w:eastAsia="Calibri"/>
          <w:i/>
          <w:iCs/>
          <w:lang w:val="bg-BG"/>
        </w:rPr>
        <w:t>V</w:t>
      </w:r>
      <w:r w:rsidRPr="00FF5ED1">
        <w:rPr>
          <w:rFonts w:eastAsia="Calibri"/>
          <w:lang w:val="bg-BG"/>
        </w:rPr>
        <w:t xml:space="preserve">, който съответства на спада на налягането </w:t>
      </w:r>
      <w:r w:rsidRPr="00FF5ED1">
        <w:rPr>
          <w:rFonts w:ascii="Calibri" w:eastAsia="Calibri" w:hAnsi="Calibri" w:cs="Calibri"/>
          <w:lang w:val="bg-BG"/>
        </w:rPr>
        <w:t>Δ</w:t>
      </w:r>
      <w:r w:rsidRPr="00FF5ED1">
        <w:rPr>
          <w:rFonts w:eastAsia="Calibri"/>
          <w:i/>
          <w:iCs/>
          <w:lang w:val="bg-BG"/>
        </w:rPr>
        <w:t>p</w:t>
      </w:r>
      <w:r w:rsidRPr="00FF5ED1">
        <w:rPr>
          <w:rFonts w:eastAsia="Calibri"/>
          <w:lang w:val="bg-BG"/>
        </w:rPr>
        <w:t xml:space="preserve">, се сравнява с допустимите загуби на вода </w:t>
      </w:r>
      <w:r w:rsidRPr="00FF5ED1">
        <w:rPr>
          <w:rFonts w:ascii="Calibri" w:eastAsia="Calibri" w:hAnsi="Calibri" w:cs="Calibri"/>
          <w:lang w:val="bg-BG"/>
        </w:rPr>
        <w:t>Δ</w:t>
      </w:r>
      <w:r w:rsidRPr="00FF5ED1">
        <w:rPr>
          <w:rFonts w:eastAsia="Calibri"/>
          <w:i/>
          <w:iCs/>
          <w:lang w:val="bg-BG"/>
        </w:rPr>
        <w:t>V</w:t>
      </w:r>
      <w:r w:rsidRPr="00FF5ED1">
        <w:rPr>
          <w:rFonts w:eastAsia="Calibri"/>
          <w:i/>
          <w:iCs/>
          <w:vertAlign w:val="subscript"/>
          <w:lang w:val="bg-BG"/>
        </w:rPr>
        <w:t>max</w:t>
      </w:r>
      <w:r w:rsidRPr="00FF5ED1">
        <w:rPr>
          <w:rFonts w:eastAsia="Calibri"/>
          <w:lang w:val="bg-BG"/>
        </w:rPr>
        <w:t xml:space="preserve">. За изчисляване на максимално допустимите загуби на вода </w:t>
      </w:r>
      <w:r w:rsidRPr="00FF5ED1">
        <w:rPr>
          <w:rFonts w:ascii="Calibri" w:eastAsia="Calibri" w:hAnsi="Calibri" w:cs="Calibri"/>
          <w:lang w:val="bg-BG"/>
        </w:rPr>
        <w:t>Δ</w:t>
      </w:r>
      <w:r w:rsidRPr="00FF5ED1">
        <w:rPr>
          <w:rFonts w:eastAsia="Calibri"/>
          <w:i/>
          <w:iCs/>
          <w:lang w:val="bg-BG"/>
        </w:rPr>
        <w:t>V</w:t>
      </w:r>
      <w:r w:rsidRPr="00FF5ED1">
        <w:rPr>
          <w:rFonts w:eastAsia="Calibri"/>
          <w:i/>
          <w:iCs/>
          <w:vertAlign w:val="subscript"/>
          <w:lang w:val="bg-BG"/>
        </w:rPr>
        <w:t>max</w:t>
      </w:r>
      <w:r w:rsidRPr="00FF5ED1">
        <w:rPr>
          <w:rFonts w:eastAsia="Calibri"/>
          <w:lang w:val="bg-BG"/>
        </w:rPr>
        <w:t xml:space="preserve"> се използва формула 1;</w:t>
      </w:r>
    </w:p>
    <w:p w14:paraId="288BF827" w14:textId="77777777" w:rsidR="00434147" w:rsidRPr="00FF5ED1" w:rsidRDefault="008561D1" w:rsidP="00434147">
      <w:pPr>
        <w:spacing w:line="259" w:lineRule="auto"/>
        <w:contextualSpacing/>
        <w:rPr>
          <w:rFonts w:eastAsia="Calibri"/>
          <w:lang w:val="bg-BG"/>
        </w:rPr>
      </w:pPr>
      <w:r>
        <w:rPr>
          <w:rFonts w:ascii="Calibri" w:eastAsia="Calibri" w:hAnsi="Calibri"/>
          <w:noProof/>
          <w:sz w:val="22"/>
          <w:szCs w:val="22"/>
          <w:lang w:val="bg-BG"/>
        </w:rPr>
        <w:object w:dxaOrig="1440" w:dyaOrig="1440" w14:anchorId="596A7DD3">
          <v:shape id="_x0000_s1036" type="#_x0000_t75" style="position:absolute;margin-left:0;margin-top:9pt;width:148.2pt;height:37.8pt;z-index:-251656192;mso-position-horizontal:center" wrapcoords="12764 1296 436 7344 109 12960 2618 14256 12218 15552 12764 19872 20727 19872 20836 19872 21273 15120 21382 7776 21055 3456 20727 1296 12764 1296">
            <v:imagedata r:id="rId46" o:title=""/>
            <w10:wrap type="square"/>
          </v:shape>
          <o:OLEObject Type="Embed" ProgID="Equation.DSMT4" ShapeID="_x0000_s1036" DrawAspect="Content" ObjectID="_1764486137" r:id="rId47"/>
        </w:object>
      </w:r>
    </w:p>
    <w:p w14:paraId="1CBBB242" w14:textId="77777777" w:rsidR="00434147" w:rsidRPr="00FF5ED1" w:rsidRDefault="00434147" w:rsidP="00434147">
      <w:pPr>
        <w:spacing w:line="259" w:lineRule="auto"/>
        <w:ind w:left="8640"/>
        <w:contextualSpacing/>
        <w:rPr>
          <w:rFonts w:eastAsia="Calibri"/>
          <w:lang w:val="bg-BG"/>
        </w:rPr>
      </w:pPr>
      <w:r w:rsidRPr="00FF5ED1">
        <w:rPr>
          <w:rFonts w:eastAsia="Calibri"/>
          <w:lang w:val="bg-BG"/>
        </w:rPr>
        <w:t>(1),</w:t>
      </w:r>
    </w:p>
    <w:p w14:paraId="67B24965" w14:textId="77777777" w:rsidR="00434147" w:rsidRPr="00FF5ED1" w:rsidRDefault="00434147" w:rsidP="00434147">
      <w:pPr>
        <w:spacing w:line="259" w:lineRule="auto"/>
        <w:contextualSpacing/>
        <w:jc w:val="both"/>
        <w:rPr>
          <w:rFonts w:eastAsia="Calibri"/>
          <w:lang w:val="bg-BG"/>
        </w:rPr>
      </w:pPr>
    </w:p>
    <w:p w14:paraId="3DB6831B" w14:textId="77777777" w:rsidR="00434147" w:rsidRPr="00FF5ED1" w:rsidRDefault="00434147" w:rsidP="00434147">
      <w:pPr>
        <w:spacing w:line="259" w:lineRule="auto"/>
        <w:contextualSpacing/>
        <w:jc w:val="both"/>
        <w:rPr>
          <w:rFonts w:eastAsia="Calibri"/>
          <w:lang w:val="bg-BG"/>
        </w:rPr>
      </w:pPr>
    </w:p>
    <w:p w14:paraId="1DD06D5D" w14:textId="77777777" w:rsidR="00434147" w:rsidRPr="00FF5ED1" w:rsidRDefault="00434147" w:rsidP="00434147">
      <w:pPr>
        <w:spacing w:line="259" w:lineRule="auto"/>
        <w:ind w:firstLine="709"/>
        <w:contextualSpacing/>
        <w:jc w:val="both"/>
        <w:rPr>
          <w:rFonts w:eastAsia="Calibri"/>
          <w:lang w:val="bg-BG"/>
        </w:rPr>
      </w:pPr>
      <w:r w:rsidRPr="00FF5ED1">
        <w:rPr>
          <w:rFonts w:eastAsia="Calibri"/>
          <w:lang w:val="bg-BG"/>
        </w:rPr>
        <w:t>където:</w:t>
      </w:r>
    </w:p>
    <w:p w14:paraId="6000585B" w14:textId="77777777" w:rsidR="00434147" w:rsidRPr="00FF5ED1" w:rsidRDefault="00434147" w:rsidP="00434147">
      <w:pPr>
        <w:spacing w:line="259" w:lineRule="auto"/>
        <w:ind w:firstLine="709"/>
        <w:contextualSpacing/>
        <w:jc w:val="both"/>
        <w:rPr>
          <w:rFonts w:eastAsia="Calibri"/>
          <w:lang w:val="bg-BG"/>
        </w:rPr>
      </w:pPr>
      <w:r w:rsidRPr="00FF5ED1">
        <w:rPr>
          <w:rFonts w:ascii="Calibri" w:eastAsia="Calibri" w:hAnsi="Calibri" w:cs="Calibri"/>
          <w:lang w:val="bg-BG"/>
        </w:rPr>
        <w:t>Δ</w:t>
      </w:r>
      <w:r w:rsidRPr="00FF5ED1">
        <w:rPr>
          <w:rFonts w:eastAsia="Calibri"/>
          <w:i/>
          <w:iCs/>
          <w:lang w:val="bg-BG"/>
        </w:rPr>
        <w:t>V</w:t>
      </w:r>
      <w:r w:rsidRPr="00FF5ED1">
        <w:rPr>
          <w:rFonts w:eastAsia="Calibri"/>
          <w:i/>
          <w:iCs/>
          <w:vertAlign w:val="subscript"/>
          <w:lang w:val="bg-BG"/>
        </w:rPr>
        <w:t>max</w:t>
      </w:r>
      <w:r w:rsidRPr="00FF5ED1">
        <w:rPr>
          <w:rFonts w:eastAsia="Calibri"/>
          <w:lang w:val="bg-BG"/>
        </w:rPr>
        <w:t xml:space="preserve"> са допустимите загуби на вода</w:t>
      </w:r>
      <w:r w:rsidRPr="00B243B3">
        <w:rPr>
          <w:rFonts w:eastAsia="Calibri"/>
          <w:lang w:val="en-US"/>
        </w:rPr>
        <w:t>, l</w:t>
      </w:r>
      <w:r w:rsidRPr="00FF5ED1">
        <w:rPr>
          <w:rFonts w:eastAsia="Calibri"/>
          <w:lang w:val="bg-BG"/>
        </w:rPr>
        <w:t>;</w:t>
      </w:r>
    </w:p>
    <w:p w14:paraId="084A9785" w14:textId="77777777" w:rsidR="00434147" w:rsidRPr="00B243B3" w:rsidRDefault="00434147" w:rsidP="00434147">
      <w:pPr>
        <w:spacing w:line="259" w:lineRule="auto"/>
        <w:ind w:firstLine="709"/>
        <w:contextualSpacing/>
        <w:jc w:val="both"/>
        <w:rPr>
          <w:rFonts w:eastAsia="Calibri"/>
          <w:lang w:val="en-US"/>
        </w:rPr>
      </w:pPr>
      <w:r w:rsidRPr="00FF5ED1">
        <w:rPr>
          <w:rFonts w:eastAsia="Calibri"/>
          <w:i/>
          <w:iCs/>
          <w:lang w:val="bg-BG"/>
        </w:rPr>
        <w:t>V</w:t>
      </w:r>
      <w:r w:rsidRPr="00FF5ED1">
        <w:rPr>
          <w:rFonts w:eastAsia="Calibri"/>
          <w:lang w:val="bg-BG"/>
        </w:rPr>
        <w:t xml:space="preserve"> - обем на изпитвания участък</w:t>
      </w:r>
      <w:r w:rsidRPr="00B243B3">
        <w:rPr>
          <w:rFonts w:eastAsia="Calibri"/>
          <w:lang w:val="en-US"/>
        </w:rPr>
        <w:t>, l;</w:t>
      </w:r>
    </w:p>
    <w:p w14:paraId="30A3717B" w14:textId="77777777" w:rsidR="00434147" w:rsidRPr="00FF5ED1" w:rsidRDefault="00434147" w:rsidP="00434147">
      <w:pPr>
        <w:spacing w:line="259" w:lineRule="auto"/>
        <w:ind w:firstLine="709"/>
        <w:contextualSpacing/>
        <w:jc w:val="both"/>
        <w:rPr>
          <w:rFonts w:eastAsia="Calibri"/>
          <w:lang w:val="bg-BG"/>
        </w:rPr>
      </w:pPr>
      <w:r w:rsidRPr="00FF5ED1">
        <w:rPr>
          <w:rFonts w:ascii="Calibri" w:eastAsia="Calibri" w:hAnsi="Calibri" w:cs="Calibri"/>
          <w:lang w:val="bg-BG"/>
        </w:rPr>
        <w:t>Δ</w:t>
      </w:r>
      <w:r w:rsidRPr="00FF5ED1">
        <w:rPr>
          <w:rFonts w:eastAsia="Calibri"/>
          <w:i/>
          <w:iCs/>
          <w:lang w:val="bg-BG"/>
        </w:rPr>
        <w:t xml:space="preserve">p </w:t>
      </w:r>
      <w:r w:rsidRPr="00FF5ED1">
        <w:rPr>
          <w:rFonts w:eastAsia="Calibri"/>
          <w:lang w:val="bg-BG"/>
        </w:rPr>
        <w:t>– измерените загуби на налягане, съгласно т 5.2, kPa;</w:t>
      </w:r>
    </w:p>
    <w:p w14:paraId="09453CF3" w14:textId="77777777" w:rsidR="00434147" w:rsidRPr="00FF5ED1" w:rsidRDefault="00434147" w:rsidP="00434147">
      <w:pPr>
        <w:spacing w:line="259" w:lineRule="auto"/>
        <w:ind w:firstLine="709"/>
        <w:contextualSpacing/>
        <w:jc w:val="both"/>
        <w:rPr>
          <w:rFonts w:eastAsia="Calibri"/>
          <w:lang w:val="bg-BG"/>
        </w:rPr>
      </w:pPr>
      <w:r w:rsidRPr="00FF5ED1">
        <w:rPr>
          <w:rFonts w:eastAsia="Calibri"/>
          <w:i/>
          <w:iCs/>
          <w:lang w:val="bg-BG"/>
        </w:rPr>
        <w:t>Е</w:t>
      </w:r>
      <w:r w:rsidRPr="00FF5ED1">
        <w:rPr>
          <w:rFonts w:eastAsia="Calibri"/>
          <w:i/>
          <w:iCs/>
          <w:vertAlign w:val="subscript"/>
          <w:lang w:val="bg-BG"/>
        </w:rPr>
        <w:t>w</w:t>
      </w:r>
      <w:r w:rsidRPr="00FF5ED1">
        <w:rPr>
          <w:rFonts w:eastAsia="Calibri"/>
          <w:lang w:val="bg-BG"/>
        </w:rPr>
        <w:t xml:space="preserve"> – модул на еластичност на водата, kPa; </w:t>
      </w:r>
    </w:p>
    <w:p w14:paraId="403FF1C5" w14:textId="77777777" w:rsidR="00434147" w:rsidRPr="00FF5ED1" w:rsidRDefault="00434147" w:rsidP="00434147">
      <w:pPr>
        <w:spacing w:line="259" w:lineRule="auto"/>
        <w:ind w:firstLine="709"/>
        <w:contextualSpacing/>
        <w:jc w:val="both"/>
        <w:rPr>
          <w:rFonts w:eastAsia="Calibri"/>
          <w:lang w:val="bg-BG"/>
        </w:rPr>
      </w:pPr>
      <w:r w:rsidRPr="00FF5ED1">
        <w:rPr>
          <w:rFonts w:eastAsia="Calibri"/>
          <w:i/>
          <w:iCs/>
          <w:lang w:val="bg-BG"/>
        </w:rPr>
        <w:t>D</w:t>
      </w:r>
      <w:r w:rsidRPr="00FF5ED1">
        <w:rPr>
          <w:rFonts w:eastAsia="Calibri"/>
          <w:lang w:val="bg-BG"/>
        </w:rPr>
        <w:t xml:space="preserve"> – вътрешен диаметър на тръбата, m; </w:t>
      </w:r>
    </w:p>
    <w:p w14:paraId="702AF4F2" w14:textId="77777777" w:rsidR="00434147" w:rsidRPr="00FF5ED1" w:rsidRDefault="00434147" w:rsidP="00434147">
      <w:pPr>
        <w:spacing w:line="259" w:lineRule="auto"/>
        <w:ind w:firstLine="709"/>
        <w:contextualSpacing/>
        <w:jc w:val="both"/>
        <w:rPr>
          <w:rFonts w:eastAsia="Calibri"/>
          <w:lang w:val="bg-BG"/>
        </w:rPr>
      </w:pPr>
      <w:r w:rsidRPr="00FF5ED1">
        <w:rPr>
          <w:rFonts w:eastAsia="Calibri"/>
          <w:i/>
          <w:iCs/>
          <w:lang w:val="bg-BG"/>
        </w:rPr>
        <w:t xml:space="preserve">e </w:t>
      </w:r>
      <w:r w:rsidRPr="00FF5ED1">
        <w:rPr>
          <w:rFonts w:eastAsia="Calibri"/>
          <w:lang w:val="bg-BG"/>
        </w:rPr>
        <w:t xml:space="preserve">– дебелина на стената на тръбата, m; </w:t>
      </w:r>
    </w:p>
    <w:p w14:paraId="3B03D4B6" w14:textId="77777777" w:rsidR="00434147" w:rsidRPr="00FF5ED1" w:rsidRDefault="00434147" w:rsidP="00434147">
      <w:pPr>
        <w:spacing w:line="259" w:lineRule="auto"/>
        <w:ind w:firstLine="709"/>
        <w:contextualSpacing/>
        <w:jc w:val="both"/>
        <w:rPr>
          <w:rFonts w:eastAsia="Calibri"/>
          <w:lang w:val="bg-BG"/>
        </w:rPr>
      </w:pPr>
      <w:r w:rsidRPr="00FF5ED1">
        <w:rPr>
          <w:rFonts w:eastAsia="Calibri"/>
          <w:i/>
          <w:iCs/>
          <w:lang w:val="bg-BG"/>
        </w:rPr>
        <w:t>Е</w:t>
      </w:r>
      <w:r w:rsidRPr="00FF5ED1">
        <w:rPr>
          <w:rFonts w:eastAsia="Calibri"/>
          <w:i/>
          <w:iCs/>
          <w:vertAlign w:val="subscript"/>
          <w:lang w:val="bg-BG"/>
        </w:rPr>
        <w:t>R</w:t>
      </w:r>
      <w:r w:rsidRPr="00FF5ED1">
        <w:rPr>
          <w:rFonts w:eastAsia="Calibri"/>
          <w:vertAlign w:val="superscript"/>
          <w:lang w:val="bg-BG"/>
        </w:rPr>
        <w:t xml:space="preserve"> </w:t>
      </w:r>
      <w:r w:rsidRPr="00FF5ED1">
        <w:rPr>
          <w:rFonts w:eastAsia="Calibri"/>
          <w:lang w:val="bg-BG"/>
        </w:rPr>
        <w:t xml:space="preserve">– модул на еластичност на стената на тръбата в посока към периферията, kPa; </w:t>
      </w:r>
    </w:p>
    <w:p w14:paraId="1D041A11" w14:textId="77777777" w:rsidR="00434147" w:rsidRPr="00FF5ED1" w:rsidRDefault="00434147" w:rsidP="00434147">
      <w:pPr>
        <w:spacing w:line="259" w:lineRule="auto"/>
        <w:ind w:firstLine="709"/>
        <w:contextualSpacing/>
        <w:jc w:val="both"/>
        <w:rPr>
          <w:rFonts w:eastAsia="Calibri"/>
          <w:lang w:val="bg-BG"/>
        </w:rPr>
      </w:pPr>
      <w:r w:rsidRPr="00FF5ED1">
        <w:rPr>
          <w:rFonts w:eastAsia="Calibri"/>
          <w:lang w:val="bg-BG"/>
        </w:rPr>
        <w:t>1,5 – коефициент за допустимото съдържание на въздух преди основното изпитване на налягане.</w:t>
      </w:r>
    </w:p>
    <w:p w14:paraId="4168D0BF" w14:textId="77777777" w:rsidR="00434147" w:rsidRPr="00FF5ED1" w:rsidRDefault="00434147" w:rsidP="00434147">
      <w:pPr>
        <w:spacing w:line="259" w:lineRule="auto"/>
        <w:ind w:firstLine="709"/>
        <w:jc w:val="both"/>
        <w:rPr>
          <w:rFonts w:eastAsia="Calibri"/>
          <w:lang w:val="bg-BG"/>
        </w:rPr>
      </w:pPr>
      <w:r w:rsidRPr="00FF5ED1">
        <w:rPr>
          <w:rFonts w:eastAsia="Calibri"/>
          <w:lang w:val="bg-BG"/>
        </w:rPr>
        <w:t xml:space="preserve">в) Когато е </w:t>
      </w:r>
      <w:r w:rsidRPr="00FF5ED1">
        <w:rPr>
          <w:rFonts w:eastAsia="Calibri"/>
          <w:color w:val="000000"/>
          <w:lang w:val="bg-BG"/>
        </w:rPr>
        <w:t>изпълнено неравенството</w:t>
      </w:r>
      <w:r w:rsidRPr="00FF5ED1">
        <w:rPr>
          <w:rFonts w:eastAsia="Calibri"/>
          <w:color w:val="FF0000"/>
          <w:lang w:val="bg-BG"/>
        </w:rPr>
        <w:t xml:space="preserve"> </w:t>
      </w:r>
      <w:r w:rsidRPr="00FF5ED1">
        <w:rPr>
          <w:rFonts w:ascii="Calibri" w:eastAsia="Calibri" w:hAnsi="Calibri" w:cs="Calibri"/>
          <w:lang w:val="bg-BG"/>
        </w:rPr>
        <w:t>Δ</w:t>
      </w:r>
      <w:r w:rsidRPr="00FF5ED1">
        <w:rPr>
          <w:rFonts w:eastAsia="Calibri"/>
          <w:i/>
          <w:iCs/>
          <w:lang w:val="bg-BG"/>
        </w:rPr>
        <w:t>V &lt;</w:t>
      </w:r>
      <w:r w:rsidRPr="00FF5ED1">
        <w:rPr>
          <w:rFonts w:ascii="Calibri" w:eastAsia="Calibri" w:hAnsi="Calibri" w:cs="Calibri"/>
          <w:lang w:val="bg-BG"/>
        </w:rPr>
        <w:t xml:space="preserve"> Δ</w:t>
      </w:r>
      <w:r w:rsidRPr="00FF5ED1">
        <w:rPr>
          <w:rFonts w:eastAsia="Calibri"/>
          <w:i/>
          <w:iCs/>
          <w:lang w:val="bg-BG"/>
        </w:rPr>
        <w:t>V</w:t>
      </w:r>
      <w:r w:rsidRPr="00FF5ED1">
        <w:rPr>
          <w:rFonts w:eastAsia="Calibri"/>
          <w:i/>
          <w:iCs/>
          <w:vertAlign w:val="subscript"/>
          <w:lang w:val="bg-BG"/>
        </w:rPr>
        <w:t>max</w:t>
      </w:r>
      <w:r w:rsidRPr="00FF5ED1">
        <w:rPr>
          <w:rFonts w:eastAsia="Calibri"/>
          <w:lang w:val="bg-BG"/>
        </w:rPr>
        <w:t xml:space="preserve"> </w:t>
      </w:r>
      <w:r w:rsidRPr="00FF5ED1">
        <w:rPr>
          <w:rFonts w:eastAsia="Calibri"/>
          <w:color w:val="000000"/>
          <w:lang w:val="bg-BG"/>
        </w:rPr>
        <w:t>с</w:t>
      </w:r>
      <w:r w:rsidRPr="00FF5ED1">
        <w:rPr>
          <w:rFonts w:eastAsia="Calibri"/>
          <w:lang w:val="bg-BG"/>
        </w:rPr>
        <w:t>ледва, че количеството на задържания въздух няма да попречи на точността на изпитването и може да се премине към следващия етап. Ако това условие не е изпълнено, се извършва обезвъздушаване, включително и чрез използване на механични методи, и изпитването се повтаря до тогава, докато се изпълни.</w:t>
      </w:r>
    </w:p>
    <w:p w14:paraId="6D1D0FAB" w14:textId="77777777" w:rsidR="00434147" w:rsidRPr="00FF5ED1" w:rsidRDefault="00434147" w:rsidP="00434147">
      <w:pPr>
        <w:spacing w:line="259" w:lineRule="auto"/>
        <w:ind w:left="720" w:firstLine="709"/>
        <w:contextualSpacing/>
        <w:jc w:val="both"/>
        <w:rPr>
          <w:rFonts w:eastAsia="Calibri"/>
          <w:lang w:val="bg-BG"/>
        </w:rPr>
      </w:pPr>
    </w:p>
    <w:p w14:paraId="0EEEFCA0" w14:textId="77777777" w:rsidR="00434147" w:rsidRPr="00FF5ED1" w:rsidRDefault="00434147" w:rsidP="004F4903">
      <w:pPr>
        <w:numPr>
          <w:ilvl w:val="0"/>
          <w:numId w:val="51"/>
        </w:numPr>
        <w:spacing w:after="160" w:line="259" w:lineRule="auto"/>
        <w:contextualSpacing/>
        <w:rPr>
          <w:rFonts w:eastAsia="Calibri"/>
          <w:b/>
          <w:bCs/>
          <w:lang w:val="bg-BG"/>
        </w:rPr>
      </w:pPr>
      <w:r w:rsidRPr="00FF5ED1">
        <w:rPr>
          <w:rFonts w:eastAsia="Calibri"/>
          <w:b/>
          <w:bCs/>
          <w:lang w:val="bg-BG"/>
        </w:rPr>
        <w:t>Основно изпитване</w:t>
      </w:r>
    </w:p>
    <w:p w14:paraId="015E3004" w14:textId="77777777" w:rsidR="00434147" w:rsidRPr="00FF5ED1" w:rsidRDefault="00434147" w:rsidP="00434147">
      <w:pPr>
        <w:spacing w:line="259" w:lineRule="auto"/>
        <w:ind w:firstLine="709"/>
        <w:jc w:val="both"/>
        <w:rPr>
          <w:rFonts w:eastAsia="Calibri"/>
          <w:lang w:val="bg-BG"/>
        </w:rPr>
      </w:pPr>
      <w:r w:rsidRPr="00FF5ED1">
        <w:rPr>
          <w:rFonts w:eastAsia="Calibri"/>
          <w:lang w:val="bg-BG"/>
        </w:rPr>
        <w:t>Основното изпитване не трябва да започва, докато не се проведат предварителното изпитване и изпитването на спад на налягането (проверката за наличие на въздух), когато са предписани в проекта.</w:t>
      </w:r>
    </w:p>
    <w:p w14:paraId="1564AB2C" w14:textId="77777777" w:rsidR="00434147" w:rsidRPr="00FF5ED1" w:rsidRDefault="00434147" w:rsidP="00434147">
      <w:pPr>
        <w:spacing w:line="259" w:lineRule="auto"/>
        <w:ind w:firstLine="709"/>
        <w:jc w:val="both"/>
        <w:rPr>
          <w:rFonts w:eastAsia="Calibri"/>
          <w:lang w:val="bg-BG"/>
        </w:rPr>
      </w:pPr>
      <w:r w:rsidRPr="00FF5ED1">
        <w:rPr>
          <w:rFonts w:eastAsia="Calibri"/>
          <w:lang w:val="bg-BG"/>
        </w:rPr>
        <w:t>При извършване на основното изпитване трябва да се обърне особено внимание по време на изпитването да не са налични условия за  големи температурни промени.</w:t>
      </w:r>
    </w:p>
    <w:p w14:paraId="520786C9" w14:textId="77777777" w:rsidR="00434147" w:rsidRPr="00FF5ED1" w:rsidRDefault="00434147" w:rsidP="00434147">
      <w:pPr>
        <w:spacing w:line="259" w:lineRule="auto"/>
        <w:ind w:firstLine="709"/>
        <w:rPr>
          <w:rFonts w:eastAsia="Calibri"/>
          <w:lang w:val="bg-BG"/>
        </w:rPr>
      </w:pPr>
      <w:r w:rsidRPr="00FF5ED1">
        <w:rPr>
          <w:rFonts w:eastAsia="Calibri"/>
          <w:lang w:val="bg-BG"/>
        </w:rPr>
        <w:t>Прилагат се два основни метода на изпитване:</w:t>
      </w:r>
    </w:p>
    <w:p w14:paraId="05CA9D29" w14:textId="77777777" w:rsidR="00434147" w:rsidRPr="00FF5ED1" w:rsidRDefault="00434147" w:rsidP="004F4903">
      <w:pPr>
        <w:numPr>
          <w:ilvl w:val="0"/>
          <w:numId w:val="50"/>
        </w:numPr>
        <w:spacing w:after="160" w:line="259" w:lineRule="auto"/>
        <w:ind w:firstLine="709"/>
        <w:contextualSpacing/>
        <w:rPr>
          <w:rFonts w:eastAsia="Calibri"/>
          <w:lang w:val="bg-BG"/>
        </w:rPr>
      </w:pPr>
      <w:r w:rsidRPr="00FF5ED1">
        <w:rPr>
          <w:rFonts w:eastAsia="Calibri"/>
          <w:lang w:val="bg-BG"/>
        </w:rPr>
        <w:t>метод на загуби на вода;</w:t>
      </w:r>
    </w:p>
    <w:p w14:paraId="48FBD84E" w14:textId="77777777" w:rsidR="00434147" w:rsidRPr="00FF5ED1" w:rsidRDefault="00434147" w:rsidP="004F4903">
      <w:pPr>
        <w:numPr>
          <w:ilvl w:val="0"/>
          <w:numId w:val="50"/>
        </w:numPr>
        <w:spacing w:after="160" w:line="259" w:lineRule="auto"/>
        <w:ind w:firstLine="709"/>
        <w:contextualSpacing/>
        <w:rPr>
          <w:rFonts w:eastAsia="Calibri"/>
          <w:lang w:val="bg-BG"/>
        </w:rPr>
      </w:pPr>
      <w:r w:rsidRPr="00FF5ED1">
        <w:rPr>
          <w:rFonts w:eastAsia="Calibri"/>
          <w:lang w:val="bg-BG"/>
        </w:rPr>
        <w:t>метод на загуби на налягане.</w:t>
      </w:r>
    </w:p>
    <w:p w14:paraId="00A5FAD6" w14:textId="77777777" w:rsidR="00434147" w:rsidRPr="00FF5ED1" w:rsidRDefault="00434147" w:rsidP="00434147">
      <w:pPr>
        <w:spacing w:line="259" w:lineRule="auto"/>
        <w:ind w:firstLine="709"/>
        <w:contextualSpacing/>
        <w:jc w:val="both"/>
        <w:rPr>
          <w:rFonts w:eastAsia="Calibri"/>
          <w:lang w:val="bg-BG"/>
        </w:rPr>
      </w:pPr>
      <w:r w:rsidRPr="00FF5ED1">
        <w:rPr>
          <w:rFonts w:eastAsia="Calibri"/>
          <w:lang w:val="bg-BG"/>
        </w:rPr>
        <w:t xml:space="preserve">За тръби с вискоеластично поведение може да се предпише алтернативен метод на изпитване, съгласно БДС </w:t>
      </w:r>
      <w:r w:rsidRPr="00B243B3">
        <w:rPr>
          <w:rFonts w:eastAsia="Calibri"/>
          <w:lang w:val="en-US"/>
        </w:rPr>
        <w:t>EN</w:t>
      </w:r>
      <w:r w:rsidRPr="00FF5ED1">
        <w:rPr>
          <w:rFonts w:eastAsia="Calibri"/>
          <w:lang w:val="bg-BG"/>
        </w:rPr>
        <w:t xml:space="preserve"> 805.</w:t>
      </w:r>
    </w:p>
    <w:p w14:paraId="7A9496B1" w14:textId="77777777" w:rsidR="00434147" w:rsidRPr="00FF5ED1" w:rsidRDefault="00434147" w:rsidP="004F4903">
      <w:pPr>
        <w:numPr>
          <w:ilvl w:val="1"/>
          <w:numId w:val="51"/>
        </w:numPr>
        <w:spacing w:after="160" w:line="259" w:lineRule="auto"/>
        <w:contextualSpacing/>
        <w:rPr>
          <w:rFonts w:eastAsia="Calibri"/>
          <w:b/>
          <w:bCs/>
          <w:lang w:val="bg-BG"/>
        </w:rPr>
      </w:pPr>
      <w:r w:rsidRPr="00FF5ED1">
        <w:rPr>
          <w:rFonts w:eastAsia="Calibri"/>
          <w:b/>
          <w:bCs/>
          <w:lang w:val="bg-BG"/>
        </w:rPr>
        <w:t xml:space="preserve"> Основно изпитване по метода на загуби на вода</w:t>
      </w:r>
    </w:p>
    <w:p w14:paraId="3165F1EC" w14:textId="77777777" w:rsidR="00434147" w:rsidRPr="00FF5ED1" w:rsidRDefault="00434147" w:rsidP="00434147">
      <w:pPr>
        <w:spacing w:line="259" w:lineRule="auto"/>
        <w:ind w:firstLine="720"/>
        <w:jc w:val="both"/>
        <w:rPr>
          <w:rFonts w:eastAsia="Calibri"/>
          <w:lang w:val="bg-BG"/>
        </w:rPr>
      </w:pPr>
      <w:r w:rsidRPr="00FF5ED1">
        <w:rPr>
          <w:rFonts w:eastAsia="Calibri"/>
          <w:lang w:val="bg-BG"/>
        </w:rPr>
        <w:lastRenderedPageBreak/>
        <w:t>За измерване на загубите на вода могат да се използват два равностойни метода: измерване на източения обем вода или измерване на припомпания обем (т. 5.1.1 и т. 5.1.2).</w:t>
      </w:r>
      <w:r w:rsidRPr="00FF5ED1">
        <w:rPr>
          <w:rFonts w:ascii="Calibri" w:eastAsia="Calibri" w:hAnsi="Calibri"/>
          <w:sz w:val="22"/>
          <w:szCs w:val="22"/>
          <w:lang w:val="bg-BG"/>
        </w:rPr>
        <w:t xml:space="preserve"> </w:t>
      </w:r>
      <w:r w:rsidRPr="00FF5ED1">
        <w:rPr>
          <w:rFonts w:eastAsia="Calibri"/>
          <w:lang w:val="bg-BG"/>
        </w:rPr>
        <w:t>Изборът на метод се определя в проекта.</w:t>
      </w:r>
    </w:p>
    <w:p w14:paraId="2EFEC639" w14:textId="77777777" w:rsidR="00434147" w:rsidRPr="00FF5ED1" w:rsidRDefault="00434147" w:rsidP="00434147">
      <w:pPr>
        <w:spacing w:line="259" w:lineRule="auto"/>
        <w:ind w:firstLine="709"/>
        <w:jc w:val="both"/>
        <w:rPr>
          <w:rFonts w:eastAsia="Calibri"/>
          <w:lang w:val="bg-BG"/>
        </w:rPr>
      </w:pPr>
      <w:r w:rsidRPr="00FF5ED1">
        <w:rPr>
          <w:rFonts w:eastAsia="Calibri"/>
          <w:lang w:val="bg-BG"/>
        </w:rPr>
        <w:t>Измерените загуби на вода Δ</w:t>
      </w:r>
      <w:r w:rsidRPr="00FF5ED1">
        <w:rPr>
          <w:rFonts w:eastAsia="Calibri"/>
          <w:i/>
          <w:iCs/>
          <w:lang w:val="bg-BG"/>
        </w:rPr>
        <w:t>V</w:t>
      </w:r>
      <w:r w:rsidRPr="00FF5ED1">
        <w:rPr>
          <w:rFonts w:eastAsia="Calibri"/>
          <w:lang w:val="bg-BG"/>
        </w:rPr>
        <w:t xml:space="preserve"> в края на основното изпитване по методите от т. 5.1.1 или т. 5.1.2 не трябва да надвишават стойността, изчислена по следната формула (формула 2):</w:t>
      </w:r>
    </w:p>
    <w:p w14:paraId="7F074A3A" w14:textId="77777777" w:rsidR="00434147" w:rsidRPr="00FF5ED1" w:rsidRDefault="008561D1" w:rsidP="00434147">
      <w:pPr>
        <w:spacing w:line="259" w:lineRule="auto"/>
        <w:jc w:val="both"/>
        <w:rPr>
          <w:rFonts w:eastAsia="Calibri"/>
          <w:lang w:val="bg-BG"/>
        </w:rPr>
      </w:pPr>
      <w:r>
        <w:rPr>
          <w:rFonts w:eastAsia="Calibri"/>
          <w:noProof/>
          <w:lang w:val="bg-BG"/>
        </w:rPr>
        <w:object w:dxaOrig="1440" w:dyaOrig="1440" w14:anchorId="6569F618">
          <v:shape id="_x0000_s1037" type="#_x0000_t75" style="position:absolute;left:0;text-align:left;margin-left:139.85pt;margin-top:10.9pt;width:148.2pt;height:37.8pt;z-index:-251657216" wrapcoords="12873 1296 436 7344 109 12960 2618 14256 12327 15552 12873 19872 20727 19872 20836 19872 21273 15120 21382 7776 21055 3456 20727 1296 12873 1296">
            <v:imagedata r:id="rId48" o:title=""/>
            <w10:wrap type="tight"/>
          </v:shape>
          <o:OLEObject Type="Embed" ProgID="Equation.DSMT4" ShapeID="_x0000_s1037" DrawAspect="Content" ObjectID="_1764486138" r:id="rId49"/>
        </w:object>
      </w:r>
    </w:p>
    <w:p w14:paraId="55B784E3" w14:textId="77777777" w:rsidR="00434147" w:rsidRPr="00FF5ED1" w:rsidRDefault="00434147" w:rsidP="00434147">
      <w:pPr>
        <w:spacing w:line="259" w:lineRule="auto"/>
        <w:ind w:left="7909" w:firstLine="11"/>
        <w:jc w:val="both"/>
        <w:rPr>
          <w:rFonts w:eastAsia="Calibri"/>
          <w:lang w:val="bg-BG"/>
        </w:rPr>
      </w:pPr>
      <w:r w:rsidRPr="00FF5ED1">
        <w:rPr>
          <w:rFonts w:eastAsia="Calibri"/>
          <w:lang w:val="bg-BG"/>
        </w:rPr>
        <w:t>(2),</w:t>
      </w:r>
    </w:p>
    <w:p w14:paraId="7C71CF01" w14:textId="77777777" w:rsidR="00434147" w:rsidRPr="00FF5ED1" w:rsidRDefault="00434147" w:rsidP="00434147">
      <w:pPr>
        <w:spacing w:line="259" w:lineRule="auto"/>
        <w:ind w:left="7909" w:firstLine="11"/>
        <w:jc w:val="both"/>
        <w:rPr>
          <w:rFonts w:eastAsia="Calibri"/>
          <w:lang w:val="bg-BG"/>
        </w:rPr>
      </w:pPr>
    </w:p>
    <w:p w14:paraId="351F51B3" w14:textId="77777777" w:rsidR="00434147" w:rsidRPr="00FF5ED1" w:rsidRDefault="00434147" w:rsidP="00434147">
      <w:pPr>
        <w:spacing w:line="259" w:lineRule="auto"/>
        <w:ind w:firstLine="720"/>
        <w:jc w:val="both"/>
        <w:rPr>
          <w:rFonts w:eastAsia="Calibri"/>
          <w:lang w:val="bg-BG"/>
        </w:rPr>
      </w:pPr>
      <w:r w:rsidRPr="00FF5ED1">
        <w:rPr>
          <w:rFonts w:eastAsia="Calibri"/>
          <w:lang w:val="bg-BG"/>
        </w:rPr>
        <w:t>където:</w:t>
      </w:r>
    </w:p>
    <w:p w14:paraId="0D8E0F15" w14:textId="77777777" w:rsidR="00434147" w:rsidRPr="00FF5ED1" w:rsidRDefault="00434147" w:rsidP="00434147">
      <w:pPr>
        <w:spacing w:line="259" w:lineRule="auto"/>
        <w:ind w:firstLine="720"/>
        <w:jc w:val="both"/>
        <w:rPr>
          <w:rFonts w:eastAsia="Calibri"/>
          <w:lang w:val="bg-BG"/>
        </w:rPr>
      </w:pPr>
      <w:r w:rsidRPr="00FF5ED1">
        <w:rPr>
          <w:rFonts w:eastAsia="Calibri"/>
          <w:lang w:val="bg-BG"/>
        </w:rPr>
        <w:t>Δ</w:t>
      </w:r>
      <w:r w:rsidRPr="00FF5ED1">
        <w:rPr>
          <w:rFonts w:eastAsia="Calibri"/>
          <w:i/>
          <w:iCs/>
          <w:lang w:val="bg-BG"/>
        </w:rPr>
        <w:t>V</w:t>
      </w:r>
      <w:r w:rsidRPr="00FF5ED1">
        <w:rPr>
          <w:rFonts w:eastAsia="Calibri"/>
          <w:vertAlign w:val="subscript"/>
          <w:lang w:val="bg-BG"/>
        </w:rPr>
        <w:t>max</w:t>
      </w:r>
      <w:r w:rsidRPr="00FF5ED1">
        <w:rPr>
          <w:rFonts w:eastAsia="Calibri"/>
          <w:lang w:val="bg-BG"/>
        </w:rPr>
        <w:t xml:space="preserve"> са допустимите загуби на вода, </w:t>
      </w:r>
      <w:r w:rsidRPr="00B243B3">
        <w:rPr>
          <w:rFonts w:eastAsia="Calibri"/>
          <w:lang w:val="en-US"/>
        </w:rPr>
        <w:t>l</w:t>
      </w:r>
      <w:r w:rsidRPr="00FF5ED1">
        <w:rPr>
          <w:rFonts w:eastAsia="Calibri"/>
          <w:lang w:val="bg-BG"/>
        </w:rPr>
        <w:t xml:space="preserve">; </w:t>
      </w:r>
    </w:p>
    <w:p w14:paraId="1DE53DF2" w14:textId="77777777" w:rsidR="00434147" w:rsidRPr="00FF5ED1" w:rsidRDefault="00434147" w:rsidP="00434147">
      <w:pPr>
        <w:spacing w:line="259" w:lineRule="auto"/>
        <w:ind w:firstLine="720"/>
        <w:jc w:val="both"/>
        <w:rPr>
          <w:rFonts w:eastAsia="Calibri"/>
          <w:lang w:val="bg-BG"/>
        </w:rPr>
      </w:pPr>
      <w:r w:rsidRPr="00FF5ED1">
        <w:rPr>
          <w:rFonts w:eastAsia="Calibri"/>
          <w:i/>
          <w:iCs/>
          <w:lang w:val="bg-BG"/>
        </w:rPr>
        <w:t>V</w:t>
      </w:r>
      <w:r w:rsidRPr="00FF5ED1">
        <w:rPr>
          <w:rFonts w:eastAsia="Calibri"/>
          <w:lang w:val="bg-BG"/>
        </w:rPr>
        <w:t xml:space="preserve"> – обем на изпитвания участък, l; </w:t>
      </w:r>
    </w:p>
    <w:p w14:paraId="7E8631EB" w14:textId="77777777" w:rsidR="00434147" w:rsidRPr="00FF5ED1" w:rsidRDefault="00434147" w:rsidP="00434147">
      <w:pPr>
        <w:spacing w:line="259" w:lineRule="auto"/>
        <w:ind w:firstLine="720"/>
        <w:jc w:val="both"/>
        <w:rPr>
          <w:rFonts w:eastAsia="Calibri"/>
          <w:lang w:val="bg-BG"/>
        </w:rPr>
      </w:pPr>
      <w:r w:rsidRPr="00FF5ED1">
        <w:rPr>
          <w:rFonts w:eastAsia="Calibri"/>
          <w:lang w:val="bg-BG"/>
        </w:rPr>
        <w:t>Δ</w:t>
      </w:r>
      <w:r w:rsidRPr="00FF5ED1">
        <w:rPr>
          <w:rFonts w:eastAsia="Calibri"/>
          <w:i/>
          <w:iCs/>
          <w:lang w:val="bg-BG"/>
        </w:rPr>
        <w:t>p</w:t>
      </w:r>
      <w:r w:rsidRPr="00FF5ED1">
        <w:rPr>
          <w:rFonts w:eastAsia="Calibri"/>
          <w:lang w:val="bg-BG"/>
        </w:rPr>
        <w:t xml:space="preserve"> – измерените загуби на налягане, съгл. т. 5.2, kPa;</w:t>
      </w:r>
    </w:p>
    <w:p w14:paraId="7D360FBC" w14:textId="77777777" w:rsidR="00434147" w:rsidRPr="00FF5ED1" w:rsidRDefault="00434147" w:rsidP="00434147">
      <w:pPr>
        <w:spacing w:line="259" w:lineRule="auto"/>
        <w:ind w:firstLine="720"/>
        <w:jc w:val="both"/>
        <w:rPr>
          <w:rFonts w:eastAsia="Calibri"/>
          <w:lang w:val="bg-BG"/>
        </w:rPr>
      </w:pPr>
      <w:r w:rsidRPr="00FF5ED1">
        <w:rPr>
          <w:rFonts w:eastAsia="Calibri"/>
          <w:i/>
          <w:iCs/>
          <w:lang w:val="bg-BG"/>
        </w:rPr>
        <w:t>Е</w:t>
      </w:r>
      <w:r w:rsidRPr="00FF5ED1">
        <w:rPr>
          <w:rFonts w:eastAsia="Calibri"/>
          <w:i/>
          <w:iCs/>
          <w:vertAlign w:val="subscript"/>
          <w:lang w:val="bg-BG"/>
        </w:rPr>
        <w:t>w</w:t>
      </w:r>
      <w:r w:rsidRPr="00FF5ED1">
        <w:rPr>
          <w:rFonts w:eastAsia="Calibri"/>
          <w:lang w:val="bg-BG"/>
        </w:rPr>
        <w:t xml:space="preserve"> – модул на еластичност на водата, kPa; </w:t>
      </w:r>
    </w:p>
    <w:p w14:paraId="1E0699CF" w14:textId="77777777" w:rsidR="00434147" w:rsidRPr="00FF5ED1" w:rsidRDefault="00434147" w:rsidP="00434147">
      <w:pPr>
        <w:spacing w:line="259" w:lineRule="auto"/>
        <w:ind w:firstLine="720"/>
        <w:jc w:val="both"/>
        <w:rPr>
          <w:rFonts w:eastAsia="Calibri"/>
          <w:lang w:val="bg-BG"/>
        </w:rPr>
      </w:pPr>
      <w:r w:rsidRPr="00FF5ED1">
        <w:rPr>
          <w:rFonts w:eastAsia="Calibri"/>
          <w:i/>
          <w:iCs/>
          <w:lang w:val="bg-BG"/>
        </w:rPr>
        <w:t>D</w:t>
      </w:r>
      <w:r w:rsidRPr="00FF5ED1">
        <w:rPr>
          <w:rFonts w:eastAsia="Calibri"/>
          <w:lang w:val="bg-BG"/>
        </w:rPr>
        <w:t xml:space="preserve"> – вътрешен диаметър на тръбата, m;</w:t>
      </w:r>
    </w:p>
    <w:p w14:paraId="7E474D12" w14:textId="77777777" w:rsidR="00434147" w:rsidRPr="00FF5ED1" w:rsidRDefault="00434147" w:rsidP="00434147">
      <w:pPr>
        <w:spacing w:line="259" w:lineRule="auto"/>
        <w:ind w:firstLine="720"/>
        <w:jc w:val="both"/>
        <w:rPr>
          <w:rFonts w:eastAsia="Calibri"/>
          <w:lang w:val="bg-BG"/>
        </w:rPr>
      </w:pPr>
      <w:r w:rsidRPr="00FF5ED1">
        <w:rPr>
          <w:rFonts w:eastAsia="Calibri"/>
          <w:i/>
          <w:iCs/>
          <w:lang w:val="bg-BG"/>
        </w:rPr>
        <w:t>e</w:t>
      </w:r>
      <w:r w:rsidRPr="00FF5ED1">
        <w:rPr>
          <w:rFonts w:eastAsia="Calibri"/>
          <w:lang w:val="bg-BG"/>
        </w:rPr>
        <w:t xml:space="preserve"> – дебелина на стената на тръбата, m;</w:t>
      </w:r>
    </w:p>
    <w:p w14:paraId="1064B88F" w14:textId="77777777" w:rsidR="00434147" w:rsidRPr="00FF5ED1" w:rsidRDefault="00434147" w:rsidP="00434147">
      <w:pPr>
        <w:spacing w:line="259" w:lineRule="auto"/>
        <w:ind w:firstLine="720"/>
        <w:jc w:val="both"/>
        <w:rPr>
          <w:rFonts w:eastAsia="Calibri"/>
          <w:lang w:val="bg-BG"/>
        </w:rPr>
      </w:pPr>
      <w:r w:rsidRPr="00FF5ED1">
        <w:rPr>
          <w:rFonts w:eastAsia="Calibri"/>
          <w:i/>
          <w:iCs/>
          <w:lang w:val="bg-BG"/>
        </w:rPr>
        <w:t>Е</w:t>
      </w:r>
      <w:r w:rsidRPr="00FF5ED1">
        <w:rPr>
          <w:rFonts w:eastAsia="Calibri"/>
          <w:i/>
          <w:iCs/>
          <w:vertAlign w:val="subscript"/>
          <w:lang w:val="bg-BG"/>
        </w:rPr>
        <w:t>R</w:t>
      </w:r>
      <w:r w:rsidRPr="00FF5ED1">
        <w:rPr>
          <w:rFonts w:eastAsia="Calibri"/>
          <w:lang w:val="bg-BG"/>
        </w:rPr>
        <w:t xml:space="preserve"> – модул на еластичност на стената на тръбата в посока към периферията, kPa;</w:t>
      </w:r>
    </w:p>
    <w:p w14:paraId="0308F3BC" w14:textId="77777777" w:rsidR="00434147" w:rsidRPr="00FF5ED1" w:rsidRDefault="00434147" w:rsidP="00434147">
      <w:pPr>
        <w:spacing w:line="259" w:lineRule="auto"/>
        <w:ind w:firstLine="720"/>
        <w:jc w:val="both"/>
        <w:rPr>
          <w:rFonts w:eastAsia="Calibri"/>
          <w:lang w:val="bg-BG"/>
        </w:rPr>
      </w:pPr>
      <w:r w:rsidRPr="00FF5ED1">
        <w:rPr>
          <w:rFonts w:eastAsia="Calibri"/>
          <w:lang w:val="bg-BG"/>
        </w:rPr>
        <w:t>1,2 – коефициент на допустимо отклонение (например за съдържание на въздух) по време на основното изпитване на налягане.</w:t>
      </w:r>
    </w:p>
    <w:p w14:paraId="097B261A" w14:textId="77777777" w:rsidR="00434147" w:rsidRPr="00FF5ED1" w:rsidRDefault="00434147" w:rsidP="00434147">
      <w:pPr>
        <w:spacing w:line="259" w:lineRule="auto"/>
        <w:ind w:firstLine="720"/>
        <w:jc w:val="both"/>
        <w:rPr>
          <w:rFonts w:eastAsia="Calibri"/>
          <w:lang w:val="bg-BG"/>
        </w:rPr>
      </w:pPr>
    </w:p>
    <w:p w14:paraId="54716CC4" w14:textId="77777777" w:rsidR="00434147" w:rsidRPr="00FF5ED1" w:rsidRDefault="00434147" w:rsidP="004F4903">
      <w:pPr>
        <w:numPr>
          <w:ilvl w:val="2"/>
          <w:numId w:val="51"/>
        </w:numPr>
        <w:spacing w:after="160" w:line="259" w:lineRule="auto"/>
        <w:contextualSpacing/>
        <w:rPr>
          <w:rFonts w:eastAsia="Calibri"/>
          <w:b/>
          <w:bCs/>
          <w:lang w:val="bg-BG"/>
        </w:rPr>
      </w:pPr>
      <w:r w:rsidRPr="00FF5ED1">
        <w:rPr>
          <w:rFonts w:eastAsia="Calibri"/>
          <w:b/>
          <w:bCs/>
          <w:lang w:val="bg-BG"/>
        </w:rPr>
        <w:t xml:space="preserve"> Измерване на източения обем вода</w:t>
      </w:r>
    </w:p>
    <w:p w14:paraId="1E668A51" w14:textId="77777777" w:rsidR="00434147" w:rsidRPr="00FF5ED1" w:rsidRDefault="00434147" w:rsidP="00434147">
      <w:pPr>
        <w:spacing w:line="259" w:lineRule="auto"/>
        <w:ind w:firstLine="709"/>
        <w:jc w:val="both"/>
        <w:rPr>
          <w:rFonts w:eastAsia="Calibri"/>
          <w:lang w:val="bg-BG"/>
        </w:rPr>
      </w:pPr>
      <w:r w:rsidRPr="00FF5ED1">
        <w:rPr>
          <w:rFonts w:eastAsia="Calibri"/>
          <w:lang w:val="bg-BG"/>
        </w:rPr>
        <w:t>Определянето на загубите на вода чрез източения обем се извършва в следната последователност:</w:t>
      </w:r>
    </w:p>
    <w:p w14:paraId="5ED4F7ED" w14:textId="77777777" w:rsidR="00434147" w:rsidRPr="00FF5ED1" w:rsidRDefault="00434147" w:rsidP="004F4903">
      <w:pPr>
        <w:numPr>
          <w:ilvl w:val="0"/>
          <w:numId w:val="54"/>
        </w:numPr>
        <w:spacing w:after="160" w:line="259" w:lineRule="auto"/>
        <w:ind w:left="0" w:firstLine="709"/>
        <w:contextualSpacing/>
        <w:jc w:val="both"/>
        <w:rPr>
          <w:rFonts w:eastAsia="Calibri"/>
          <w:lang w:val="bg-BG"/>
        </w:rPr>
      </w:pPr>
      <w:r w:rsidRPr="00FF5ED1">
        <w:rPr>
          <w:rFonts w:eastAsia="Calibri"/>
          <w:lang w:val="bg-BG"/>
        </w:rPr>
        <w:t>Налягането се повишава постепенно до достигане на налягането за изпитване (STP).</w:t>
      </w:r>
    </w:p>
    <w:p w14:paraId="2B382946" w14:textId="77777777" w:rsidR="00434147" w:rsidRPr="00FF5ED1" w:rsidRDefault="00434147" w:rsidP="004F4903">
      <w:pPr>
        <w:numPr>
          <w:ilvl w:val="0"/>
          <w:numId w:val="54"/>
        </w:numPr>
        <w:spacing w:after="160" w:line="259" w:lineRule="auto"/>
        <w:ind w:left="0" w:firstLine="709"/>
        <w:contextualSpacing/>
        <w:jc w:val="both"/>
        <w:rPr>
          <w:rFonts w:eastAsia="Calibri"/>
          <w:lang w:val="bg-BG"/>
        </w:rPr>
      </w:pPr>
      <w:r w:rsidRPr="00FF5ED1">
        <w:rPr>
          <w:rFonts w:eastAsia="Calibri"/>
          <w:lang w:val="bg-BG"/>
        </w:rPr>
        <w:t xml:space="preserve"> Поддържа се STP, ако е необходимо чрез припомпване, в продължение на време </w:t>
      </w:r>
      <w:r w:rsidRPr="00FF5ED1">
        <w:rPr>
          <w:rFonts w:eastAsia="Calibri"/>
          <w:i/>
          <w:iCs/>
          <w:lang w:val="bg-BG"/>
        </w:rPr>
        <w:t>t</w:t>
      </w:r>
      <w:r w:rsidRPr="00FF5ED1">
        <w:rPr>
          <w:rFonts w:eastAsia="Calibri"/>
          <w:vertAlign w:val="subscript"/>
          <w:lang w:val="bg-BG"/>
        </w:rPr>
        <w:t>1</w:t>
      </w:r>
      <w:r w:rsidRPr="00FF5ED1">
        <w:rPr>
          <w:rFonts w:eastAsia="Calibri"/>
          <w:lang w:val="bg-BG"/>
        </w:rPr>
        <w:t xml:space="preserve"> не по-малко от един час (фиг. 2);</w:t>
      </w:r>
    </w:p>
    <w:p w14:paraId="249424AB" w14:textId="77777777" w:rsidR="00434147" w:rsidRPr="00FF5ED1" w:rsidRDefault="00434147" w:rsidP="004F4903">
      <w:pPr>
        <w:numPr>
          <w:ilvl w:val="0"/>
          <w:numId w:val="54"/>
        </w:numPr>
        <w:spacing w:after="160" w:line="259" w:lineRule="auto"/>
        <w:ind w:left="0" w:firstLine="709"/>
        <w:contextualSpacing/>
        <w:jc w:val="both"/>
        <w:rPr>
          <w:rFonts w:eastAsia="Calibri"/>
          <w:lang w:val="bg-BG"/>
        </w:rPr>
      </w:pPr>
      <w:r w:rsidRPr="00FF5ED1">
        <w:rPr>
          <w:rFonts w:eastAsia="Calibri"/>
          <w:lang w:val="bg-BG"/>
        </w:rPr>
        <w:t xml:space="preserve">Помпата се изключва, за да се предотврати по-нататъшно навлизане на вода в изпитвания участък, в продължение на време </w:t>
      </w:r>
      <w:r w:rsidRPr="00FF5ED1">
        <w:rPr>
          <w:rFonts w:eastAsia="Calibri"/>
          <w:i/>
          <w:iCs/>
          <w:lang w:val="bg-BG"/>
        </w:rPr>
        <w:t>t</w:t>
      </w:r>
      <w:r w:rsidRPr="00FF5ED1">
        <w:rPr>
          <w:rFonts w:eastAsia="Calibri"/>
          <w:vertAlign w:val="subscript"/>
          <w:lang w:val="bg-BG"/>
        </w:rPr>
        <w:t>2</w:t>
      </w:r>
      <w:r w:rsidRPr="00FF5ED1">
        <w:rPr>
          <w:rFonts w:eastAsia="Calibri"/>
          <w:lang w:val="bg-BG"/>
        </w:rPr>
        <w:t xml:space="preserve"> равно на един час или на по-дълъг период, ако е определено от проектанта (фиг. 2);</w:t>
      </w:r>
    </w:p>
    <w:p w14:paraId="624F7D79" w14:textId="77777777" w:rsidR="00434147" w:rsidRPr="00FF5ED1" w:rsidRDefault="00434147" w:rsidP="004F4903">
      <w:pPr>
        <w:numPr>
          <w:ilvl w:val="0"/>
          <w:numId w:val="54"/>
        </w:numPr>
        <w:spacing w:after="160" w:line="259" w:lineRule="auto"/>
        <w:ind w:left="0" w:firstLine="709"/>
        <w:contextualSpacing/>
        <w:jc w:val="both"/>
        <w:rPr>
          <w:rFonts w:eastAsia="Calibri"/>
          <w:lang w:val="bg-BG"/>
        </w:rPr>
      </w:pPr>
      <w:r w:rsidRPr="00FF5ED1">
        <w:rPr>
          <w:rFonts w:eastAsia="Calibri"/>
          <w:lang w:val="bg-BG"/>
        </w:rPr>
        <w:t>В края на времето за изпитване се измерват загубите на налягане Δ</w:t>
      </w:r>
      <w:r w:rsidRPr="00FF5ED1">
        <w:rPr>
          <w:rFonts w:eastAsia="Calibri"/>
          <w:i/>
          <w:iCs/>
          <w:lang w:val="bg-BG"/>
        </w:rPr>
        <w:t>p</w:t>
      </w:r>
      <w:r w:rsidRPr="00FF5ED1">
        <w:rPr>
          <w:rFonts w:eastAsia="Calibri"/>
          <w:lang w:val="bg-BG"/>
        </w:rPr>
        <w:t>, след което отново се възстановява STP чрез припомпване;</w:t>
      </w:r>
    </w:p>
    <w:p w14:paraId="1E8D847E" w14:textId="77777777" w:rsidR="00434147" w:rsidRPr="00FF5ED1" w:rsidRDefault="00434147" w:rsidP="004F4903">
      <w:pPr>
        <w:numPr>
          <w:ilvl w:val="0"/>
          <w:numId w:val="54"/>
        </w:numPr>
        <w:spacing w:after="160" w:line="259" w:lineRule="auto"/>
        <w:ind w:left="0" w:firstLine="709"/>
        <w:contextualSpacing/>
        <w:jc w:val="both"/>
        <w:rPr>
          <w:rFonts w:eastAsia="Calibri"/>
          <w:lang w:val="bg-BG"/>
        </w:rPr>
      </w:pPr>
      <w:r w:rsidRPr="00FF5ED1">
        <w:rPr>
          <w:rFonts w:eastAsia="Calibri"/>
          <w:lang w:val="bg-BG"/>
        </w:rPr>
        <w:t xml:space="preserve"> Чрез източване, се определя обемът вода Δ</w:t>
      </w:r>
      <w:r w:rsidRPr="00FF5ED1">
        <w:rPr>
          <w:rFonts w:eastAsia="Calibri"/>
          <w:i/>
          <w:iCs/>
          <w:lang w:val="bg-BG"/>
        </w:rPr>
        <w:t>V</w:t>
      </w:r>
      <w:r w:rsidRPr="00FF5ED1">
        <w:rPr>
          <w:rFonts w:eastAsia="Calibri"/>
          <w:lang w:val="bg-BG"/>
        </w:rPr>
        <w:t>, чрез който се достига отново до получената в края на основното изпитване стойност на загубите на налягане Δ</w:t>
      </w:r>
      <w:r w:rsidRPr="00FF5ED1">
        <w:rPr>
          <w:rFonts w:eastAsia="Calibri"/>
          <w:i/>
          <w:iCs/>
          <w:lang w:val="bg-BG"/>
        </w:rPr>
        <w:t>p</w:t>
      </w:r>
      <w:r w:rsidRPr="00FF5ED1">
        <w:rPr>
          <w:rFonts w:eastAsia="Calibri"/>
          <w:lang w:val="bg-BG"/>
        </w:rPr>
        <w:t>.</w:t>
      </w:r>
    </w:p>
    <w:p w14:paraId="3620A114" w14:textId="77777777" w:rsidR="00434147" w:rsidRPr="00FF5ED1" w:rsidRDefault="00434147" w:rsidP="00434147">
      <w:pPr>
        <w:spacing w:line="259" w:lineRule="auto"/>
        <w:jc w:val="center"/>
        <w:rPr>
          <w:rFonts w:eastAsia="Calibri"/>
          <w:lang w:val="bg-BG"/>
        </w:rPr>
      </w:pPr>
      <w:r w:rsidRPr="00FF5ED1">
        <w:rPr>
          <w:rFonts w:eastAsia="Calibri"/>
          <w:noProof/>
          <w:lang w:val="en-US"/>
        </w:rPr>
        <w:drawing>
          <wp:inline distT="0" distB="0" distL="0" distR="0" wp14:anchorId="2D12ECE2" wp14:editId="4A165EBC">
            <wp:extent cx="4160061" cy="29371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68510" cy="2943130"/>
                    </a:xfrm>
                    <a:prstGeom prst="rect">
                      <a:avLst/>
                    </a:prstGeom>
                  </pic:spPr>
                </pic:pic>
              </a:graphicData>
            </a:graphic>
          </wp:inline>
        </w:drawing>
      </w:r>
    </w:p>
    <w:p w14:paraId="1CD044CC" w14:textId="77777777" w:rsidR="00434147" w:rsidRPr="00FF5ED1" w:rsidRDefault="00434147" w:rsidP="00434147">
      <w:pPr>
        <w:spacing w:line="259" w:lineRule="auto"/>
        <w:ind w:left="709"/>
        <w:jc w:val="center"/>
        <w:rPr>
          <w:rFonts w:eastAsia="Calibri"/>
          <w:b/>
          <w:bCs/>
          <w:lang w:val="bg-BG"/>
        </w:rPr>
      </w:pPr>
      <w:r w:rsidRPr="00FF5ED1">
        <w:rPr>
          <w:rFonts w:eastAsia="Calibri"/>
          <w:b/>
          <w:bCs/>
          <w:lang w:val="bg-BG"/>
        </w:rPr>
        <w:lastRenderedPageBreak/>
        <w:t>Фигура 2 - Процес на изпитване по метода на загуби на вода чрез измерване на източения обем</w:t>
      </w:r>
    </w:p>
    <w:p w14:paraId="7CEC195A" w14:textId="77777777" w:rsidR="00434147" w:rsidRPr="00FF5ED1" w:rsidRDefault="00434147" w:rsidP="00434147">
      <w:pPr>
        <w:spacing w:line="259" w:lineRule="auto"/>
        <w:ind w:left="709"/>
        <w:jc w:val="center"/>
        <w:rPr>
          <w:rFonts w:eastAsia="Calibri"/>
          <w:b/>
          <w:bCs/>
          <w:lang w:val="bg-BG"/>
        </w:rPr>
      </w:pPr>
    </w:p>
    <w:p w14:paraId="08958A55" w14:textId="77777777" w:rsidR="00434147" w:rsidRPr="00FF5ED1" w:rsidRDefault="00434147" w:rsidP="004F4903">
      <w:pPr>
        <w:numPr>
          <w:ilvl w:val="2"/>
          <w:numId w:val="51"/>
        </w:numPr>
        <w:spacing w:after="160" w:line="259" w:lineRule="auto"/>
        <w:ind w:left="0" w:firstLine="709"/>
        <w:contextualSpacing/>
        <w:rPr>
          <w:rFonts w:eastAsia="Calibri"/>
          <w:b/>
          <w:bCs/>
          <w:lang w:val="bg-BG"/>
        </w:rPr>
      </w:pPr>
      <w:r w:rsidRPr="00FF5ED1">
        <w:rPr>
          <w:rFonts w:eastAsia="Calibri"/>
          <w:b/>
          <w:bCs/>
          <w:lang w:val="bg-BG"/>
        </w:rPr>
        <w:t xml:space="preserve"> Измерване на припомпания обем вода</w:t>
      </w:r>
    </w:p>
    <w:p w14:paraId="6BE8A370" w14:textId="77777777" w:rsidR="00434147" w:rsidRPr="00FF5ED1" w:rsidRDefault="00434147" w:rsidP="00434147">
      <w:pPr>
        <w:spacing w:line="259" w:lineRule="auto"/>
        <w:ind w:firstLine="709"/>
        <w:jc w:val="both"/>
        <w:rPr>
          <w:rFonts w:eastAsia="Calibri"/>
          <w:lang w:val="bg-BG"/>
        </w:rPr>
      </w:pPr>
      <w:r w:rsidRPr="00FF5ED1">
        <w:rPr>
          <w:rFonts w:eastAsia="Calibri"/>
          <w:lang w:val="bg-BG"/>
        </w:rPr>
        <w:t>Определянето на загубите на вода чрез припомпания обем се извършва в следната последователност:</w:t>
      </w:r>
    </w:p>
    <w:p w14:paraId="56D2E13E" w14:textId="77777777" w:rsidR="00434147" w:rsidRPr="00FF5ED1" w:rsidRDefault="00434147" w:rsidP="004F4903">
      <w:pPr>
        <w:numPr>
          <w:ilvl w:val="0"/>
          <w:numId w:val="55"/>
        </w:numPr>
        <w:spacing w:after="160" w:line="259" w:lineRule="auto"/>
        <w:ind w:left="0" w:firstLine="709"/>
        <w:contextualSpacing/>
        <w:jc w:val="both"/>
        <w:rPr>
          <w:rFonts w:eastAsia="Calibri"/>
          <w:lang w:val="bg-BG"/>
        </w:rPr>
      </w:pPr>
      <w:r w:rsidRPr="00FF5ED1">
        <w:rPr>
          <w:rFonts w:eastAsia="Calibri"/>
          <w:lang w:val="bg-BG"/>
        </w:rPr>
        <w:t>Налягането трябва да се повиши постепенно до достигане на налягането за изпитване STP;</w:t>
      </w:r>
    </w:p>
    <w:p w14:paraId="7317F48B" w14:textId="77777777" w:rsidR="00434147" w:rsidRPr="00FF5ED1" w:rsidRDefault="00434147" w:rsidP="004F4903">
      <w:pPr>
        <w:numPr>
          <w:ilvl w:val="0"/>
          <w:numId w:val="55"/>
        </w:numPr>
        <w:spacing w:after="160" w:line="259" w:lineRule="auto"/>
        <w:ind w:left="0" w:firstLine="709"/>
        <w:contextualSpacing/>
        <w:jc w:val="both"/>
        <w:rPr>
          <w:rFonts w:eastAsia="Calibri"/>
          <w:lang w:val="bg-BG"/>
        </w:rPr>
      </w:pPr>
      <w:r w:rsidRPr="00FF5ED1">
        <w:rPr>
          <w:rFonts w:eastAsia="Calibri"/>
          <w:lang w:val="bg-BG"/>
        </w:rPr>
        <w:t xml:space="preserve">Поддържа се налягане STP чрез припомпване в продължение на време </w:t>
      </w:r>
      <w:r w:rsidRPr="00FF5ED1">
        <w:rPr>
          <w:rFonts w:eastAsia="Calibri"/>
          <w:i/>
          <w:iCs/>
          <w:lang w:val="bg-BG"/>
        </w:rPr>
        <w:t>t</w:t>
      </w:r>
      <w:r w:rsidRPr="00FF5ED1">
        <w:rPr>
          <w:rFonts w:eastAsia="Calibri"/>
          <w:vertAlign w:val="subscript"/>
          <w:lang w:val="bg-BG"/>
        </w:rPr>
        <w:t>1</w:t>
      </w:r>
      <w:r w:rsidRPr="00FF5ED1">
        <w:rPr>
          <w:rFonts w:eastAsia="Calibri"/>
          <w:lang w:val="bg-BG"/>
        </w:rPr>
        <w:t xml:space="preserve"> не по-малко на един час или на по-дълъг период, ако е определено от проектанта (фиг. 3);</w:t>
      </w:r>
    </w:p>
    <w:p w14:paraId="790D5D59" w14:textId="77777777" w:rsidR="00434147" w:rsidRPr="00FF5ED1" w:rsidRDefault="00434147" w:rsidP="004F4903">
      <w:pPr>
        <w:numPr>
          <w:ilvl w:val="0"/>
          <w:numId w:val="55"/>
        </w:numPr>
        <w:spacing w:after="160" w:line="259" w:lineRule="auto"/>
        <w:ind w:left="0" w:firstLine="709"/>
        <w:contextualSpacing/>
        <w:jc w:val="both"/>
        <w:rPr>
          <w:rFonts w:eastAsia="Calibri"/>
          <w:lang w:val="bg-BG"/>
        </w:rPr>
      </w:pPr>
      <w:r w:rsidRPr="00FF5ED1">
        <w:rPr>
          <w:rFonts w:eastAsia="Calibri"/>
          <w:lang w:val="bg-BG"/>
        </w:rPr>
        <w:t>С подходящо средство за измерване се измерва водният обем Δ</w:t>
      </w:r>
      <w:r w:rsidRPr="00FF5ED1">
        <w:rPr>
          <w:rFonts w:eastAsia="Calibri"/>
          <w:i/>
          <w:iCs/>
          <w:lang w:val="bg-BG"/>
        </w:rPr>
        <w:t>V</w:t>
      </w:r>
      <w:r w:rsidRPr="00FF5ED1">
        <w:rPr>
          <w:rFonts w:eastAsia="Calibri"/>
          <w:lang w:val="bg-BG"/>
        </w:rPr>
        <w:t>, който е припомпан, за да се поддържа STP.</w:t>
      </w:r>
    </w:p>
    <w:p w14:paraId="10C30C0E" w14:textId="77777777" w:rsidR="00434147" w:rsidRPr="00B243B3" w:rsidRDefault="00434147" w:rsidP="00434147">
      <w:pPr>
        <w:spacing w:line="259" w:lineRule="auto"/>
        <w:jc w:val="center"/>
        <w:rPr>
          <w:rFonts w:eastAsia="Calibri"/>
          <w:lang w:val="en-US"/>
        </w:rPr>
      </w:pPr>
      <w:r w:rsidRPr="00FF5ED1">
        <w:rPr>
          <w:rFonts w:eastAsia="Calibri"/>
          <w:noProof/>
          <w:lang w:val="en-US"/>
        </w:rPr>
        <w:drawing>
          <wp:inline distT="0" distB="0" distL="0" distR="0" wp14:anchorId="573D3AD2" wp14:editId="63067309">
            <wp:extent cx="4178935" cy="31126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89671" cy="3120632"/>
                    </a:xfrm>
                    <a:prstGeom prst="rect">
                      <a:avLst/>
                    </a:prstGeom>
                    <a:noFill/>
                  </pic:spPr>
                </pic:pic>
              </a:graphicData>
            </a:graphic>
          </wp:inline>
        </w:drawing>
      </w:r>
    </w:p>
    <w:p w14:paraId="25B23E25" w14:textId="77777777" w:rsidR="00434147" w:rsidRPr="00FF5ED1" w:rsidRDefault="00434147" w:rsidP="00434147">
      <w:pPr>
        <w:spacing w:line="259" w:lineRule="auto"/>
        <w:ind w:left="709"/>
        <w:jc w:val="center"/>
        <w:rPr>
          <w:rFonts w:eastAsia="Calibri"/>
          <w:b/>
          <w:bCs/>
          <w:lang w:val="bg-BG"/>
        </w:rPr>
      </w:pPr>
      <w:r w:rsidRPr="00FF5ED1">
        <w:rPr>
          <w:rFonts w:eastAsia="Calibri"/>
          <w:b/>
          <w:bCs/>
          <w:lang w:val="bg-BG"/>
        </w:rPr>
        <w:t>Фигура 3 - Схема на процеса на изпитване по метода на загуби на вода чрез измерване на припомпания обем вода</w:t>
      </w:r>
    </w:p>
    <w:p w14:paraId="4206C8BD" w14:textId="77777777" w:rsidR="00434147" w:rsidRPr="00FF5ED1" w:rsidRDefault="00434147" w:rsidP="00434147">
      <w:pPr>
        <w:spacing w:line="259" w:lineRule="auto"/>
        <w:ind w:left="709"/>
        <w:jc w:val="center"/>
        <w:rPr>
          <w:rFonts w:eastAsia="Calibri"/>
          <w:b/>
          <w:bCs/>
          <w:lang w:val="bg-BG"/>
        </w:rPr>
      </w:pPr>
    </w:p>
    <w:p w14:paraId="194FD673" w14:textId="77777777" w:rsidR="00434147" w:rsidRPr="00FF5ED1" w:rsidRDefault="00434147" w:rsidP="004F4903">
      <w:pPr>
        <w:numPr>
          <w:ilvl w:val="1"/>
          <w:numId w:val="51"/>
        </w:numPr>
        <w:spacing w:after="160" w:line="259" w:lineRule="auto"/>
        <w:contextualSpacing/>
        <w:rPr>
          <w:rFonts w:eastAsia="Calibri"/>
          <w:b/>
          <w:bCs/>
          <w:lang w:val="bg-BG"/>
        </w:rPr>
      </w:pPr>
      <w:r w:rsidRPr="00FF5ED1">
        <w:rPr>
          <w:rFonts w:eastAsia="Calibri"/>
          <w:b/>
          <w:bCs/>
          <w:lang w:val="bg-BG"/>
        </w:rPr>
        <w:t xml:space="preserve"> Основно изпитване по метода на загуби на налягане</w:t>
      </w:r>
    </w:p>
    <w:p w14:paraId="26E2C0D0" w14:textId="77777777" w:rsidR="00434147" w:rsidRPr="00FF5ED1" w:rsidRDefault="00434147" w:rsidP="00434147">
      <w:pPr>
        <w:spacing w:line="259" w:lineRule="auto"/>
        <w:ind w:firstLine="720"/>
        <w:jc w:val="both"/>
        <w:rPr>
          <w:rFonts w:eastAsia="Calibri"/>
          <w:lang w:val="bg-BG"/>
        </w:rPr>
      </w:pPr>
      <w:r w:rsidRPr="00FF5ED1">
        <w:rPr>
          <w:rFonts w:eastAsia="Calibri"/>
          <w:lang w:val="bg-BG"/>
        </w:rPr>
        <w:t>Основното изпитване по метода на определяне на загубите на налягане се извършва в следната последователност (фиг. 1):</w:t>
      </w:r>
    </w:p>
    <w:p w14:paraId="640BA687" w14:textId="77777777" w:rsidR="00434147" w:rsidRPr="00FF5ED1" w:rsidRDefault="00434147" w:rsidP="004F4903">
      <w:pPr>
        <w:numPr>
          <w:ilvl w:val="0"/>
          <w:numId w:val="56"/>
        </w:numPr>
        <w:spacing w:after="160" w:line="259" w:lineRule="auto"/>
        <w:ind w:left="0" w:firstLine="709"/>
        <w:contextualSpacing/>
        <w:jc w:val="both"/>
        <w:rPr>
          <w:rFonts w:eastAsia="Calibri"/>
          <w:lang w:val="bg-BG"/>
        </w:rPr>
      </w:pPr>
      <w:r w:rsidRPr="00FF5ED1">
        <w:rPr>
          <w:rFonts w:eastAsia="Calibri"/>
          <w:lang w:val="bg-BG"/>
        </w:rPr>
        <w:t>Налягането в изпитвания водопроводен участък се повишава постепенно до налягането на изпитване (STP);</w:t>
      </w:r>
    </w:p>
    <w:p w14:paraId="2E008760" w14:textId="77777777" w:rsidR="00434147" w:rsidRPr="00FF5ED1" w:rsidRDefault="00434147" w:rsidP="004F4903">
      <w:pPr>
        <w:numPr>
          <w:ilvl w:val="0"/>
          <w:numId w:val="56"/>
        </w:numPr>
        <w:spacing w:after="160" w:line="259" w:lineRule="auto"/>
        <w:ind w:left="0" w:firstLine="709"/>
        <w:contextualSpacing/>
        <w:jc w:val="both"/>
        <w:rPr>
          <w:rFonts w:eastAsia="Calibri"/>
          <w:lang w:val="bg-BG"/>
        </w:rPr>
      </w:pPr>
      <w:r w:rsidRPr="00FF5ED1">
        <w:rPr>
          <w:rFonts w:eastAsia="Calibri"/>
          <w:lang w:val="bg-BG"/>
        </w:rPr>
        <w:t>След период от време 1 час или повече, ако е определено в проекта, се отчитат загубите на налягане;</w:t>
      </w:r>
    </w:p>
    <w:p w14:paraId="65562ACA" w14:textId="77777777" w:rsidR="00434147" w:rsidRPr="00FF5ED1" w:rsidRDefault="00434147" w:rsidP="004F4903">
      <w:pPr>
        <w:numPr>
          <w:ilvl w:val="0"/>
          <w:numId w:val="56"/>
        </w:numPr>
        <w:spacing w:after="160" w:line="259" w:lineRule="auto"/>
        <w:ind w:left="0" w:firstLine="709"/>
        <w:contextualSpacing/>
        <w:jc w:val="both"/>
        <w:rPr>
          <w:rFonts w:eastAsia="Calibri"/>
          <w:lang w:val="bg-BG"/>
        </w:rPr>
      </w:pPr>
      <w:r w:rsidRPr="00FF5ED1">
        <w:rPr>
          <w:rFonts w:eastAsia="Calibri"/>
          <w:lang w:val="bg-BG"/>
        </w:rPr>
        <w:t>Прави се анализ на изменението на загубите на налягане Δ</w:t>
      </w:r>
      <w:r w:rsidRPr="00FF5ED1">
        <w:rPr>
          <w:rFonts w:eastAsia="Calibri"/>
          <w:i/>
          <w:iCs/>
          <w:lang w:val="bg-BG"/>
        </w:rPr>
        <w:t>p</w:t>
      </w:r>
      <w:r w:rsidRPr="00FF5ED1">
        <w:rPr>
          <w:rFonts w:eastAsia="Calibri"/>
          <w:lang w:val="bg-BG"/>
        </w:rPr>
        <w:t>,</w:t>
      </w:r>
      <w:r w:rsidRPr="00FF5ED1">
        <w:rPr>
          <w:rFonts w:eastAsia="Calibri"/>
          <w:i/>
          <w:iCs/>
          <w:lang w:val="bg-BG"/>
        </w:rPr>
        <w:t xml:space="preserve"> </w:t>
      </w:r>
      <w:r w:rsidRPr="00FF5ED1">
        <w:rPr>
          <w:rFonts w:eastAsia="Calibri"/>
          <w:lang w:val="bg-BG"/>
        </w:rPr>
        <w:t>които</w:t>
      </w:r>
      <w:r w:rsidRPr="00FF5ED1">
        <w:rPr>
          <w:rFonts w:eastAsia="Calibri"/>
          <w:i/>
          <w:iCs/>
          <w:lang w:val="bg-BG"/>
        </w:rPr>
        <w:t xml:space="preserve"> </w:t>
      </w:r>
      <w:r w:rsidRPr="00FF5ED1">
        <w:rPr>
          <w:rFonts w:eastAsia="Calibri"/>
          <w:lang w:val="bg-BG"/>
        </w:rPr>
        <w:t>трябва да показват намаляваща тенденция и в края на първия час не трябва да надвишават следните стойности:</w:t>
      </w:r>
    </w:p>
    <w:p w14:paraId="35B47B13" w14:textId="77777777" w:rsidR="00434147" w:rsidRPr="00FF5ED1" w:rsidRDefault="00434147" w:rsidP="004F4903">
      <w:pPr>
        <w:numPr>
          <w:ilvl w:val="0"/>
          <w:numId w:val="52"/>
        </w:numPr>
        <w:spacing w:after="160" w:line="259" w:lineRule="auto"/>
        <w:contextualSpacing/>
        <w:jc w:val="both"/>
        <w:rPr>
          <w:rFonts w:eastAsia="Calibri"/>
          <w:lang w:val="bg-BG"/>
        </w:rPr>
      </w:pPr>
      <w:r w:rsidRPr="00FF5ED1">
        <w:rPr>
          <w:rFonts w:eastAsia="Calibri"/>
          <w:lang w:val="bg-BG"/>
        </w:rPr>
        <w:t>20 kPa за чугунени тръби с или без циментова замазка, стоманени тръби с или без циментова замазка, стоманобетонови цилиндрични тръби, пластмасови тръби;</w:t>
      </w:r>
    </w:p>
    <w:p w14:paraId="6FA7ABE7" w14:textId="0813CA17" w:rsidR="004606AE" w:rsidRPr="005401F7" w:rsidRDefault="00434147" w:rsidP="00267F2B">
      <w:pPr>
        <w:numPr>
          <w:ilvl w:val="0"/>
          <w:numId w:val="52"/>
        </w:numPr>
        <w:spacing w:after="160" w:line="259" w:lineRule="auto"/>
        <w:contextualSpacing/>
        <w:jc w:val="both"/>
        <w:rPr>
          <w:rFonts w:eastAsia="Calibri"/>
          <w:bCs/>
          <w:lang w:val="bg-BG"/>
        </w:rPr>
      </w:pPr>
      <w:r w:rsidRPr="005401F7">
        <w:rPr>
          <w:rFonts w:eastAsia="Calibri"/>
          <w:lang w:val="bg-BG"/>
        </w:rPr>
        <w:t>40 kPa за фиброциментови тръби и нецилиндрични бетонови тръби. За фиброциментовите тръби, когато в проекта е определено, че има условия за излишна абсорбция, допустимите загуби на налягане може да се увеличат от 40 на 60 kPa.</w:t>
      </w:r>
      <w:r w:rsidR="004606AE" w:rsidRPr="005401F7">
        <w:rPr>
          <w:rFonts w:eastAsia="Calibri"/>
          <w:bCs/>
          <w:lang w:val="bg-BG"/>
        </w:rPr>
        <w:br w:type="page"/>
      </w:r>
    </w:p>
    <w:p w14:paraId="0E7ABFAC" w14:textId="3285E801" w:rsidR="00154202" w:rsidRPr="00FF5ED1" w:rsidRDefault="00154202" w:rsidP="00154202">
      <w:pPr>
        <w:spacing w:line="360" w:lineRule="auto"/>
        <w:jc w:val="right"/>
        <w:rPr>
          <w:rFonts w:eastAsia="Calibri"/>
          <w:b/>
          <w:bCs/>
          <w:lang w:val="bg-BG"/>
        </w:rPr>
      </w:pPr>
      <w:r w:rsidRPr="00FF5ED1">
        <w:rPr>
          <w:rFonts w:eastAsia="Calibri"/>
          <w:b/>
          <w:bCs/>
          <w:lang w:val="bg-BG"/>
        </w:rPr>
        <w:lastRenderedPageBreak/>
        <w:t>Приложение № 1</w:t>
      </w:r>
      <w:r w:rsidR="001D6235">
        <w:rPr>
          <w:rFonts w:eastAsia="Calibri"/>
          <w:b/>
          <w:bCs/>
          <w:lang w:val="bg-BG"/>
        </w:rPr>
        <w:t>3</w:t>
      </w:r>
    </w:p>
    <w:p w14:paraId="1617DB9D" w14:textId="2F4C42AB" w:rsidR="00154202" w:rsidRPr="00FF5ED1" w:rsidRDefault="00154202" w:rsidP="00154202">
      <w:pPr>
        <w:spacing w:line="360" w:lineRule="auto"/>
        <w:jc w:val="right"/>
        <w:rPr>
          <w:rFonts w:eastAsia="Calibri"/>
          <w:b/>
          <w:bCs/>
          <w:lang w:val="bg-BG"/>
        </w:rPr>
      </w:pPr>
      <w:r w:rsidRPr="00FF5ED1">
        <w:rPr>
          <w:rFonts w:eastAsia="Calibri"/>
          <w:b/>
          <w:bCs/>
          <w:lang w:val="bg-BG"/>
        </w:rPr>
        <w:t xml:space="preserve">Към </w:t>
      </w:r>
      <w:r w:rsidR="00FB02FF">
        <w:rPr>
          <w:rFonts w:eastAsia="Calibri"/>
          <w:b/>
          <w:bCs/>
          <w:lang w:val="bg-BG"/>
        </w:rPr>
        <w:t xml:space="preserve">чл. </w:t>
      </w:r>
      <w:r w:rsidR="007052A6" w:rsidRPr="00FF5ED1">
        <w:rPr>
          <w:rFonts w:eastAsia="Calibri"/>
          <w:b/>
          <w:bCs/>
          <w:lang w:val="bg-BG"/>
        </w:rPr>
        <w:t>157, ал. 2</w:t>
      </w:r>
    </w:p>
    <w:p w14:paraId="2C50DD5E" w14:textId="77777777" w:rsidR="00154202" w:rsidRPr="00FF5ED1" w:rsidRDefault="00154202" w:rsidP="00154202">
      <w:pPr>
        <w:spacing w:line="360" w:lineRule="auto"/>
        <w:jc w:val="right"/>
        <w:rPr>
          <w:rFonts w:eastAsia="Calibri"/>
          <w:b/>
          <w:bCs/>
          <w:lang w:val="bg-BG"/>
        </w:rPr>
      </w:pPr>
    </w:p>
    <w:p w14:paraId="354935FE" w14:textId="77777777" w:rsidR="00154202" w:rsidRPr="00FF5ED1" w:rsidRDefault="00154202" w:rsidP="00154202">
      <w:pPr>
        <w:spacing w:line="360" w:lineRule="auto"/>
        <w:jc w:val="center"/>
        <w:rPr>
          <w:rFonts w:eastAsia="Calibri"/>
          <w:b/>
          <w:bCs/>
          <w:lang w:val="bg-BG"/>
        </w:rPr>
      </w:pPr>
      <w:r w:rsidRPr="00FF5ED1">
        <w:rPr>
          <w:rFonts w:eastAsia="Calibri"/>
          <w:b/>
          <w:bCs/>
          <w:lang w:val="bg-BG"/>
        </w:rPr>
        <w:t>Изпитване на водопроводите</w:t>
      </w:r>
    </w:p>
    <w:p w14:paraId="54A918C1" w14:textId="77777777" w:rsidR="00154202" w:rsidRPr="00FF5ED1" w:rsidRDefault="00154202" w:rsidP="00154202">
      <w:pPr>
        <w:spacing w:line="360" w:lineRule="auto"/>
        <w:jc w:val="center"/>
        <w:rPr>
          <w:rFonts w:eastAsia="Calibri"/>
          <w:b/>
          <w:bCs/>
          <w:lang w:val="bg-BG"/>
        </w:rPr>
      </w:pPr>
    </w:p>
    <w:p w14:paraId="762788E4" w14:textId="77777777" w:rsidR="00154202" w:rsidRPr="00FF5ED1" w:rsidRDefault="00154202" w:rsidP="00154202">
      <w:pPr>
        <w:spacing w:line="360" w:lineRule="auto"/>
        <w:jc w:val="center"/>
        <w:rPr>
          <w:rFonts w:eastAsia="Calibri"/>
          <w:b/>
          <w:bCs/>
          <w:lang w:val="bg-BG"/>
        </w:rPr>
      </w:pPr>
    </w:p>
    <w:p w14:paraId="65BB786E" w14:textId="77777777" w:rsidR="00154202" w:rsidRPr="00FF5ED1" w:rsidRDefault="00154202" w:rsidP="00154202">
      <w:pPr>
        <w:spacing w:line="360" w:lineRule="auto"/>
        <w:ind w:firstLine="720"/>
        <w:jc w:val="both"/>
        <w:rPr>
          <w:rFonts w:eastAsia="Calibri"/>
          <w:color w:val="231F20"/>
          <w:lang w:val="bg-BG"/>
        </w:rPr>
      </w:pPr>
      <w:r w:rsidRPr="00FF5ED1">
        <w:rPr>
          <w:rFonts w:eastAsia="Calibri"/>
          <w:color w:val="231F20"/>
          <w:lang w:val="bg-BG"/>
        </w:rPr>
        <w:t>Описаните в настоящото приложение процедури за изпитване се прилагат, когато са залегнали в проекта.</w:t>
      </w:r>
    </w:p>
    <w:p w14:paraId="6407F97D" w14:textId="77777777" w:rsidR="00154202" w:rsidRPr="00FF5ED1" w:rsidRDefault="00154202" w:rsidP="00154202">
      <w:pPr>
        <w:autoSpaceDE w:val="0"/>
        <w:autoSpaceDN w:val="0"/>
        <w:adjustRightInd w:val="0"/>
        <w:spacing w:line="360" w:lineRule="auto"/>
        <w:ind w:left="709" w:firstLine="720"/>
        <w:jc w:val="both"/>
        <w:rPr>
          <w:rFonts w:eastAsia="Calibri"/>
          <w:b/>
          <w:bCs/>
          <w:color w:val="231F20"/>
          <w:sz w:val="28"/>
          <w:szCs w:val="28"/>
          <w:u w:val="single"/>
          <w:lang w:val="bg-BG"/>
        </w:rPr>
      </w:pPr>
      <w:r w:rsidRPr="00B243B3">
        <w:rPr>
          <w:rFonts w:eastAsia="Calibri"/>
          <w:b/>
          <w:bCs/>
          <w:color w:val="231F20"/>
          <w:sz w:val="28"/>
          <w:szCs w:val="28"/>
          <w:u w:val="single"/>
          <w:lang w:val="en-US"/>
        </w:rPr>
        <w:t>I</w:t>
      </w:r>
      <w:r w:rsidRPr="00FF5ED1">
        <w:rPr>
          <w:rFonts w:eastAsia="Calibri"/>
          <w:b/>
          <w:bCs/>
          <w:color w:val="231F20"/>
          <w:sz w:val="28"/>
          <w:szCs w:val="28"/>
          <w:u w:val="single"/>
          <w:lang w:val="bg-BG"/>
        </w:rPr>
        <w:t>. Общи изисквания</w:t>
      </w:r>
    </w:p>
    <w:p w14:paraId="20FB0EF9"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Всеки изграден тръбопровод трябва да бъде подложен на изпитване на налягане с вода, за да се гарантира целостта на тръбите, съединенията, фасонните части и други елементи (като опорни блокове).</w:t>
      </w:r>
    </w:p>
    <w:p w14:paraId="5A7A22C6"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 xml:space="preserve">Процедурата за изпитване и критериите за преминаване/неуспех се посочват в проекта. В случаите когато се ползва това приложение, процедурата се избира в съответствие с т. </w:t>
      </w:r>
      <w:r w:rsidRPr="00B243B3">
        <w:rPr>
          <w:rFonts w:eastAsia="Calibri"/>
          <w:color w:val="231F20"/>
          <w:lang w:val="en-US"/>
        </w:rPr>
        <w:t>II</w:t>
      </w:r>
      <w:r w:rsidRPr="00FF5ED1">
        <w:rPr>
          <w:rFonts w:eastAsia="Calibri"/>
          <w:color w:val="231F20"/>
          <w:lang w:val="bg-BG"/>
        </w:rPr>
        <w:t xml:space="preserve"> (за невискоеластични материали като метал, бетон или подсилена със стъкло пластмаса) или т. </w:t>
      </w:r>
      <w:r w:rsidRPr="00B243B3">
        <w:rPr>
          <w:rFonts w:eastAsia="Calibri"/>
          <w:color w:val="231F20"/>
          <w:lang w:val="en-US"/>
        </w:rPr>
        <w:t>III</w:t>
      </w:r>
      <w:r w:rsidRPr="00FF5ED1">
        <w:rPr>
          <w:rFonts w:eastAsia="Calibri"/>
          <w:color w:val="231F20"/>
          <w:lang w:val="bg-BG"/>
        </w:rPr>
        <w:t xml:space="preserve"> (за вискоеластични материали като PE и PVC) от приложението. </w:t>
      </w:r>
    </w:p>
    <w:p w14:paraId="1A94E83D"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Преди избора на процедура в съответствие с т. II или т. III, проектантът трябва да провери дали трябва да се вземат под внимание някакви нетипични аспекти или особености, които не са обхванати от т. II или т. III.</w:t>
      </w:r>
    </w:p>
    <w:p w14:paraId="5D9E2B9F"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p>
    <w:p w14:paraId="17FC6D33"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При изпитването на водопроводи не се допуска да се използва среди за изпитване, различна от питейна вода (плюс дезинфектанти, когато е необходимо). Причините са, както следва:</w:t>
      </w:r>
    </w:p>
    <w:p w14:paraId="49F5E95C" w14:textId="77777777" w:rsidR="00154202" w:rsidRPr="00FF5ED1" w:rsidRDefault="00154202" w:rsidP="004606AE">
      <w:pPr>
        <w:numPr>
          <w:ilvl w:val="0"/>
          <w:numId w:val="57"/>
        </w:numPr>
        <w:autoSpaceDE w:val="0"/>
        <w:autoSpaceDN w:val="0"/>
        <w:adjustRightInd w:val="0"/>
        <w:spacing w:after="160" w:line="360" w:lineRule="auto"/>
        <w:ind w:left="0" w:firstLine="720"/>
        <w:contextualSpacing/>
        <w:jc w:val="both"/>
        <w:rPr>
          <w:rFonts w:eastAsia="Calibri"/>
          <w:color w:val="231F20"/>
          <w:lang w:val="bg-BG"/>
        </w:rPr>
      </w:pPr>
      <w:r w:rsidRPr="00FF5ED1">
        <w:rPr>
          <w:rFonts w:eastAsia="Calibri"/>
          <w:color w:val="231F20"/>
          <w:lang w:val="bg-BG"/>
        </w:rPr>
        <w:t>газообразна среда за изпитване под налягане (въздух, азот и др.) води до сериозни опасности за безопасността на хора и предмети в близост до изпитваните участъци;</w:t>
      </w:r>
    </w:p>
    <w:p w14:paraId="7A065239" w14:textId="77777777" w:rsidR="00154202" w:rsidRPr="00FF5ED1" w:rsidRDefault="00154202" w:rsidP="004606AE">
      <w:pPr>
        <w:numPr>
          <w:ilvl w:val="0"/>
          <w:numId w:val="57"/>
        </w:numPr>
        <w:autoSpaceDE w:val="0"/>
        <w:autoSpaceDN w:val="0"/>
        <w:adjustRightInd w:val="0"/>
        <w:spacing w:after="160" w:line="360" w:lineRule="auto"/>
        <w:ind w:left="0" w:firstLine="720"/>
        <w:contextualSpacing/>
        <w:jc w:val="both"/>
        <w:rPr>
          <w:rFonts w:eastAsia="Calibri"/>
          <w:color w:val="231F20"/>
          <w:lang w:val="bg-BG"/>
        </w:rPr>
      </w:pPr>
      <w:r w:rsidRPr="00FF5ED1">
        <w:rPr>
          <w:rFonts w:eastAsia="Calibri"/>
          <w:color w:val="231F20"/>
          <w:lang w:val="bg-BG"/>
        </w:rPr>
        <w:t>помпите, използвани за създаване на налягане, могат да причинят отлагания в изпитвания участък, които да повлияят неблагоприятно на качеството на водата след въвеждане в експлоатация.</w:t>
      </w:r>
    </w:p>
    <w:p w14:paraId="5F8D52CF" w14:textId="77777777" w:rsidR="00154202" w:rsidRPr="00FF5ED1" w:rsidRDefault="00154202" w:rsidP="00154202">
      <w:pPr>
        <w:autoSpaceDE w:val="0"/>
        <w:autoSpaceDN w:val="0"/>
        <w:adjustRightInd w:val="0"/>
        <w:spacing w:line="360" w:lineRule="auto"/>
        <w:ind w:firstLine="720"/>
        <w:jc w:val="both"/>
        <w:rPr>
          <w:rFonts w:eastAsia="Calibri"/>
          <w:b/>
          <w:color w:val="231F20"/>
          <w:lang w:val="bg-BG"/>
        </w:rPr>
      </w:pPr>
      <w:r w:rsidRPr="00B243B3">
        <w:rPr>
          <w:rFonts w:eastAsia="Calibri"/>
          <w:b/>
          <w:color w:val="231F20"/>
          <w:lang w:val="en-US"/>
        </w:rPr>
        <w:t>1</w:t>
      </w:r>
      <w:r w:rsidRPr="00FF5ED1">
        <w:rPr>
          <w:rFonts w:eastAsia="Calibri"/>
          <w:b/>
          <w:color w:val="231F20"/>
          <w:lang w:val="bg-BG"/>
        </w:rPr>
        <w:t>. Безопасност</w:t>
      </w:r>
    </w:p>
    <w:p w14:paraId="4BAEC403" w14:textId="77777777" w:rsidR="00154202" w:rsidRPr="00FF5ED1" w:rsidRDefault="00154202" w:rsidP="00154202">
      <w:pPr>
        <w:autoSpaceDE w:val="0"/>
        <w:autoSpaceDN w:val="0"/>
        <w:adjustRightInd w:val="0"/>
        <w:spacing w:line="360" w:lineRule="auto"/>
        <w:ind w:firstLine="720"/>
        <w:jc w:val="both"/>
        <w:rPr>
          <w:rFonts w:eastAsia="Calibri"/>
          <w:b/>
          <w:color w:val="231F20"/>
          <w:lang w:val="bg-BG"/>
        </w:rPr>
      </w:pPr>
      <w:r w:rsidRPr="00FF5ED1">
        <w:rPr>
          <w:rFonts w:eastAsia="Calibri"/>
          <w:b/>
          <w:color w:val="231F20"/>
          <w:lang w:val="bg-BG"/>
        </w:rPr>
        <w:t>а) Предпазно облекло и оборудване</w:t>
      </w:r>
    </w:p>
    <w:p w14:paraId="0AA287C0"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Преди започване на дейностите по изпитване се извършва проверка дали се използва подходящо оборудване за безопасност и дали персоналът има необходимото защитно облекло.</w:t>
      </w:r>
    </w:p>
    <w:p w14:paraId="183E905E" w14:textId="77777777" w:rsidR="00154202" w:rsidRPr="00FF5ED1" w:rsidRDefault="00154202" w:rsidP="00154202">
      <w:pPr>
        <w:autoSpaceDE w:val="0"/>
        <w:autoSpaceDN w:val="0"/>
        <w:adjustRightInd w:val="0"/>
        <w:spacing w:line="360" w:lineRule="auto"/>
        <w:ind w:firstLine="720"/>
        <w:jc w:val="both"/>
        <w:rPr>
          <w:rFonts w:eastAsia="Calibri"/>
          <w:b/>
          <w:color w:val="231F20"/>
          <w:lang w:val="bg-BG"/>
        </w:rPr>
      </w:pPr>
      <w:r w:rsidRPr="00FF5ED1">
        <w:rPr>
          <w:rFonts w:eastAsia="Calibri"/>
          <w:b/>
          <w:color w:val="231F20"/>
          <w:lang w:val="bg-BG"/>
        </w:rPr>
        <w:t>б) Изкопни работи</w:t>
      </w:r>
    </w:p>
    <w:p w14:paraId="333521CB"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 xml:space="preserve">Всички изкопи трябва да останат подходящо укрепени за времето на монтажа на водопровода до завършване на възстановяването на терена. По време на изпитването под </w:t>
      </w:r>
      <w:r w:rsidRPr="00FF5ED1">
        <w:rPr>
          <w:rFonts w:eastAsia="Calibri"/>
          <w:color w:val="231F20"/>
          <w:lang w:val="bg-BG"/>
        </w:rPr>
        <w:lastRenderedPageBreak/>
        <w:t>налягане в траншеите на водопроводите не се разрешават дейности, които не са свързани с изпитването под налягане.</w:t>
      </w:r>
    </w:p>
    <w:p w14:paraId="185E32B4" w14:textId="77777777" w:rsidR="00154202" w:rsidRPr="00FF5ED1" w:rsidRDefault="00154202" w:rsidP="00154202">
      <w:pPr>
        <w:autoSpaceDE w:val="0"/>
        <w:autoSpaceDN w:val="0"/>
        <w:adjustRightInd w:val="0"/>
        <w:spacing w:line="360" w:lineRule="auto"/>
        <w:ind w:firstLine="720"/>
        <w:jc w:val="both"/>
        <w:rPr>
          <w:rFonts w:eastAsia="Calibri"/>
          <w:b/>
          <w:color w:val="231F20"/>
          <w:lang w:val="bg-BG"/>
        </w:rPr>
      </w:pPr>
      <w:r w:rsidRPr="00FF5ED1">
        <w:rPr>
          <w:rFonts w:eastAsia="Calibri"/>
          <w:b/>
          <w:color w:val="231F20"/>
          <w:lang w:val="bg-BG"/>
        </w:rPr>
        <w:t>2. Пълнене и изпитване</w:t>
      </w:r>
    </w:p>
    <w:p w14:paraId="70CBE194"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За целите на изпитването тръбопроводите трябва да се пълнят от най-ниската възможна точка бавно с питейна вода, докато всички средства за изпускане на въздуха са отворени и тръбопроводите са подходящо вентилирани, за да се избегне наличието на въздух под налягане и икономия на енергия.</w:t>
      </w:r>
    </w:p>
    <w:p w14:paraId="5899E1D3"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Когато е необходимо, се добавя дезинфектант.</w:t>
      </w:r>
    </w:p>
    <w:p w14:paraId="22794D9F"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Преди изпитването на налягане се извършва проверка, за да се гарантира, че оборудването за изпитване е калибрирано, в добро работно състояние и правилно монтирано към тръбопровода. Изпитванията под налягане се извършват при затворено положение на всички средства за вентилиране и отворени междинни спирателни кранове.</w:t>
      </w:r>
    </w:p>
    <w:p w14:paraId="22A38ACE"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На всички етапи от изпитването и при планиране на цикъла на изпитване се вземат предвид условията на замръзване през нощта или прекомерното нагряване през деня и всяка промяна на дейностите трябва да се контролира, за да се избегне опасност за персонала. Целият персонал трябва да бъде ясно информиран за интензивността на натоварването върху временните фасонни части и опори и за последствията, ако възникне повреда.</w:t>
      </w:r>
    </w:p>
    <w:p w14:paraId="7710C398" w14:textId="77777777" w:rsidR="00154202" w:rsidRPr="00FF5ED1" w:rsidRDefault="00154202" w:rsidP="00154202">
      <w:pPr>
        <w:autoSpaceDE w:val="0"/>
        <w:autoSpaceDN w:val="0"/>
        <w:adjustRightInd w:val="0"/>
        <w:spacing w:line="360" w:lineRule="auto"/>
        <w:ind w:firstLine="720"/>
        <w:jc w:val="both"/>
        <w:rPr>
          <w:rFonts w:eastAsia="Calibri"/>
          <w:b/>
          <w:color w:val="231F20"/>
          <w:lang w:val="bg-BG"/>
        </w:rPr>
      </w:pPr>
      <w:r w:rsidRPr="00FF5ED1">
        <w:rPr>
          <w:rFonts w:eastAsia="Calibri"/>
          <w:b/>
          <w:color w:val="231F20"/>
          <w:lang w:val="bg-BG"/>
        </w:rPr>
        <w:t>3. Изпитване на налягане</w:t>
      </w:r>
    </w:p>
    <w:p w14:paraId="592C985A" w14:textId="77777777" w:rsidR="00154202" w:rsidRPr="00FF5ED1" w:rsidRDefault="00154202" w:rsidP="00154202">
      <w:pPr>
        <w:autoSpaceDE w:val="0"/>
        <w:autoSpaceDN w:val="0"/>
        <w:adjustRightInd w:val="0"/>
        <w:spacing w:line="360" w:lineRule="auto"/>
        <w:ind w:firstLine="720"/>
        <w:jc w:val="both"/>
        <w:rPr>
          <w:rFonts w:eastAsia="Calibri"/>
          <w:b/>
          <w:color w:val="231F20"/>
          <w:lang w:val="bg-BG"/>
        </w:rPr>
      </w:pPr>
      <w:r w:rsidRPr="00FF5ED1">
        <w:rPr>
          <w:rFonts w:eastAsia="Calibri"/>
          <w:b/>
          <w:color w:val="231F20"/>
          <w:lang w:val="bg-BG"/>
        </w:rPr>
        <w:t>3.1 Подготовка</w:t>
      </w:r>
    </w:p>
    <w:p w14:paraId="1EDD9189" w14:textId="77777777" w:rsidR="00154202" w:rsidRPr="00FF5ED1" w:rsidRDefault="00154202" w:rsidP="00154202">
      <w:pPr>
        <w:autoSpaceDE w:val="0"/>
        <w:autoSpaceDN w:val="0"/>
        <w:adjustRightInd w:val="0"/>
        <w:spacing w:line="360" w:lineRule="auto"/>
        <w:ind w:firstLine="720"/>
        <w:jc w:val="both"/>
        <w:rPr>
          <w:rFonts w:eastAsia="Calibri"/>
          <w:b/>
          <w:color w:val="231F20"/>
          <w:lang w:val="bg-BG"/>
        </w:rPr>
      </w:pPr>
      <w:r w:rsidRPr="00FF5ED1">
        <w:rPr>
          <w:rFonts w:eastAsia="Calibri"/>
          <w:b/>
          <w:color w:val="231F20"/>
          <w:lang w:val="bg-BG"/>
        </w:rPr>
        <w:t>а) Обратно засипване и укрепване</w:t>
      </w:r>
    </w:p>
    <w:p w14:paraId="3524EA45"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Преди изпитването на налягане тръбите трябва, когато е подходящо, да бъдат покрити (например с материал за обратно засипване), така че да се избегнат промени в почвените условия, които могат да бъдат критични за целостта на тръбопровода, както и да се сведе до минимум влиянието на температурните промени. На местата, където връзките остават непокрити, може да се извърши проверка за тяхната плътност и цялост. Въпреки това може да възникне твърде голяма разлика в температурите, поради което може да се приложи съответно обратно засипване и на връзките. Постоянните опори или укрепвания трябва да бъдат конструирани така, че да издържат на натиска при налягането при изпитване. Бетонните опорни блокове трябва да са набрали подходящата якост преди започване на изпитването. Преди изпитването се осигурява, че тапите или други временни глухи фланци са подходящо укрепени и натоварването се разпределя според здравината на опорната основа. Докато налягането в тръбопровода не се понижи</w:t>
      </w:r>
      <w:r w:rsidRPr="00B243B3">
        <w:rPr>
          <w:rFonts w:eastAsia="Calibri"/>
          <w:color w:val="231F20"/>
          <w:lang w:val="ru-RU"/>
        </w:rPr>
        <w:t xml:space="preserve"> </w:t>
      </w:r>
      <w:r w:rsidRPr="00FF5ED1">
        <w:rPr>
          <w:rFonts w:eastAsia="Calibri"/>
          <w:color w:val="231F20"/>
          <w:lang w:val="bg-BG"/>
        </w:rPr>
        <w:t>до атмосферното, не трябва да се отстраняват никакви временни опори или укрепвания в краищата на изпитвания участък.</w:t>
      </w:r>
    </w:p>
    <w:p w14:paraId="643C2711" w14:textId="77777777" w:rsidR="00154202" w:rsidRPr="00FF5ED1" w:rsidRDefault="00154202" w:rsidP="00154202">
      <w:pPr>
        <w:autoSpaceDE w:val="0"/>
        <w:autoSpaceDN w:val="0"/>
        <w:adjustRightInd w:val="0"/>
        <w:spacing w:line="360" w:lineRule="auto"/>
        <w:ind w:firstLine="720"/>
        <w:jc w:val="both"/>
        <w:rPr>
          <w:rFonts w:eastAsia="Calibri"/>
          <w:b/>
          <w:color w:val="231F20"/>
          <w:lang w:val="bg-BG"/>
        </w:rPr>
      </w:pPr>
      <w:r w:rsidRPr="00FF5ED1">
        <w:rPr>
          <w:rFonts w:eastAsia="Calibri"/>
          <w:b/>
          <w:color w:val="231F20"/>
          <w:lang w:val="bg-BG"/>
        </w:rPr>
        <w:t>б) Избор на участъка за изпитване и напълването му за изпитване</w:t>
      </w:r>
    </w:p>
    <w:p w14:paraId="72B39462"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lastRenderedPageBreak/>
        <w:t>Тръбопроводът се изпитва като цяло или, когато е необходимо, се разделя на няколко изпитвани участъка.</w:t>
      </w:r>
    </w:p>
    <w:p w14:paraId="6E50724E"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Изпитваните участъци не трябва да надвишават 3 km или да имат твърде големи обеми, тъй като това може да създаде неуправляеми проблеми по време на изпитването (напр. установяване на течове, осигуряване на необходимото количество вода за изпитване и нейното отвеждане).</w:t>
      </w:r>
    </w:p>
    <w:p w14:paraId="1F3DFA2C"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Изпитваните участъци се избират така, че:</w:t>
      </w:r>
    </w:p>
    <w:p w14:paraId="27B329C0"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 налягането за изпитване на системата (STP) да се постигне и да не се превиши в най-ниската точка на всеки изпитван участък, както е показано на фиг. 1;</w:t>
      </w:r>
    </w:p>
    <w:p w14:paraId="1F557455"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 в най-високата точка на всеки изпитван участък се достига налягане най-малко равно на максималното оразмерително налягане (MDP), съгласно фиг. 1, освен ако в проекта не е посочено друго;</w:t>
      </w:r>
    </w:p>
    <w:p w14:paraId="2C5CA298"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 необходимото количество вода за изпитване може да бъде осигурено и отведено без затруднения;</w:t>
      </w:r>
    </w:p>
    <w:p w14:paraId="78D66028"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 да се сведат до минимум влиянията от разликите в температурата, където тръбата и връзките са разкрити.</w:t>
      </w:r>
    </w:p>
    <w:p w14:paraId="5333CE8C"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noProof/>
          <w:lang w:val="en-US"/>
        </w:rPr>
        <w:drawing>
          <wp:inline distT="0" distB="0" distL="0" distR="0" wp14:anchorId="09781DEE" wp14:editId="6020D806">
            <wp:extent cx="3181391" cy="2624609"/>
            <wp:effectExtent l="0" t="0" r="0" b="4445"/>
            <wp:docPr id="10"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208776" cy="2647201"/>
                    </a:xfrm>
                    <a:prstGeom prst="rect">
                      <a:avLst/>
                    </a:prstGeom>
                  </pic:spPr>
                </pic:pic>
              </a:graphicData>
            </a:graphic>
          </wp:inline>
        </w:drawing>
      </w:r>
    </w:p>
    <w:p w14:paraId="0587BFFB" w14:textId="77777777" w:rsidR="00154202" w:rsidRPr="00FF5ED1" w:rsidRDefault="00154202" w:rsidP="00154202">
      <w:pPr>
        <w:autoSpaceDE w:val="0"/>
        <w:autoSpaceDN w:val="0"/>
        <w:adjustRightInd w:val="0"/>
        <w:spacing w:line="360" w:lineRule="auto"/>
        <w:ind w:firstLine="720"/>
        <w:jc w:val="both"/>
        <w:rPr>
          <w:rFonts w:eastAsia="Calibri"/>
          <w:color w:val="231F20"/>
          <w:sz w:val="20"/>
          <w:szCs w:val="20"/>
          <w:lang w:val="bg-BG"/>
        </w:rPr>
      </w:pPr>
      <w:r w:rsidRPr="00FF5ED1">
        <w:rPr>
          <w:rFonts w:eastAsia="Calibri"/>
          <w:color w:val="231F20"/>
          <w:sz w:val="20"/>
          <w:szCs w:val="20"/>
          <w:lang w:val="bg-BG"/>
        </w:rPr>
        <w:t>1 Хидростатична линия на изпитвания участък</w:t>
      </w:r>
    </w:p>
    <w:p w14:paraId="43DCC1F9" w14:textId="77777777" w:rsidR="00154202" w:rsidRPr="00FF5ED1" w:rsidRDefault="00154202" w:rsidP="00154202">
      <w:pPr>
        <w:autoSpaceDE w:val="0"/>
        <w:autoSpaceDN w:val="0"/>
        <w:adjustRightInd w:val="0"/>
        <w:spacing w:line="360" w:lineRule="auto"/>
        <w:ind w:firstLine="720"/>
        <w:jc w:val="both"/>
        <w:rPr>
          <w:rFonts w:eastAsia="Calibri"/>
          <w:color w:val="231F20"/>
          <w:sz w:val="20"/>
          <w:szCs w:val="20"/>
          <w:lang w:val="bg-BG"/>
        </w:rPr>
      </w:pPr>
      <w:r w:rsidRPr="00FF5ED1">
        <w:rPr>
          <w:rFonts w:eastAsia="Calibri"/>
          <w:color w:val="231F20"/>
          <w:sz w:val="20"/>
          <w:szCs w:val="20"/>
          <w:lang w:val="bg-BG"/>
        </w:rPr>
        <w:t>2 Тръбопровод</w:t>
      </w:r>
    </w:p>
    <w:p w14:paraId="070A335E" w14:textId="77777777" w:rsidR="00154202" w:rsidRPr="00FF5ED1" w:rsidRDefault="00154202" w:rsidP="00154202">
      <w:pPr>
        <w:autoSpaceDE w:val="0"/>
        <w:autoSpaceDN w:val="0"/>
        <w:adjustRightInd w:val="0"/>
        <w:spacing w:line="360" w:lineRule="auto"/>
        <w:ind w:firstLine="720"/>
        <w:jc w:val="both"/>
        <w:rPr>
          <w:rFonts w:eastAsia="Calibri"/>
          <w:color w:val="231F20"/>
          <w:sz w:val="20"/>
          <w:szCs w:val="20"/>
          <w:lang w:val="bg-BG"/>
        </w:rPr>
      </w:pPr>
      <w:r w:rsidRPr="00FF5ED1">
        <w:rPr>
          <w:rFonts w:eastAsia="Calibri"/>
          <w:color w:val="231F20"/>
          <w:sz w:val="20"/>
          <w:szCs w:val="20"/>
          <w:lang w:val="bg-BG"/>
        </w:rPr>
        <w:t>3 Изпитван участък</w:t>
      </w:r>
    </w:p>
    <w:p w14:paraId="2D6162AF"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p>
    <w:p w14:paraId="0C139CA2" w14:textId="77777777" w:rsidR="00154202" w:rsidRPr="00FF5ED1" w:rsidRDefault="00154202" w:rsidP="00154202">
      <w:pPr>
        <w:autoSpaceDE w:val="0"/>
        <w:autoSpaceDN w:val="0"/>
        <w:adjustRightInd w:val="0"/>
        <w:spacing w:line="360" w:lineRule="auto"/>
        <w:ind w:firstLine="720"/>
        <w:jc w:val="center"/>
        <w:rPr>
          <w:rFonts w:eastAsia="Calibri"/>
          <w:b/>
          <w:color w:val="231F20"/>
          <w:lang w:val="bg-BG"/>
        </w:rPr>
      </w:pPr>
      <w:r w:rsidRPr="00FF5ED1">
        <w:rPr>
          <w:rFonts w:eastAsia="Calibri"/>
          <w:b/>
          <w:color w:val="231F20"/>
          <w:lang w:val="bg-BG"/>
        </w:rPr>
        <w:t>Фигура 1 - Максимална разлика между MDP и STP</w:t>
      </w:r>
    </w:p>
    <w:p w14:paraId="676CAA26"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p>
    <w:p w14:paraId="4EC84F97"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 xml:space="preserve">Преди напълването и изпитването от вътрешността на тръбопровода се отстраняват всички замърсявания и чужди вещества. Изпитваният участък се напълва с вода. За изпитване </w:t>
      </w:r>
      <w:r w:rsidRPr="00FF5ED1">
        <w:rPr>
          <w:rFonts w:eastAsia="Calibri"/>
          <w:color w:val="231F20"/>
          <w:lang w:val="bg-BG"/>
        </w:rPr>
        <w:lastRenderedPageBreak/>
        <w:t>на налягане на водопроводите трябва да се използва питейна вода, освен ако не е посочено друго в проекта.</w:t>
      </w:r>
    </w:p>
    <w:p w14:paraId="75A2413F"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Въздухът трябва възможно най-пълно да бъде премахнат от тръбопровода. Пълненето се извършва бавно и при възможност от най-ниската точка на тръбопровода така, че да се предотврати създаване на вакуум и въздухът да може да излиза през подходящо оразмерени средства за вентилиране.</w:t>
      </w:r>
    </w:p>
    <w:p w14:paraId="6CAE1594" w14:textId="77777777" w:rsidR="00154202" w:rsidRPr="00FF5ED1" w:rsidRDefault="00154202" w:rsidP="00154202">
      <w:pPr>
        <w:autoSpaceDE w:val="0"/>
        <w:autoSpaceDN w:val="0"/>
        <w:adjustRightInd w:val="0"/>
        <w:spacing w:line="360" w:lineRule="auto"/>
        <w:ind w:firstLine="720"/>
        <w:jc w:val="both"/>
        <w:rPr>
          <w:rFonts w:eastAsia="Calibri"/>
          <w:b/>
          <w:color w:val="231F20"/>
          <w:lang w:val="bg-BG"/>
        </w:rPr>
      </w:pPr>
      <w:r w:rsidRPr="00FF5ED1">
        <w:rPr>
          <w:rFonts w:eastAsia="Calibri"/>
          <w:b/>
          <w:color w:val="231F20"/>
          <w:lang w:val="bg-BG"/>
        </w:rPr>
        <w:t>3.2 Налягане за изпитване</w:t>
      </w:r>
    </w:p>
    <w:p w14:paraId="6D7ECD2B"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За всички тръбопроводи налягането за изпитване на системата (STP) се изчислява в зависимост от максималното проектно налягане (MDP), съгласно следните формули.</w:t>
      </w:r>
    </w:p>
    <w:p w14:paraId="3491D4F2"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p>
    <w:p w14:paraId="59A31829"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w:t>
      </w:r>
      <w:r w:rsidRPr="00FF5ED1">
        <w:rPr>
          <w:rFonts w:eastAsia="Calibri"/>
          <w:color w:val="231F20"/>
          <w:lang w:val="bg-BG"/>
        </w:rPr>
        <w:tab/>
        <w:t>при изчисляване на хидравличен удар</w:t>
      </w:r>
    </w:p>
    <w:p w14:paraId="60E2CB56"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p>
    <w:p w14:paraId="779F9867"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434BE">
        <w:rPr>
          <w:rFonts w:eastAsia="Calibri"/>
          <w:color w:val="231F20"/>
          <w:lang w:val="bg-BG"/>
        </w:rPr>
        <w:object w:dxaOrig="2060" w:dyaOrig="360" w14:anchorId="670C5098">
          <v:shape id="_x0000_i1036" type="#_x0000_t75" style="width:101.65pt;height:19.15pt" o:ole="">
            <v:imagedata r:id="rId53" o:title=""/>
          </v:shape>
          <o:OLEObject Type="Embed" ProgID="Equation.DSMT4" ShapeID="_x0000_i1036" DrawAspect="Content" ObjectID="_1764486133" r:id="rId54"/>
        </w:object>
      </w:r>
      <w:r w:rsidRPr="00FF5ED1">
        <w:rPr>
          <w:rFonts w:eastAsia="Calibri"/>
          <w:color w:val="231F20"/>
          <w:lang w:val="bg-BG"/>
        </w:rPr>
        <w:tab/>
      </w:r>
      <w:r w:rsidRPr="00FF5ED1">
        <w:rPr>
          <w:rFonts w:eastAsia="Calibri"/>
          <w:color w:val="231F20"/>
          <w:lang w:val="bg-BG"/>
        </w:rPr>
        <w:tab/>
      </w:r>
      <w:r w:rsidRPr="00FF5ED1">
        <w:rPr>
          <w:rFonts w:eastAsia="Calibri"/>
          <w:color w:val="231F20"/>
          <w:lang w:val="bg-BG"/>
        </w:rPr>
        <w:tab/>
      </w:r>
    </w:p>
    <w:p w14:paraId="40A6926A"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w:t>
      </w:r>
      <w:r w:rsidRPr="00FF5ED1">
        <w:rPr>
          <w:rFonts w:eastAsia="Calibri"/>
          <w:color w:val="231F20"/>
          <w:lang w:val="bg-BG"/>
        </w:rPr>
        <w:tab/>
        <w:t>без изчисляване на хидравличен удар</w:t>
      </w:r>
    </w:p>
    <w:p w14:paraId="514BD508"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p>
    <w:p w14:paraId="65387CA7" w14:textId="77777777" w:rsidR="00154202" w:rsidRPr="00FF5ED1" w:rsidRDefault="00154202" w:rsidP="00154202">
      <w:pPr>
        <w:autoSpaceDE w:val="0"/>
        <w:autoSpaceDN w:val="0"/>
        <w:adjustRightInd w:val="0"/>
        <w:spacing w:line="360" w:lineRule="auto"/>
        <w:ind w:firstLine="720"/>
        <w:jc w:val="both"/>
        <w:rPr>
          <w:rFonts w:eastAsia="MS Mincho"/>
          <w:lang w:val="bg-BG" w:eastAsia="ja-JP"/>
        </w:rPr>
      </w:pPr>
      <w:r w:rsidRPr="00F434BE">
        <w:rPr>
          <w:rFonts w:eastAsia="Calibri"/>
          <w:i/>
          <w:iCs/>
          <w:color w:val="231F20"/>
          <w:lang w:val="bg-BG"/>
        </w:rPr>
        <w:object w:dxaOrig="2260" w:dyaOrig="1060" w14:anchorId="5E7CBF11">
          <v:shape id="_x0000_i1037" type="#_x0000_t75" style="width:108.75pt;height:52.9pt" o:ole="">
            <v:imagedata r:id="rId55" o:title=""/>
          </v:shape>
          <o:OLEObject Type="Embed" ProgID="Equation.DSMT4" ShapeID="_x0000_i1037" DrawAspect="Content" ObjectID="_1764486134" r:id="rId56"/>
        </w:object>
      </w:r>
      <w:r w:rsidRPr="00FF5ED1">
        <w:rPr>
          <w:rFonts w:eastAsia="MS Mincho"/>
          <w:lang w:val="bg-BG" w:eastAsia="ja-JP"/>
        </w:rPr>
        <w:t xml:space="preserve"> използва се по-малката от двете стойности</w:t>
      </w:r>
    </w:p>
    <w:p w14:paraId="43131053"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p>
    <w:p w14:paraId="4D660B15"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където,</w:t>
      </w:r>
    </w:p>
    <w:p w14:paraId="5EC3F0AE"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MDP се обозначава като MDPa, когато има фиксирана допустима стойност за хидравличен удар;</w:t>
      </w:r>
    </w:p>
    <w:p w14:paraId="1DF52B10"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MDP се обозначава като MDPc, когато хидравличният удар е изчислен</w:t>
      </w:r>
    </w:p>
    <w:p w14:paraId="6181D535"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p>
    <w:p w14:paraId="4CDD4EA2"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 xml:space="preserve">За всички тръбопроводи изпитването трябва да се проведе при налягане за изпитване на системата (STP) в съответствие с изискванията в таблица 1, като се гарантира, че максималното налягане за изпитване не надвишава 1,5 × PFA в нито един от най-ниско разположените елементи по тръбопровода или в изпитвания участък. </w:t>
      </w:r>
    </w:p>
    <w:p w14:paraId="611E8AC5" w14:textId="77777777" w:rsidR="00154202" w:rsidRPr="00FF5ED1" w:rsidRDefault="00154202" w:rsidP="00154202">
      <w:pPr>
        <w:autoSpaceDE w:val="0"/>
        <w:autoSpaceDN w:val="0"/>
        <w:adjustRightInd w:val="0"/>
        <w:spacing w:line="360" w:lineRule="auto"/>
        <w:ind w:firstLine="720"/>
        <w:jc w:val="right"/>
        <w:rPr>
          <w:rFonts w:eastAsia="Calibri"/>
          <w:color w:val="231F20"/>
          <w:lang w:val="bg-BG"/>
        </w:rPr>
      </w:pPr>
      <w:r w:rsidRPr="00FF5ED1">
        <w:rPr>
          <w:rFonts w:eastAsia="Calibri"/>
          <w:b/>
          <w:color w:val="231F20"/>
          <w:lang w:val="bg-BG"/>
        </w:rPr>
        <w:t xml:space="preserve">Таблица </w:t>
      </w:r>
      <w:r w:rsidRPr="00FF5ED1">
        <w:rPr>
          <w:rFonts w:eastAsia="Calibri"/>
          <w:color w:val="231F20"/>
          <w:lang w:val="bg-BG"/>
        </w:rPr>
        <w:t>1</w:t>
      </w:r>
    </w:p>
    <w:p w14:paraId="6BBE9350" w14:textId="77777777" w:rsidR="00154202" w:rsidRPr="00FF5ED1" w:rsidRDefault="00154202" w:rsidP="00154202">
      <w:pPr>
        <w:spacing w:line="360" w:lineRule="auto"/>
        <w:ind w:firstLine="720"/>
        <w:jc w:val="center"/>
        <w:rPr>
          <w:rFonts w:eastAsia="Calibri"/>
          <w:b/>
          <w:lang w:val="bg-BG"/>
        </w:rPr>
      </w:pPr>
      <w:r w:rsidRPr="00FF5ED1">
        <w:rPr>
          <w:rFonts w:eastAsia="Calibri"/>
          <w:b/>
          <w:lang w:val="bg-BG"/>
        </w:rPr>
        <w:t>Условия на налягането за определяне на елементи</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146"/>
        <w:gridCol w:w="841"/>
        <w:gridCol w:w="689"/>
        <w:gridCol w:w="3554"/>
      </w:tblGrid>
      <w:tr w:rsidR="00154202" w:rsidRPr="00FF5ED1" w14:paraId="62F8C2F6" w14:textId="77777777" w:rsidTr="00516809">
        <w:trPr>
          <w:jc w:val="center"/>
        </w:trPr>
        <w:tc>
          <w:tcPr>
            <w:tcW w:w="3987" w:type="dxa"/>
            <w:gridSpan w:val="2"/>
            <w:tcBorders>
              <w:top w:val="single" w:sz="6" w:space="0" w:color="auto"/>
              <w:bottom w:val="single" w:sz="6" w:space="0" w:color="auto"/>
              <w:right w:val="nil"/>
            </w:tcBorders>
          </w:tcPr>
          <w:p w14:paraId="0926458C" w14:textId="77777777" w:rsidR="00154202" w:rsidRPr="00FF5ED1" w:rsidRDefault="00154202" w:rsidP="00154202">
            <w:pPr>
              <w:autoSpaceDE w:val="0"/>
              <w:autoSpaceDN w:val="0"/>
              <w:adjustRightInd w:val="0"/>
              <w:spacing w:line="360" w:lineRule="auto"/>
              <w:ind w:firstLine="720"/>
              <w:jc w:val="both"/>
              <w:rPr>
                <w:rFonts w:eastAsia="Calibri"/>
                <w:b/>
                <w:lang w:val="bg-BG"/>
              </w:rPr>
            </w:pPr>
            <w:r w:rsidRPr="00FF5ED1">
              <w:rPr>
                <w:rFonts w:eastAsia="Calibri"/>
                <w:b/>
                <w:lang w:val="bg-BG"/>
              </w:rPr>
              <w:t>елементи</w:t>
            </w:r>
          </w:p>
        </w:tc>
        <w:tc>
          <w:tcPr>
            <w:tcW w:w="4243" w:type="dxa"/>
            <w:gridSpan w:val="2"/>
            <w:tcBorders>
              <w:top w:val="single" w:sz="6" w:space="0" w:color="auto"/>
              <w:left w:val="single" w:sz="6" w:space="0" w:color="auto"/>
              <w:bottom w:val="single" w:sz="6" w:space="0" w:color="auto"/>
            </w:tcBorders>
          </w:tcPr>
          <w:p w14:paraId="1C46CB7A" w14:textId="77777777" w:rsidR="00154202" w:rsidRPr="00FF5ED1" w:rsidRDefault="00154202" w:rsidP="00154202">
            <w:pPr>
              <w:autoSpaceDE w:val="0"/>
              <w:autoSpaceDN w:val="0"/>
              <w:adjustRightInd w:val="0"/>
              <w:spacing w:line="360" w:lineRule="auto"/>
              <w:ind w:firstLine="720"/>
              <w:jc w:val="both"/>
              <w:rPr>
                <w:rFonts w:eastAsia="Calibri"/>
                <w:b/>
                <w:lang w:val="bg-BG"/>
              </w:rPr>
            </w:pPr>
            <w:r w:rsidRPr="00FF5ED1">
              <w:rPr>
                <w:rFonts w:eastAsia="Calibri"/>
                <w:b/>
                <w:lang w:val="bg-BG"/>
              </w:rPr>
              <w:t>система</w:t>
            </w:r>
          </w:p>
        </w:tc>
      </w:tr>
      <w:tr w:rsidR="00154202" w:rsidRPr="00FF5ED1" w14:paraId="328E5648" w14:textId="77777777" w:rsidTr="00516809">
        <w:trPr>
          <w:jc w:val="center"/>
        </w:trPr>
        <w:tc>
          <w:tcPr>
            <w:tcW w:w="3146" w:type="dxa"/>
          </w:tcPr>
          <w:p w14:paraId="7C5C47AE" w14:textId="77777777" w:rsidR="00154202" w:rsidRPr="00666AE2" w:rsidRDefault="00154202" w:rsidP="00154202">
            <w:pPr>
              <w:autoSpaceDE w:val="0"/>
              <w:autoSpaceDN w:val="0"/>
              <w:adjustRightInd w:val="0"/>
              <w:spacing w:line="360" w:lineRule="auto"/>
              <w:ind w:firstLine="720"/>
              <w:jc w:val="both"/>
              <w:rPr>
                <w:rFonts w:eastAsia="Calibri"/>
                <w:lang w:val="bg-BG"/>
              </w:rPr>
            </w:pPr>
            <w:r w:rsidRPr="00666AE2">
              <w:rPr>
                <w:rFonts w:eastAsia="Calibri"/>
                <w:lang w:val="bg-BG"/>
              </w:rPr>
              <w:t>PFA</w:t>
            </w:r>
          </w:p>
        </w:tc>
        <w:tc>
          <w:tcPr>
            <w:tcW w:w="1530" w:type="dxa"/>
            <w:gridSpan w:val="2"/>
          </w:tcPr>
          <w:p w14:paraId="7B36E920" w14:textId="77777777" w:rsidR="00154202" w:rsidRPr="00666AE2" w:rsidRDefault="00154202" w:rsidP="00154202">
            <w:pPr>
              <w:autoSpaceDE w:val="0"/>
              <w:autoSpaceDN w:val="0"/>
              <w:adjustRightInd w:val="0"/>
              <w:spacing w:line="360" w:lineRule="auto"/>
              <w:ind w:firstLine="720"/>
              <w:jc w:val="both"/>
              <w:rPr>
                <w:rFonts w:eastAsia="Calibri"/>
                <w:lang w:val="bg-BG"/>
              </w:rPr>
            </w:pPr>
            <w:r w:rsidRPr="00666AE2">
              <w:rPr>
                <w:rFonts w:eastAsia="Calibri"/>
                <w:lang w:val="bg-BG"/>
              </w:rPr>
              <w:t>≥ </w:t>
            </w:r>
          </w:p>
        </w:tc>
        <w:tc>
          <w:tcPr>
            <w:tcW w:w="3554" w:type="dxa"/>
          </w:tcPr>
          <w:p w14:paraId="049A67D7" w14:textId="77777777" w:rsidR="00154202" w:rsidRPr="00666AE2" w:rsidRDefault="00154202" w:rsidP="00154202">
            <w:pPr>
              <w:autoSpaceDE w:val="0"/>
              <w:autoSpaceDN w:val="0"/>
              <w:adjustRightInd w:val="0"/>
              <w:spacing w:line="360" w:lineRule="auto"/>
              <w:ind w:firstLine="720"/>
              <w:jc w:val="both"/>
              <w:rPr>
                <w:rFonts w:eastAsia="Calibri"/>
                <w:lang w:val="bg-BG"/>
              </w:rPr>
            </w:pPr>
            <w:r w:rsidRPr="00666AE2">
              <w:rPr>
                <w:rFonts w:eastAsia="Calibri"/>
                <w:lang w:val="bg-BG"/>
              </w:rPr>
              <w:t>DP</w:t>
            </w:r>
          </w:p>
        </w:tc>
      </w:tr>
      <w:tr w:rsidR="00154202" w:rsidRPr="00FF5ED1" w14:paraId="25FB93DE" w14:textId="77777777" w:rsidTr="00516809">
        <w:trPr>
          <w:jc w:val="center"/>
        </w:trPr>
        <w:tc>
          <w:tcPr>
            <w:tcW w:w="3146" w:type="dxa"/>
            <w:tcBorders>
              <w:bottom w:val="nil"/>
            </w:tcBorders>
          </w:tcPr>
          <w:p w14:paraId="1990E452" w14:textId="77777777" w:rsidR="00154202" w:rsidRPr="00666AE2" w:rsidRDefault="00154202" w:rsidP="00154202">
            <w:pPr>
              <w:autoSpaceDE w:val="0"/>
              <w:autoSpaceDN w:val="0"/>
              <w:adjustRightInd w:val="0"/>
              <w:spacing w:line="360" w:lineRule="auto"/>
              <w:ind w:firstLine="720"/>
              <w:jc w:val="both"/>
              <w:rPr>
                <w:rFonts w:eastAsia="Calibri"/>
                <w:lang w:val="bg-BG"/>
              </w:rPr>
            </w:pPr>
            <w:r w:rsidRPr="00666AE2">
              <w:rPr>
                <w:rFonts w:eastAsia="Calibri"/>
                <w:lang w:val="bg-BG"/>
              </w:rPr>
              <w:t>PMA</w:t>
            </w:r>
          </w:p>
        </w:tc>
        <w:tc>
          <w:tcPr>
            <w:tcW w:w="1530" w:type="dxa"/>
            <w:gridSpan w:val="2"/>
            <w:tcBorders>
              <w:bottom w:val="nil"/>
            </w:tcBorders>
          </w:tcPr>
          <w:p w14:paraId="6693E14C" w14:textId="77777777" w:rsidR="00154202" w:rsidRPr="00666AE2" w:rsidRDefault="00154202" w:rsidP="00154202">
            <w:pPr>
              <w:autoSpaceDE w:val="0"/>
              <w:autoSpaceDN w:val="0"/>
              <w:adjustRightInd w:val="0"/>
              <w:spacing w:line="360" w:lineRule="auto"/>
              <w:ind w:firstLine="720"/>
              <w:jc w:val="both"/>
              <w:rPr>
                <w:rFonts w:eastAsia="Calibri"/>
                <w:lang w:val="bg-BG"/>
              </w:rPr>
            </w:pPr>
            <w:r w:rsidRPr="00666AE2">
              <w:rPr>
                <w:rFonts w:eastAsia="Calibri"/>
                <w:lang w:val="bg-BG"/>
              </w:rPr>
              <w:t>≥ </w:t>
            </w:r>
          </w:p>
        </w:tc>
        <w:tc>
          <w:tcPr>
            <w:tcW w:w="3554" w:type="dxa"/>
            <w:tcBorders>
              <w:bottom w:val="nil"/>
            </w:tcBorders>
          </w:tcPr>
          <w:p w14:paraId="523713B3" w14:textId="77777777" w:rsidR="00154202" w:rsidRPr="00666AE2" w:rsidRDefault="00154202" w:rsidP="00154202">
            <w:pPr>
              <w:autoSpaceDE w:val="0"/>
              <w:autoSpaceDN w:val="0"/>
              <w:adjustRightInd w:val="0"/>
              <w:spacing w:line="360" w:lineRule="auto"/>
              <w:ind w:firstLine="720"/>
              <w:jc w:val="both"/>
              <w:rPr>
                <w:rFonts w:eastAsia="Calibri"/>
                <w:lang w:val="bg-BG"/>
              </w:rPr>
            </w:pPr>
            <w:r w:rsidRPr="00666AE2">
              <w:rPr>
                <w:rFonts w:eastAsia="Calibri"/>
                <w:lang w:val="bg-BG"/>
              </w:rPr>
              <w:t>MDP</w:t>
            </w:r>
          </w:p>
        </w:tc>
      </w:tr>
      <w:tr w:rsidR="00154202" w:rsidRPr="00FF5ED1" w14:paraId="15F658F1" w14:textId="77777777" w:rsidTr="00516809">
        <w:trPr>
          <w:jc w:val="center"/>
        </w:trPr>
        <w:tc>
          <w:tcPr>
            <w:tcW w:w="3146" w:type="dxa"/>
            <w:tcBorders>
              <w:top w:val="nil"/>
              <w:bottom w:val="single" w:sz="4" w:space="0" w:color="auto"/>
            </w:tcBorders>
          </w:tcPr>
          <w:p w14:paraId="3F647D52" w14:textId="77777777" w:rsidR="00154202" w:rsidRPr="00666AE2" w:rsidRDefault="00154202" w:rsidP="00154202">
            <w:pPr>
              <w:autoSpaceDE w:val="0"/>
              <w:autoSpaceDN w:val="0"/>
              <w:adjustRightInd w:val="0"/>
              <w:spacing w:line="360" w:lineRule="auto"/>
              <w:ind w:firstLine="720"/>
              <w:jc w:val="both"/>
              <w:rPr>
                <w:rFonts w:eastAsia="Calibri"/>
                <w:lang w:val="bg-BG"/>
              </w:rPr>
            </w:pPr>
            <w:r w:rsidRPr="00666AE2">
              <w:rPr>
                <w:rFonts w:eastAsia="Calibri"/>
                <w:lang w:val="bg-BG"/>
              </w:rPr>
              <w:t>PEA</w:t>
            </w:r>
          </w:p>
        </w:tc>
        <w:tc>
          <w:tcPr>
            <w:tcW w:w="1530" w:type="dxa"/>
            <w:gridSpan w:val="2"/>
            <w:tcBorders>
              <w:top w:val="nil"/>
              <w:bottom w:val="single" w:sz="4" w:space="0" w:color="auto"/>
            </w:tcBorders>
          </w:tcPr>
          <w:p w14:paraId="0D288C2F" w14:textId="77777777" w:rsidR="00154202" w:rsidRPr="00666AE2" w:rsidRDefault="00154202" w:rsidP="00154202">
            <w:pPr>
              <w:autoSpaceDE w:val="0"/>
              <w:autoSpaceDN w:val="0"/>
              <w:adjustRightInd w:val="0"/>
              <w:spacing w:line="360" w:lineRule="auto"/>
              <w:ind w:firstLine="720"/>
              <w:jc w:val="both"/>
              <w:rPr>
                <w:rFonts w:eastAsia="Calibri"/>
                <w:lang w:val="bg-BG"/>
              </w:rPr>
            </w:pPr>
            <w:r w:rsidRPr="00666AE2">
              <w:rPr>
                <w:rFonts w:eastAsia="Calibri"/>
                <w:lang w:val="bg-BG"/>
              </w:rPr>
              <w:t>≥ </w:t>
            </w:r>
          </w:p>
        </w:tc>
        <w:tc>
          <w:tcPr>
            <w:tcW w:w="3554" w:type="dxa"/>
            <w:tcBorders>
              <w:top w:val="nil"/>
              <w:bottom w:val="single" w:sz="4" w:space="0" w:color="auto"/>
            </w:tcBorders>
          </w:tcPr>
          <w:p w14:paraId="67968EEF" w14:textId="77777777" w:rsidR="00154202" w:rsidRPr="00666AE2" w:rsidRDefault="00154202" w:rsidP="00154202">
            <w:pPr>
              <w:autoSpaceDE w:val="0"/>
              <w:autoSpaceDN w:val="0"/>
              <w:adjustRightInd w:val="0"/>
              <w:spacing w:line="360" w:lineRule="auto"/>
              <w:ind w:firstLine="720"/>
              <w:jc w:val="both"/>
              <w:rPr>
                <w:rFonts w:eastAsia="Calibri"/>
                <w:lang w:val="bg-BG"/>
              </w:rPr>
            </w:pPr>
            <w:r w:rsidRPr="00666AE2">
              <w:rPr>
                <w:rFonts w:eastAsia="Calibri"/>
                <w:lang w:val="bg-BG"/>
              </w:rPr>
              <w:t>STP</w:t>
            </w:r>
          </w:p>
        </w:tc>
      </w:tr>
      <w:tr w:rsidR="00154202" w:rsidRPr="00FF5ED1" w14:paraId="48CB5813" w14:textId="77777777" w:rsidTr="00516809">
        <w:trPr>
          <w:jc w:val="center"/>
        </w:trPr>
        <w:tc>
          <w:tcPr>
            <w:tcW w:w="8230" w:type="dxa"/>
            <w:gridSpan w:val="4"/>
            <w:tcBorders>
              <w:top w:val="single" w:sz="4" w:space="0" w:color="auto"/>
              <w:bottom w:val="single" w:sz="4" w:space="0" w:color="auto"/>
            </w:tcBorders>
          </w:tcPr>
          <w:p w14:paraId="26BEE188" w14:textId="77777777" w:rsidR="00154202" w:rsidRPr="00FF5ED1" w:rsidRDefault="00154202" w:rsidP="00154202">
            <w:pPr>
              <w:autoSpaceDE w:val="0"/>
              <w:autoSpaceDN w:val="0"/>
              <w:adjustRightInd w:val="0"/>
              <w:spacing w:line="360" w:lineRule="auto"/>
              <w:ind w:firstLine="720"/>
              <w:jc w:val="both"/>
              <w:rPr>
                <w:rFonts w:eastAsia="Calibri"/>
                <w:sz w:val="20"/>
                <w:szCs w:val="20"/>
                <w:lang w:val="bg-BG"/>
              </w:rPr>
            </w:pPr>
            <w:r w:rsidRPr="00666AE2">
              <w:rPr>
                <w:rFonts w:eastAsia="Calibri"/>
                <w:sz w:val="20"/>
                <w:szCs w:val="20"/>
                <w:lang w:val="bg-BG"/>
              </w:rPr>
              <w:lastRenderedPageBreak/>
              <w:t>PFA</w:t>
            </w:r>
            <w:r w:rsidRPr="00FF5ED1">
              <w:rPr>
                <w:rFonts w:eastAsia="Calibri"/>
                <w:sz w:val="20"/>
                <w:szCs w:val="20"/>
                <w:lang w:val="bg-BG"/>
              </w:rPr>
              <w:t xml:space="preserve"> е допустимото работно налягане на елемент, което представлява максималното хидростатично налягане, което елемента може да издържи при непрекъсна експлоатация;</w:t>
            </w:r>
          </w:p>
          <w:p w14:paraId="03DED8EE" w14:textId="77777777" w:rsidR="00154202" w:rsidRPr="00FF5ED1" w:rsidRDefault="00154202" w:rsidP="00154202">
            <w:pPr>
              <w:autoSpaceDE w:val="0"/>
              <w:autoSpaceDN w:val="0"/>
              <w:adjustRightInd w:val="0"/>
              <w:spacing w:line="360" w:lineRule="auto"/>
              <w:ind w:firstLine="720"/>
              <w:jc w:val="both"/>
              <w:rPr>
                <w:rFonts w:eastAsia="Calibri"/>
                <w:sz w:val="20"/>
                <w:szCs w:val="20"/>
                <w:lang w:val="bg-BG"/>
              </w:rPr>
            </w:pPr>
            <w:r w:rsidRPr="00B243B3">
              <w:rPr>
                <w:rFonts w:eastAsia="Calibri"/>
                <w:sz w:val="20"/>
                <w:szCs w:val="20"/>
              </w:rPr>
              <w:t>PMA</w:t>
            </w:r>
            <w:r w:rsidRPr="00FF5ED1">
              <w:rPr>
                <w:rFonts w:eastAsia="Calibri"/>
                <w:sz w:val="20"/>
                <w:szCs w:val="20"/>
                <w:lang w:val="bg-BG"/>
              </w:rPr>
              <w:t xml:space="preserve"> е допустимото максимално работно налягане на елемент, което представлява максимално налягане, възникващо от време на време, включително хидравличен удар, което елементът може да издържи при работа;</w:t>
            </w:r>
          </w:p>
          <w:p w14:paraId="1734D09F" w14:textId="77777777" w:rsidR="00154202" w:rsidRPr="00FF5ED1" w:rsidRDefault="00154202" w:rsidP="00154202">
            <w:pPr>
              <w:autoSpaceDE w:val="0"/>
              <w:autoSpaceDN w:val="0"/>
              <w:adjustRightInd w:val="0"/>
              <w:spacing w:line="360" w:lineRule="auto"/>
              <w:ind w:firstLine="720"/>
              <w:jc w:val="both"/>
              <w:rPr>
                <w:rFonts w:eastAsia="Calibri"/>
                <w:sz w:val="20"/>
                <w:szCs w:val="20"/>
                <w:lang w:val="bg-BG"/>
              </w:rPr>
            </w:pPr>
            <w:r w:rsidRPr="00FF5ED1">
              <w:rPr>
                <w:rFonts w:eastAsia="Calibri"/>
                <w:sz w:val="20"/>
                <w:szCs w:val="20"/>
                <w:lang w:val="bg-BG"/>
              </w:rPr>
              <w:t>PEA е допустимото налягане за изпитване за изпитвания участък, което представлява максимално хидростатично налягане, което новомонтиран елемент може да издържи за относително кратък период от време, за да се гарантира целостта и херметичността на тръбопровода;</w:t>
            </w:r>
          </w:p>
          <w:p w14:paraId="6034130A" w14:textId="77777777" w:rsidR="00154202" w:rsidRPr="00FF5ED1" w:rsidRDefault="00154202" w:rsidP="00154202">
            <w:pPr>
              <w:autoSpaceDE w:val="0"/>
              <w:autoSpaceDN w:val="0"/>
              <w:adjustRightInd w:val="0"/>
              <w:spacing w:line="360" w:lineRule="auto"/>
              <w:ind w:firstLine="720"/>
              <w:jc w:val="both"/>
              <w:rPr>
                <w:rFonts w:eastAsia="Calibri"/>
                <w:sz w:val="20"/>
                <w:szCs w:val="20"/>
                <w:lang w:val="bg-BG"/>
              </w:rPr>
            </w:pPr>
            <w:r w:rsidRPr="00FF5ED1">
              <w:rPr>
                <w:rFonts w:eastAsia="Calibri"/>
                <w:sz w:val="20"/>
                <w:szCs w:val="20"/>
                <w:lang w:val="bg-BG"/>
              </w:rPr>
              <w:t>DP е оразмерителното налягане, което представлява</w:t>
            </w:r>
            <w:r w:rsidRPr="00FF5ED1">
              <w:rPr>
                <w:rFonts w:ascii="Calibri" w:eastAsia="Calibri" w:hAnsi="Calibri"/>
                <w:sz w:val="22"/>
                <w:szCs w:val="22"/>
                <w:lang w:val="bg-BG"/>
              </w:rPr>
              <w:t xml:space="preserve"> </w:t>
            </w:r>
            <w:r w:rsidRPr="00FF5ED1">
              <w:rPr>
                <w:rFonts w:eastAsia="Calibri"/>
                <w:sz w:val="20"/>
                <w:szCs w:val="20"/>
                <w:lang w:val="bg-BG"/>
              </w:rPr>
              <w:t>максималното работно налягане на системата или на участъка, дадени в проекта, без да се взима предвид хидравличен удар</w:t>
            </w:r>
          </w:p>
        </w:tc>
      </w:tr>
    </w:tbl>
    <w:p w14:paraId="3BFEAAE4"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p>
    <w:p w14:paraId="33EECC70"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 xml:space="preserve">Установената допустима стойност за налягането при хидравличен удар, включена в MDPa, трябва да бъде не по-малка от 200 kPa. </w:t>
      </w:r>
    </w:p>
    <w:p w14:paraId="6B25B5D5"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p>
    <w:p w14:paraId="20BDA1B8"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Изчисляването на хидравличен удар се извършва чрез подходящи методи и с помощта на съответните общи формули в съответствие с конкретните условия на проектиране и въз основа на най-неблагоприятните работни условия.</w:t>
      </w:r>
    </w:p>
    <w:p w14:paraId="25F1D4B4" w14:textId="77777777" w:rsidR="00154202" w:rsidRPr="00FF5ED1" w:rsidRDefault="00154202" w:rsidP="00154202">
      <w:pPr>
        <w:autoSpaceDE w:val="0"/>
        <w:autoSpaceDN w:val="0"/>
        <w:adjustRightInd w:val="0"/>
        <w:spacing w:line="360" w:lineRule="auto"/>
        <w:ind w:firstLine="720"/>
        <w:jc w:val="both"/>
        <w:rPr>
          <w:rFonts w:eastAsia="Calibri"/>
          <w:b/>
          <w:color w:val="231F20"/>
          <w:lang w:val="bg-BG"/>
        </w:rPr>
      </w:pPr>
      <w:r w:rsidRPr="00FF5ED1">
        <w:rPr>
          <w:rFonts w:eastAsia="Calibri"/>
          <w:b/>
          <w:color w:val="231F20"/>
          <w:lang w:val="bg-BG"/>
        </w:rPr>
        <w:t>3.3 Място за монтаж на оборудването за изпитване</w:t>
      </w:r>
    </w:p>
    <w:p w14:paraId="4979D475"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При нормални обстоятелства мястото за монтаж на оборудването за изпитване трябва да бъде най-ниската точка на участъка за изпитване.</w:t>
      </w:r>
    </w:p>
    <w:p w14:paraId="61D868E4"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Ако не е възможно оборудването за изпитване да се монтира в най-ниската точка на изпитвания участък, налягането за изпитването на налягане трябва да бъде налягането за изпитване на системата, изчислено за най-ниската точка на изпитвания участък, намалено с разликата във височината.</w:t>
      </w:r>
    </w:p>
    <w:p w14:paraId="463CCB3E" w14:textId="77777777" w:rsidR="00154202" w:rsidRPr="00FF5ED1" w:rsidRDefault="00154202" w:rsidP="00154202">
      <w:pPr>
        <w:autoSpaceDE w:val="0"/>
        <w:autoSpaceDN w:val="0"/>
        <w:adjustRightInd w:val="0"/>
        <w:spacing w:line="360" w:lineRule="auto"/>
        <w:ind w:firstLine="720"/>
        <w:jc w:val="both"/>
        <w:rPr>
          <w:rFonts w:eastAsia="Calibri"/>
          <w:b/>
          <w:color w:val="231F20"/>
          <w:lang w:val="bg-BG"/>
        </w:rPr>
      </w:pPr>
      <w:r w:rsidRPr="00FF5ED1">
        <w:rPr>
          <w:rFonts w:eastAsia="Calibri"/>
          <w:b/>
          <w:color w:val="231F20"/>
          <w:lang w:val="bg-BG"/>
        </w:rPr>
        <w:t>3.4 Изпитване при работно налягане с визуална проверка</w:t>
      </w:r>
    </w:p>
    <w:p w14:paraId="254DF041"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 xml:space="preserve">В специални случаи, със съгласието на съответния ВиК оператор (напр. тръбопроводи с малки дължини, сградни водопроводни отклонения или участъци, изпълнени от тръби на ролки без връзки между двата края на участъка), за подлежащите на изпитване водопроводи може да бъде извършена визуална проверка и налягането на изпитване на системата да бъде работното налягане на тръбопровода. Да се има предвид и т. </w:t>
      </w:r>
      <w:r w:rsidRPr="00B243B3">
        <w:rPr>
          <w:rFonts w:eastAsia="Calibri"/>
          <w:color w:val="231F20"/>
          <w:lang w:val="en-US"/>
        </w:rPr>
        <w:t>I</w:t>
      </w:r>
      <w:r w:rsidRPr="00FF5ED1">
        <w:rPr>
          <w:rFonts w:eastAsia="Calibri"/>
          <w:color w:val="231F20"/>
          <w:lang w:val="bg-BG"/>
        </w:rPr>
        <w:t xml:space="preserve">, 4.7 за случаи на изключения.  </w:t>
      </w:r>
    </w:p>
    <w:p w14:paraId="3A06A237" w14:textId="77777777" w:rsidR="00154202" w:rsidRPr="00FF5ED1" w:rsidRDefault="00154202" w:rsidP="00154202">
      <w:pPr>
        <w:autoSpaceDE w:val="0"/>
        <w:autoSpaceDN w:val="0"/>
        <w:adjustRightInd w:val="0"/>
        <w:spacing w:line="360" w:lineRule="auto"/>
        <w:ind w:firstLine="720"/>
        <w:jc w:val="both"/>
        <w:rPr>
          <w:rFonts w:eastAsia="Calibri"/>
          <w:b/>
          <w:color w:val="231F20"/>
          <w:lang w:val="bg-BG"/>
        </w:rPr>
      </w:pPr>
      <w:r w:rsidRPr="00FF5ED1">
        <w:rPr>
          <w:rFonts w:eastAsia="Calibri"/>
          <w:b/>
          <w:color w:val="231F20"/>
          <w:lang w:val="bg-BG"/>
        </w:rPr>
        <w:t>4. Процедура на изпитване</w:t>
      </w:r>
    </w:p>
    <w:p w14:paraId="2B89DF17" w14:textId="77777777" w:rsidR="00154202" w:rsidRPr="00FF5ED1" w:rsidRDefault="00154202" w:rsidP="00154202">
      <w:pPr>
        <w:autoSpaceDE w:val="0"/>
        <w:autoSpaceDN w:val="0"/>
        <w:adjustRightInd w:val="0"/>
        <w:spacing w:line="360" w:lineRule="auto"/>
        <w:ind w:firstLine="720"/>
        <w:jc w:val="both"/>
        <w:rPr>
          <w:rFonts w:eastAsia="Calibri"/>
          <w:b/>
          <w:color w:val="231F20"/>
          <w:lang w:val="bg-BG"/>
        </w:rPr>
      </w:pPr>
      <w:r w:rsidRPr="00FF5ED1">
        <w:rPr>
          <w:rFonts w:eastAsia="Calibri"/>
          <w:b/>
          <w:color w:val="231F20"/>
          <w:lang w:val="bg-BG"/>
        </w:rPr>
        <w:t>4.1. Общи изисквания</w:t>
      </w:r>
    </w:p>
    <w:p w14:paraId="6340374A"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За всички видове тръби и материали могат да се приложа различни приложими процедури за изпитване. Процедурата за изпитване се определя с проекта и се извършва на три етапа:</w:t>
      </w:r>
    </w:p>
    <w:p w14:paraId="31960C18"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1. предварително изпитване;</w:t>
      </w:r>
    </w:p>
    <w:p w14:paraId="645AB202"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lastRenderedPageBreak/>
        <w:t xml:space="preserve">2. изпитване на спад на налягането (в </w:t>
      </w:r>
      <w:r w:rsidRPr="00B243B3">
        <w:rPr>
          <w:rFonts w:eastAsia="Calibri"/>
          <w:color w:val="231F20"/>
          <w:lang w:val="en-US"/>
        </w:rPr>
        <w:t>I</w:t>
      </w:r>
      <w:r w:rsidRPr="00FF5ED1">
        <w:rPr>
          <w:rFonts w:eastAsia="Calibri"/>
          <w:color w:val="231F20"/>
          <w:lang w:val="bg-BG"/>
        </w:rPr>
        <w:t>, 4.3 са посочени алтернативи);</w:t>
      </w:r>
    </w:p>
    <w:p w14:paraId="066BE6E6"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3. основно изпитване на налягане.</w:t>
      </w:r>
    </w:p>
    <w:p w14:paraId="7485B5CE" w14:textId="77777777" w:rsidR="00154202" w:rsidRPr="00FF5ED1" w:rsidRDefault="00154202" w:rsidP="00154202">
      <w:pPr>
        <w:autoSpaceDE w:val="0"/>
        <w:autoSpaceDN w:val="0"/>
        <w:adjustRightInd w:val="0"/>
        <w:spacing w:line="360" w:lineRule="auto"/>
        <w:ind w:firstLine="720"/>
        <w:jc w:val="both"/>
        <w:rPr>
          <w:rFonts w:eastAsia="Calibri"/>
          <w:b/>
          <w:color w:val="231F20"/>
          <w:lang w:val="bg-BG"/>
        </w:rPr>
      </w:pPr>
      <w:r w:rsidRPr="00FF5ED1">
        <w:rPr>
          <w:rFonts w:eastAsia="Calibri"/>
          <w:b/>
          <w:color w:val="231F20"/>
          <w:lang w:val="bg-BG"/>
        </w:rPr>
        <w:t>4.2 Предварително изпитване</w:t>
      </w:r>
    </w:p>
    <w:p w14:paraId="489C9F24"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Предварителното изпитване има за цел да се:</w:t>
      </w:r>
    </w:p>
    <w:p w14:paraId="3B91F2EF"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 стабилизира частта от тръбопровода, която ще се изпитва, като позволява по-голямата част преместванията, които зависят от времето;</w:t>
      </w:r>
    </w:p>
    <w:p w14:paraId="69217FE8"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 постигне подходящо насищане с вода, когато се използват водопоглъщащи материали;</w:t>
      </w:r>
    </w:p>
    <w:p w14:paraId="4534D341"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 позволи зависимото от налягането увеличение на обема при гъвкавите тръби, да се случи преди основното изпитване.</w:t>
      </w:r>
    </w:p>
    <w:p w14:paraId="169934A4"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 xml:space="preserve">Тръбопроводът се разделя подходящо на участъци за изпитване, изцяло напълнени с вода и обезвъздушени. Налягането се повишава в най-високата точка най-малко до максималното оразмерително налягане (MDP), освен ако не е посочено друго в проекта, и до STP в най-ниската точка (т . </w:t>
      </w:r>
      <w:r w:rsidRPr="00B243B3">
        <w:rPr>
          <w:rFonts w:eastAsia="Calibri"/>
          <w:color w:val="231F20"/>
          <w:lang w:val="en-US"/>
        </w:rPr>
        <w:t xml:space="preserve">I, </w:t>
      </w:r>
      <w:r w:rsidRPr="00FF5ED1">
        <w:rPr>
          <w:rFonts w:eastAsia="Calibri"/>
          <w:color w:val="231F20"/>
          <w:lang w:val="bg-BG"/>
        </w:rPr>
        <w:t>3.1, буква „б“). Поддържаното чрез припомпване налягане на входа на тръбопровода не трябва да превишава STP.</w:t>
      </w:r>
    </w:p>
    <w:p w14:paraId="0E852AC2"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В случай, че се появят неприемливи промени в положението на която и да е част от тръбопровода и/или течове, налягането в тръбопровод</w:t>
      </w:r>
      <w:r w:rsidRPr="00B243B3">
        <w:rPr>
          <w:rFonts w:eastAsia="Calibri"/>
          <w:color w:val="231F20"/>
          <w:lang w:val="en-US"/>
        </w:rPr>
        <w:t>a</w:t>
      </w:r>
      <w:r w:rsidRPr="00FF5ED1">
        <w:rPr>
          <w:rFonts w:eastAsia="Calibri"/>
          <w:color w:val="231F20"/>
          <w:lang w:val="bg-BG"/>
        </w:rPr>
        <w:t xml:space="preserve"> трябва да се понижи до атмосферното и неизправностите да се отстранят.</w:t>
      </w:r>
    </w:p>
    <w:p w14:paraId="25C60A47"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Продължителността и налягането на предварителното изпитване зависят от материалите на тръбопровода и се определят в проекта, като се вземат предвид съответните продуктови стандарти.</w:t>
      </w:r>
    </w:p>
    <w:p w14:paraId="3985094E" w14:textId="77777777" w:rsidR="00154202" w:rsidRPr="00FF5ED1" w:rsidRDefault="00154202" w:rsidP="00154202">
      <w:pPr>
        <w:autoSpaceDE w:val="0"/>
        <w:autoSpaceDN w:val="0"/>
        <w:adjustRightInd w:val="0"/>
        <w:spacing w:line="360" w:lineRule="auto"/>
        <w:ind w:firstLine="720"/>
        <w:jc w:val="both"/>
        <w:rPr>
          <w:rFonts w:eastAsia="Calibri"/>
          <w:b/>
          <w:color w:val="231F20"/>
          <w:lang w:val="bg-BG"/>
        </w:rPr>
      </w:pPr>
      <w:r w:rsidRPr="00FF5ED1">
        <w:rPr>
          <w:rFonts w:eastAsia="Calibri"/>
          <w:b/>
          <w:color w:val="231F20"/>
          <w:lang w:val="bg-BG"/>
        </w:rPr>
        <w:t>4.3. Изпитване на спад на налягане</w:t>
      </w:r>
    </w:p>
    <w:p w14:paraId="3FC2C210"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Въздух в изпитвания участък на тръбопровода може погрешно да покаже теч или, в някои случаи, да прикрие малък теч, следователно наличието на въздух ще намали точността на основното изпитване на налягане. Прекомерното количество въздух в тръбопровода може, също така, да представлява риск за безопасността по време на изпитването под налягане. Следователно трябва да се проведе изпитване на спад на налягане, за да се определи дали има твърде много съдържание на въздух.</w:t>
      </w:r>
    </w:p>
    <w:p w14:paraId="2D9BB9A7"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Изпитването на спад на налягане позволява да се направи оценка на оставащия обем въздух в изпитвания участък. Прокарване на тапа, избутваща въздуха, може да бъде средство за подпомагане на отстраняването на въздуха преди изпитването на налягане.</w:t>
      </w:r>
    </w:p>
    <w:p w14:paraId="4A2E0D57"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Критериите за успешно/неуспешно провеждане на изпитването за спад на налягане се определят в проекта.</w:t>
      </w:r>
    </w:p>
    <w:p w14:paraId="63C29BFE"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lastRenderedPageBreak/>
        <w:t>В проекта може да не се определи провеждане на изпитването за спад на налягане, когато необходимото отстраняване на въздуха може да се извърши по друг начин, например когато изпитваният участък има:</w:t>
      </w:r>
    </w:p>
    <w:p w14:paraId="3BE753DD"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w:t>
      </w:r>
      <w:r w:rsidRPr="00FF5ED1">
        <w:rPr>
          <w:rFonts w:eastAsia="Calibri"/>
          <w:color w:val="231F20"/>
          <w:lang w:val="bg-BG"/>
        </w:rPr>
        <w:tab/>
        <w:t>достатъчни наклони (≥ 2 mm/m),</w:t>
      </w:r>
    </w:p>
    <w:p w14:paraId="3489110A"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w:t>
      </w:r>
      <w:r w:rsidRPr="00FF5ED1">
        <w:rPr>
          <w:rFonts w:eastAsia="Calibri"/>
          <w:color w:val="231F20"/>
          <w:lang w:val="bg-BG"/>
        </w:rPr>
        <w:tab/>
        <w:t>въздушници във всички високи точки,</w:t>
      </w:r>
    </w:p>
    <w:p w14:paraId="095F789D"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w:t>
      </w:r>
      <w:r w:rsidRPr="00FF5ED1">
        <w:rPr>
          <w:rFonts w:eastAsia="Calibri"/>
          <w:color w:val="231F20"/>
          <w:lang w:val="bg-BG"/>
        </w:rPr>
        <w:tab/>
        <w:t>няма елементи, които могат да бъдат причина за задържане на въздушни възглавници.</w:t>
      </w:r>
    </w:p>
    <w:p w14:paraId="2EA2D98E" w14:textId="77777777" w:rsidR="00154202" w:rsidRPr="00FF5ED1" w:rsidRDefault="00154202" w:rsidP="00154202">
      <w:pPr>
        <w:autoSpaceDE w:val="0"/>
        <w:autoSpaceDN w:val="0"/>
        <w:adjustRightInd w:val="0"/>
        <w:spacing w:line="360" w:lineRule="auto"/>
        <w:ind w:firstLine="720"/>
        <w:jc w:val="both"/>
        <w:rPr>
          <w:rFonts w:eastAsia="Calibri"/>
          <w:b/>
          <w:color w:val="231F20"/>
          <w:lang w:val="bg-BG"/>
        </w:rPr>
      </w:pPr>
      <w:r w:rsidRPr="00FF5ED1">
        <w:rPr>
          <w:rFonts w:eastAsia="Calibri"/>
          <w:b/>
          <w:color w:val="231F20"/>
          <w:lang w:val="bg-BG"/>
        </w:rPr>
        <w:t>4.4 Основно изпитване на налягане</w:t>
      </w:r>
    </w:p>
    <w:p w14:paraId="3880F11B" w14:textId="77777777" w:rsidR="00154202" w:rsidRPr="00FF5ED1" w:rsidRDefault="00154202" w:rsidP="00154202">
      <w:pPr>
        <w:autoSpaceDE w:val="0"/>
        <w:autoSpaceDN w:val="0"/>
        <w:adjustRightInd w:val="0"/>
        <w:spacing w:line="360" w:lineRule="auto"/>
        <w:ind w:firstLine="720"/>
        <w:jc w:val="both"/>
        <w:rPr>
          <w:rFonts w:eastAsia="Calibri"/>
          <w:b/>
          <w:color w:val="231F20"/>
          <w:lang w:val="bg-BG"/>
        </w:rPr>
      </w:pPr>
      <w:r w:rsidRPr="00FF5ED1">
        <w:rPr>
          <w:rFonts w:eastAsia="Calibri"/>
          <w:b/>
          <w:color w:val="231F20"/>
          <w:lang w:val="bg-BG"/>
        </w:rPr>
        <w:t>а) Общи изисквания</w:t>
      </w:r>
    </w:p>
    <w:p w14:paraId="45AE6E74"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Основното изпитване на налягане не трябва да започва, докато предварителното изпитване и изпитването на спад на налягане не са приключили успешно.</w:t>
      </w:r>
    </w:p>
    <w:p w14:paraId="4FD02338"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 xml:space="preserve">Необходимо е да се вземе предвид влиянието на температурните разлики по време на изпитването на налягане. </w:t>
      </w:r>
    </w:p>
    <w:p w14:paraId="7EE3F554"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Има два основни метода за изпитване:</w:t>
      </w:r>
    </w:p>
    <w:p w14:paraId="0A479D7E" w14:textId="77777777" w:rsidR="00154202" w:rsidRPr="00FF5ED1" w:rsidRDefault="00154202" w:rsidP="004606AE">
      <w:pPr>
        <w:numPr>
          <w:ilvl w:val="0"/>
          <w:numId w:val="57"/>
        </w:numPr>
        <w:autoSpaceDE w:val="0"/>
        <w:autoSpaceDN w:val="0"/>
        <w:adjustRightInd w:val="0"/>
        <w:spacing w:after="160" w:line="360" w:lineRule="auto"/>
        <w:ind w:firstLine="720"/>
        <w:contextualSpacing/>
        <w:jc w:val="both"/>
        <w:rPr>
          <w:rFonts w:eastAsia="Calibri"/>
          <w:color w:val="231F20"/>
          <w:lang w:val="bg-BG"/>
        </w:rPr>
      </w:pPr>
      <w:r w:rsidRPr="00FF5ED1">
        <w:rPr>
          <w:rFonts w:eastAsia="Calibri"/>
          <w:color w:val="231F20"/>
          <w:lang w:val="bg-BG"/>
        </w:rPr>
        <w:t>метод на загуби на налягане;</w:t>
      </w:r>
    </w:p>
    <w:p w14:paraId="7871958E" w14:textId="77777777" w:rsidR="00154202" w:rsidRPr="00FF5ED1" w:rsidRDefault="00154202" w:rsidP="004606AE">
      <w:pPr>
        <w:numPr>
          <w:ilvl w:val="0"/>
          <w:numId w:val="57"/>
        </w:numPr>
        <w:autoSpaceDE w:val="0"/>
        <w:autoSpaceDN w:val="0"/>
        <w:adjustRightInd w:val="0"/>
        <w:spacing w:after="160" w:line="360" w:lineRule="auto"/>
        <w:ind w:firstLine="720"/>
        <w:contextualSpacing/>
        <w:jc w:val="both"/>
        <w:rPr>
          <w:rFonts w:eastAsia="Calibri"/>
          <w:color w:val="231F20"/>
          <w:lang w:val="bg-BG"/>
        </w:rPr>
      </w:pPr>
      <w:r w:rsidRPr="00FF5ED1">
        <w:rPr>
          <w:rFonts w:eastAsia="Calibri"/>
          <w:color w:val="231F20"/>
          <w:lang w:val="bg-BG"/>
        </w:rPr>
        <w:t>метод на загуби на вода.</w:t>
      </w:r>
    </w:p>
    <w:p w14:paraId="38835DED" w14:textId="77777777" w:rsidR="00154202" w:rsidRPr="00FF5ED1" w:rsidRDefault="00154202" w:rsidP="00154202">
      <w:pPr>
        <w:autoSpaceDE w:val="0"/>
        <w:autoSpaceDN w:val="0"/>
        <w:adjustRightInd w:val="0"/>
        <w:spacing w:line="360" w:lineRule="auto"/>
        <w:ind w:firstLine="720"/>
        <w:jc w:val="both"/>
        <w:rPr>
          <w:rFonts w:eastAsia="Calibri"/>
          <w:b/>
          <w:color w:val="231F20"/>
          <w:lang w:val="bg-BG"/>
        </w:rPr>
      </w:pPr>
      <w:r w:rsidRPr="00FF5ED1">
        <w:rPr>
          <w:rFonts w:eastAsia="Calibri"/>
          <w:b/>
          <w:color w:val="231F20"/>
          <w:lang w:val="bg-BG"/>
        </w:rPr>
        <w:t>б) Метод на загуби на налягане</w:t>
      </w:r>
    </w:p>
    <w:p w14:paraId="22B711F5"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Загубите на налягане ∆</w:t>
      </w:r>
      <w:r w:rsidRPr="00FF5ED1">
        <w:rPr>
          <w:rFonts w:eastAsia="Calibri"/>
          <w:i/>
          <w:iCs/>
          <w:color w:val="231F20"/>
          <w:lang w:val="bg-BG"/>
        </w:rPr>
        <w:t>p</w:t>
      </w:r>
      <w:r w:rsidRPr="00FF5ED1">
        <w:rPr>
          <w:rFonts w:eastAsia="Calibri"/>
          <w:color w:val="231F20"/>
          <w:lang w:val="bg-BG"/>
        </w:rPr>
        <w:t xml:space="preserve"> и тяхното нарастване е показател за течове и водонепропускливост.</w:t>
      </w:r>
    </w:p>
    <w:p w14:paraId="6438BB12"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Продължителността на изпитването за загуби на налягане трябва да бъде 1 час или повече, освен ако не е посочено друго в проекта. По време на основното изпитване на налягане, загубите на налягане Δ</w:t>
      </w:r>
      <w:r w:rsidRPr="00FF5ED1">
        <w:rPr>
          <w:rFonts w:eastAsia="Calibri"/>
          <w:i/>
          <w:iCs/>
          <w:color w:val="231F20"/>
          <w:lang w:val="bg-BG"/>
        </w:rPr>
        <w:t>p</w:t>
      </w:r>
      <w:r w:rsidRPr="00FF5ED1">
        <w:rPr>
          <w:rFonts w:eastAsia="Calibri"/>
          <w:color w:val="231F20"/>
          <w:lang w:val="bg-BG"/>
        </w:rPr>
        <w:t xml:space="preserve"> трябва да показват намаляваща тенденция и не трябва да надвишават следните стойности в края на първия час:</w:t>
      </w:r>
    </w:p>
    <w:p w14:paraId="6F6D7DEC"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- 20 kPa за тръби от сферографитен чугун със или без покритие от циментов разтвор, стоманени тръби с или без покритие от циментов разтвор, стоманени цилиндрични бетонни тръби, пластмасови тръби;</w:t>
      </w:r>
    </w:p>
    <w:p w14:paraId="5684C583"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- 40 kPa за нецилиндрични бетонови тръби.</w:t>
      </w:r>
    </w:p>
    <w:p w14:paraId="3E9A1951" w14:textId="77777777" w:rsidR="00154202" w:rsidRPr="00FF5ED1" w:rsidRDefault="00154202" w:rsidP="00154202">
      <w:pPr>
        <w:autoSpaceDE w:val="0"/>
        <w:autoSpaceDN w:val="0"/>
        <w:adjustRightInd w:val="0"/>
        <w:spacing w:line="360" w:lineRule="auto"/>
        <w:ind w:firstLine="720"/>
        <w:jc w:val="both"/>
        <w:rPr>
          <w:rFonts w:eastAsia="Calibri"/>
          <w:b/>
          <w:color w:val="231F20"/>
          <w:lang w:val="bg-BG"/>
        </w:rPr>
      </w:pPr>
      <w:r w:rsidRPr="00B243B3">
        <w:rPr>
          <w:rFonts w:eastAsia="Calibri"/>
          <w:b/>
          <w:color w:val="231F20"/>
          <w:lang w:val="ru-RU"/>
        </w:rPr>
        <w:t>в)</w:t>
      </w:r>
      <w:r w:rsidRPr="00FF5ED1">
        <w:rPr>
          <w:rFonts w:eastAsia="Calibri"/>
          <w:b/>
          <w:color w:val="231F20"/>
          <w:lang w:val="bg-BG"/>
        </w:rPr>
        <w:t xml:space="preserve"> Метод на загуби на вода</w:t>
      </w:r>
    </w:p>
    <w:p w14:paraId="38CA1364"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Могат да се използват два еквивалентни метода за измерване на загубите на вода:</w:t>
      </w:r>
    </w:p>
    <w:p w14:paraId="3B56AA70" w14:textId="77777777" w:rsidR="00154202" w:rsidRPr="00FF5ED1" w:rsidRDefault="00154202" w:rsidP="004606AE">
      <w:pPr>
        <w:numPr>
          <w:ilvl w:val="0"/>
          <w:numId w:val="58"/>
        </w:numPr>
        <w:autoSpaceDE w:val="0"/>
        <w:autoSpaceDN w:val="0"/>
        <w:adjustRightInd w:val="0"/>
        <w:spacing w:after="160" w:line="360" w:lineRule="auto"/>
        <w:ind w:firstLine="720"/>
        <w:contextualSpacing/>
        <w:jc w:val="both"/>
        <w:rPr>
          <w:rFonts w:eastAsia="Calibri"/>
          <w:color w:val="231F20"/>
          <w:lang w:val="bg-BG"/>
        </w:rPr>
      </w:pPr>
      <w:r w:rsidRPr="00FF5ED1">
        <w:rPr>
          <w:rFonts w:eastAsia="Calibri"/>
          <w:color w:val="231F20"/>
          <w:lang w:val="bg-BG"/>
        </w:rPr>
        <w:t>измерване на обема на източената вода:</w:t>
      </w:r>
    </w:p>
    <w:p w14:paraId="06D54CA1" w14:textId="77777777" w:rsidR="00154202" w:rsidRPr="00FF5ED1" w:rsidRDefault="00154202" w:rsidP="004606AE">
      <w:pPr>
        <w:numPr>
          <w:ilvl w:val="0"/>
          <w:numId w:val="58"/>
        </w:numPr>
        <w:autoSpaceDE w:val="0"/>
        <w:autoSpaceDN w:val="0"/>
        <w:adjustRightInd w:val="0"/>
        <w:spacing w:after="160" w:line="360" w:lineRule="auto"/>
        <w:ind w:firstLine="720"/>
        <w:contextualSpacing/>
        <w:jc w:val="both"/>
        <w:rPr>
          <w:rFonts w:eastAsia="Calibri"/>
          <w:color w:val="231F20"/>
          <w:lang w:val="bg-BG"/>
        </w:rPr>
      </w:pPr>
      <w:r w:rsidRPr="00FF5ED1">
        <w:rPr>
          <w:rFonts w:eastAsia="Calibri"/>
          <w:color w:val="231F20"/>
          <w:lang w:val="bg-BG"/>
        </w:rPr>
        <w:t>измерване на обема на припомпената вода:</w:t>
      </w:r>
    </w:p>
    <w:p w14:paraId="3FE969F8"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Проектантът трябва да посочи кой метод да се използва.</w:t>
      </w:r>
    </w:p>
    <w:p w14:paraId="789332BF" w14:textId="77777777" w:rsidR="00154202" w:rsidRPr="00FF5ED1" w:rsidRDefault="00154202" w:rsidP="00154202">
      <w:pPr>
        <w:autoSpaceDE w:val="0"/>
        <w:autoSpaceDN w:val="0"/>
        <w:adjustRightInd w:val="0"/>
        <w:spacing w:line="360" w:lineRule="auto"/>
        <w:ind w:firstLine="720"/>
        <w:jc w:val="both"/>
        <w:rPr>
          <w:rFonts w:eastAsia="Calibri"/>
          <w:b/>
          <w:color w:val="231F20"/>
          <w:lang w:val="bg-BG"/>
        </w:rPr>
      </w:pPr>
      <w:r w:rsidRPr="00FF5ED1">
        <w:rPr>
          <w:rFonts w:eastAsia="Calibri"/>
          <w:b/>
          <w:color w:val="231F20"/>
          <w:lang w:val="bg-BG"/>
        </w:rPr>
        <w:t>4.5 Понижаване на налягането</w:t>
      </w:r>
    </w:p>
    <w:p w14:paraId="420EB98E"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lastRenderedPageBreak/>
        <w:t>Налягането в тръбопроводите трябва да се понижава бавно, като при изпразването им всички средства за вентилация трябва да бъдат отворени, за да се избегне създаване на вакуум и разрушаване на тръбопровода.</w:t>
      </w:r>
    </w:p>
    <w:p w14:paraId="49F15347" w14:textId="77777777" w:rsidR="00154202" w:rsidRPr="00FF5ED1" w:rsidRDefault="00154202" w:rsidP="00154202">
      <w:pPr>
        <w:autoSpaceDE w:val="0"/>
        <w:autoSpaceDN w:val="0"/>
        <w:adjustRightInd w:val="0"/>
        <w:spacing w:line="360" w:lineRule="auto"/>
        <w:ind w:firstLine="720"/>
        <w:jc w:val="both"/>
        <w:rPr>
          <w:rFonts w:eastAsia="Calibri"/>
          <w:b/>
          <w:color w:val="231F20"/>
          <w:lang w:val="bg-BG"/>
        </w:rPr>
      </w:pPr>
      <w:r w:rsidRPr="00FF5ED1">
        <w:rPr>
          <w:rFonts w:eastAsia="Calibri"/>
          <w:b/>
          <w:color w:val="231F20"/>
          <w:lang w:val="bg-BG"/>
        </w:rPr>
        <w:t>4.6 Оценка на изпитването</w:t>
      </w:r>
    </w:p>
    <w:p w14:paraId="4A14AAB3"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В случай, че загубите на налягане или загубите на вода надхвърлят определените граници или в случай, че се установят неизправности, тръбопроводът трябва да бъде проверен и/или поправен. Изпитването трябва да се повтори, докато загубите съответстват на посочените граници.</w:t>
      </w:r>
    </w:p>
    <w:p w14:paraId="15E5820D" w14:textId="77777777" w:rsidR="00154202" w:rsidRPr="00FF5ED1" w:rsidRDefault="00154202" w:rsidP="00154202">
      <w:pPr>
        <w:autoSpaceDE w:val="0"/>
        <w:autoSpaceDN w:val="0"/>
        <w:adjustRightInd w:val="0"/>
        <w:spacing w:line="360" w:lineRule="auto"/>
        <w:ind w:firstLine="720"/>
        <w:jc w:val="both"/>
        <w:rPr>
          <w:rFonts w:eastAsia="Calibri"/>
          <w:b/>
          <w:color w:val="231F20"/>
          <w:lang w:val="bg-BG"/>
        </w:rPr>
      </w:pPr>
      <w:r w:rsidRPr="00FF5ED1">
        <w:rPr>
          <w:rFonts w:eastAsia="Calibri"/>
          <w:b/>
          <w:color w:val="231F20"/>
          <w:lang w:val="bg-BG"/>
        </w:rPr>
        <w:t>4.7 Крайно изпитване на системата</w:t>
      </w:r>
    </w:p>
    <w:p w14:paraId="20BAEB37"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 xml:space="preserve">Когато дължината на тръбопровода е разделена на два или повече участъка за изпитване на налягане и всички участъци са изпитани успешно, цялата система трябва да се подложи на работното налягане в продължение на най-малко 2 часа. Всеки допълнителен елемент, който е включен след изпитването на налягане на съседните участъци, трябва да бъде визуално проверен за течове и промени в трасето и котите на тръбопровода (да се има предвид и т. </w:t>
      </w:r>
      <w:r w:rsidRPr="00B243B3">
        <w:rPr>
          <w:rFonts w:eastAsia="Calibri"/>
          <w:color w:val="231F20"/>
          <w:lang w:val="en-US"/>
        </w:rPr>
        <w:t xml:space="preserve">I, </w:t>
      </w:r>
      <w:r w:rsidRPr="00FF5ED1">
        <w:rPr>
          <w:rFonts w:eastAsia="Calibri"/>
          <w:color w:val="231F20"/>
          <w:lang w:val="bg-BG"/>
        </w:rPr>
        <w:t>3.4).</w:t>
      </w:r>
    </w:p>
    <w:p w14:paraId="3DDE6330" w14:textId="77777777" w:rsidR="00154202" w:rsidRPr="00FF5ED1" w:rsidRDefault="00154202" w:rsidP="00154202">
      <w:pPr>
        <w:autoSpaceDE w:val="0"/>
        <w:autoSpaceDN w:val="0"/>
        <w:adjustRightInd w:val="0"/>
        <w:spacing w:line="360" w:lineRule="auto"/>
        <w:ind w:firstLine="720"/>
        <w:jc w:val="both"/>
        <w:rPr>
          <w:rFonts w:eastAsia="Calibri"/>
          <w:b/>
          <w:color w:val="231F20"/>
          <w:lang w:val="bg-BG"/>
        </w:rPr>
      </w:pPr>
      <w:r w:rsidRPr="00FF5ED1">
        <w:rPr>
          <w:rFonts w:eastAsia="Calibri"/>
          <w:b/>
          <w:color w:val="231F20"/>
          <w:lang w:val="bg-BG"/>
        </w:rPr>
        <w:t>4.8 Записване на резултатите от изпитването</w:t>
      </w:r>
    </w:p>
    <w:p w14:paraId="179009D9"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r w:rsidRPr="00FF5ED1">
        <w:rPr>
          <w:rFonts w:eastAsia="Calibri"/>
          <w:color w:val="231F20"/>
          <w:lang w:val="bg-BG"/>
        </w:rPr>
        <w:t>Изготвя се и се съхранява пълен запис на детайлите от изпитването.</w:t>
      </w:r>
    </w:p>
    <w:p w14:paraId="0BD68268"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p>
    <w:p w14:paraId="3F558894" w14:textId="77777777" w:rsidR="00154202" w:rsidRPr="00B243B3" w:rsidRDefault="00154202" w:rsidP="00154202">
      <w:pPr>
        <w:spacing w:line="360" w:lineRule="auto"/>
        <w:ind w:firstLine="720"/>
        <w:jc w:val="both"/>
        <w:rPr>
          <w:rFonts w:eastAsia="Calibri"/>
          <w:b/>
          <w:sz w:val="28"/>
          <w:szCs w:val="28"/>
          <w:u w:val="single"/>
          <w:lang w:val="ru-RU"/>
        </w:rPr>
      </w:pPr>
      <w:r w:rsidRPr="00B243B3">
        <w:rPr>
          <w:rFonts w:eastAsia="Calibri"/>
          <w:b/>
          <w:color w:val="231F20"/>
          <w:sz w:val="28"/>
          <w:szCs w:val="28"/>
          <w:u w:val="single"/>
          <w:lang w:val="en-US"/>
        </w:rPr>
        <w:t>II</w:t>
      </w:r>
      <w:r w:rsidRPr="00FF5ED1">
        <w:rPr>
          <w:rFonts w:eastAsia="Calibri"/>
          <w:b/>
          <w:color w:val="231F20"/>
          <w:sz w:val="28"/>
          <w:szCs w:val="28"/>
          <w:u w:val="single"/>
          <w:lang w:val="bg-BG"/>
        </w:rPr>
        <w:t xml:space="preserve">. </w:t>
      </w:r>
      <w:r w:rsidRPr="00FF5ED1">
        <w:rPr>
          <w:rFonts w:eastAsia="Calibri"/>
          <w:b/>
          <w:sz w:val="28"/>
          <w:szCs w:val="28"/>
          <w:u w:val="single"/>
          <w:lang w:val="bg-BG"/>
        </w:rPr>
        <w:t>Изпитване на невискоеластични тръбопроводи (тръбопроводи от твърд материал) (метални, бетонни, стъклопласт (</w:t>
      </w:r>
      <w:r w:rsidRPr="00B243B3">
        <w:rPr>
          <w:rFonts w:eastAsia="Calibri"/>
          <w:b/>
          <w:sz w:val="28"/>
          <w:szCs w:val="28"/>
          <w:u w:val="single"/>
          <w:lang w:val="en-US"/>
        </w:rPr>
        <w:t>GRP</w:t>
      </w:r>
      <w:r w:rsidRPr="00FF5ED1">
        <w:rPr>
          <w:rFonts w:eastAsia="Calibri"/>
          <w:b/>
          <w:sz w:val="28"/>
          <w:szCs w:val="28"/>
          <w:u w:val="single"/>
          <w:lang w:val="bg-BG"/>
        </w:rPr>
        <w:t>)</w:t>
      </w:r>
      <w:r w:rsidRPr="00B243B3">
        <w:rPr>
          <w:rFonts w:eastAsia="Calibri"/>
          <w:b/>
          <w:sz w:val="28"/>
          <w:szCs w:val="28"/>
          <w:u w:val="single"/>
          <w:lang w:val="ru-RU"/>
        </w:rPr>
        <w:t>)</w:t>
      </w:r>
    </w:p>
    <w:p w14:paraId="4F656377" w14:textId="77777777" w:rsidR="00154202" w:rsidRPr="00FF5ED1" w:rsidRDefault="00154202" w:rsidP="00154202">
      <w:pPr>
        <w:spacing w:line="360" w:lineRule="auto"/>
        <w:ind w:firstLine="720"/>
        <w:jc w:val="both"/>
        <w:rPr>
          <w:rFonts w:eastAsia="Calibri"/>
          <w:b/>
          <w:lang w:val="bg-BG"/>
        </w:rPr>
      </w:pPr>
      <w:r w:rsidRPr="00FF5ED1">
        <w:rPr>
          <w:rFonts w:eastAsia="Calibri"/>
          <w:b/>
          <w:lang w:val="bg-BG"/>
        </w:rPr>
        <w:t>1. Общи положения</w:t>
      </w:r>
    </w:p>
    <w:p w14:paraId="7FA5B3ED"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При тръбопроводи от метал (от чугун или стомана) с всякакъв вид вътрешно покритие (напр. покритие от циментов разтвор) следва да се отчита, че изпълнените по тръбопровода съединения с муфи, съединения със затегнати муфи, фланшови съединения и заварени съединения имат различно поведение по време на процедурата за изпитване на налягане (напр. преместване и закотвяне). Да се има предвид, че различията във вътрешното покритие, съединенията или други характеристики трябва да се вземат предвид и за други невискоеластични (например бетонни или подсилени със стъклопласт GRP) тръбопроводи).</w:t>
      </w:r>
    </w:p>
    <w:p w14:paraId="12F49A4A"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Фигура 2 представя блок-схема на процедурата за изпитване на налягане.</w:t>
      </w:r>
    </w:p>
    <w:p w14:paraId="4CCFC0DB" w14:textId="77777777" w:rsidR="00154202" w:rsidRPr="00FF5ED1" w:rsidRDefault="00154202" w:rsidP="00154202">
      <w:pPr>
        <w:spacing w:line="360" w:lineRule="auto"/>
        <w:ind w:firstLine="720"/>
        <w:jc w:val="center"/>
        <w:rPr>
          <w:rFonts w:eastAsia="Calibri"/>
          <w:lang w:val="bg-BG"/>
        </w:rPr>
      </w:pPr>
      <w:r w:rsidRPr="00FF5ED1">
        <w:rPr>
          <w:rFonts w:eastAsia="Calibri"/>
          <w:noProof/>
          <w:lang w:val="en-US"/>
        </w:rPr>
        <w:lastRenderedPageBreak/>
        <w:drawing>
          <wp:inline distT="0" distB="0" distL="0" distR="0" wp14:anchorId="72BAE5EF" wp14:editId="0713FE35">
            <wp:extent cx="2772162" cy="6106377"/>
            <wp:effectExtent l="0" t="0" r="9525" b="8890"/>
            <wp:docPr id="30123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23769" name=""/>
                    <pic:cNvPicPr/>
                  </pic:nvPicPr>
                  <pic:blipFill>
                    <a:blip r:embed="rId57"/>
                    <a:stretch>
                      <a:fillRect/>
                    </a:stretch>
                  </pic:blipFill>
                  <pic:spPr>
                    <a:xfrm>
                      <a:off x="0" y="0"/>
                      <a:ext cx="2772162" cy="6106377"/>
                    </a:xfrm>
                    <a:prstGeom prst="rect">
                      <a:avLst/>
                    </a:prstGeom>
                  </pic:spPr>
                </pic:pic>
              </a:graphicData>
            </a:graphic>
          </wp:inline>
        </w:drawing>
      </w:r>
    </w:p>
    <w:p w14:paraId="59265F55" w14:textId="77777777" w:rsidR="00154202" w:rsidRPr="00FF5ED1" w:rsidRDefault="00154202" w:rsidP="00154202">
      <w:pPr>
        <w:spacing w:line="360" w:lineRule="auto"/>
        <w:ind w:firstLine="720"/>
        <w:jc w:val="center"/>
        <w:rPr>
          <w:rFonts w:eastAsia="Calibri"/>
          <w:lang w:val="bg-BG"/>
        </w:rPr>
      </w:pPr>
    </w:p>
    <w:p w14:paraId="30242E8D" w14:textId="77777777" w:rsidR="00154202" w:rsidRPr="00FF5ED1" w:rsidRDefault="00154202" w:rsidP="00154202">
      <w:pPr>
        <w:spacing w:line="360" w:lineRule="auto"/>
        <w:ind w:firstLine="720"/>
        <w:jc w:val="center"/>
        <w:rPr>
          <w:rFonts w:eastAsia="Calibri"/>
          <w:b/>
          <w:lang w:val="bg-BG"/>
        </w:rPr>
      </w:pPr>
      <w:r w:rsidRPr="00FF5ED1">
        <w:rPr>
          <w:rFonts w:eastAsia="Calibri"/>
          <w:b/>
          <w:lang w:val="bg-BG"/>
        </w:rPr>
        <w:t>Фигура 2 – Блок-схема на процедурата за изпитване на налягане</w:t>
      </w:r>
    </w:p>
    <w:p w14:paraId="771A958F" w14:textId="77777777" w:rsidR="00154202" w:rsidRPr="00FF5ED1" w:rsidRDefault="00154202" w:rsidP="00154202">
      <w:pPr>
        <w:spacing w:line="360" w:lineRule="auto"/>
        <w:ind w:firstLine="720"/>
        <w:jc w:val="both"/>
        <w:rPr>
          <w:rFonts w:eastAsia="Calibri"/>
          <w:lang w:val="bg-BG"/>
        </w:rPr>
      </w:pPr>
    </w:p>
    <w:p w14:paraId="51E893F2" w14:textId="77777777" w:rsidR="00154202" w:rsidRPr="00FF5ED1" w:rsidRDefault="00154202" w:rsidP="00154202">
      <w:pPr>
        <w:spacing w:line="360" w:lineRule="auto"/>
        <w:ind w:firstLine="720"/>
        <w:jc w:val="both"/>
        <w:rPr>
          <w:rFonts w:eastAsia="Calibri"/>
          <w:b/>
          <w:lang w:val="bg-BG"/>
        </w:rPr>
      </w:pPr>
      <w:r w:rsidRPr="00FF5ED1">
        <w:rPr>
          <w:rFonts w:eastAsia="Calibri"/>
          <w:b/>
          <w:lang w:val="bg-BG"/>
        </w:rPr>
        <w:t>2 Безопасност</w:t>
      </w:r>
    </w:p>
    <w:p w14:paraId="628094A3"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а) По отношение на персонала се взема предвид следното:</w:t>
      </w:r>
    </w:p>
    <w:p w14:paraId="79D3165D" w14:textId="77777777" w:rsidR="00154202" w:rsidRPr="00FF5ED1" w:rsidRDefault="00154202" w:rsidP="004606AE">
      <w:pPr>
        <w:numPr>
          <w:ilvl w:val="0"/>
          <w:numId w:val="62"/>
        </w:numPr>
        <w:spacing w:after="160" w:line="360" w:lineRule="auto"/>
        <w:ind w:firstLine="720"/>
        <w:contextualSpacing/>
        <w:jc w:val="both"/>
        <w:rPr>
          <w:rFonts w:eastAsia="Calibri"/>
          <w:lang w:val="bg-BG"/>
        </w:rPr>
      </w:pPr>
      <w:r w:rsidRPr="00FF5ED1">
        <w:rPr>
          <w:rFonts w:eastAsia="Calibri"/>
          <w:lang w:val="bg-BG"/>
        </w:rPr>
        <w:t>на всички етапи от изпитването, планираната процедура и всяка възможна нейна промяна се извършват така, че да се избегне опасност за персонала;</w:t>
      </w:r>
    </w:p>
    <w:p w14:paraId="320DF63B" w14:textId="77777777" w:rsidR="00154202" w:rsidRPr="00FF5ED1" w:rsidRDefault="00154202" w:rsidP="004606AE">
      <w:pPr>
        <w:numPr>
          <w:ilvl w:val="0"/>
          <w:numId w:val="62"/>
        </w:numPr>
        <w:spacing w:after="160" w:line="360" w:lineRule="auto"/>
        <w:ind w:firstLine="720"/>
        <w:contextualSpacing/>
        <w:jc w:val="both"/>
        <w:rPr>
          <w:rFonts w:eastAsia="Calibri"/>
          <w:lang w:val="bg-BG"/>
        </w:rPr>
      </w:pPr>
      <w:r w:rsidRPr="00FF5ED1">
        <w:rPr>
          <w:rFonts w:eastAsia="Calibri"/>
          <w:lang w:val="bg-BG"/>
        </w:rPr>
        <w:t>целият персонал трябва да е ясно информиран за интензивността на натоварването върху временните съоръжения и за последствията в случай на повреда;</w:t>
      </w:r>
    </w:p>
    <w:p w14:paraId="5CAC066E" w14:textId="77777777" w:rsidR="00154202" w:rsidRPr="00FF5ED1" w:rsidRDefault="00154202" w:rsidP="004606AE">
      <w:pPr>
        <w:numPr>
          <w:ilvl w:val="0"/>
          <w:numId w:val="62"/>
        </w:numPr>
        <w:spacing w:after="160" w:line="360" w:lineRule="auto"/>
        <w:ind w:firstLine="720"/>
        <w:contextualSpacing/>
        <w:jc w:val="both"/>
        <w:rPr>
          <w:rFonts w:eastAsia="Calibri"/>
          <w:lang w:val="bg-BG"/>
        </w:rPr>
      </w:pPr>
      <w:r w:rsidRPr="00FF5ED1">
        <w:rPr>
          <w:rFonts w:eastAsia="Calibri"/>
          <w:lang w:val="bg-BG"/>
        </w:rPr>
        <w:lastRenderedPageBreak/>
        <w:t>когато се използват дезинфектанти, целият персонал трябва да е ясно информиран за подходящото боравене с тях;</w:t>
      </w:r>
    </w:p>
    <w:p w14:paraId="4E7F915D" w14:textId="77777777" w:rsidR="00154202" w:rsidRPr="00FF5ED1" w:rsidRDefault="00154202" w:rsidP="004606AE">
      <w:pPr>
        <w:numPr>
          <w:ilvl w:val="0"/>
          <w:numId w:val="62"/>
        </w:numPr>
        <w:spacing w:after="160" w:line="360" w:lineRule="auto"/>
        <w:ind w:firstLine="720"/>
        <w:contextualSpacing/>
        <w:jc w:val="both"/>
        <w:rPr>
          <w:rFonts w:eastAsia="Calibri"/>
          <w:lang w:val="bg-BG"/>
        </w:rPr>
      </w:pPr>
      <w:r w:rsidRPr="00FF5ED1">
        <w:rPr>
          <w:rFonts w:eastAsia="Calibri"/>
          <w:lang w:val="bg-BG"/>
        </w:rPr>
        <w:t>преди започване на каквато и да е процедура за изпитване на налягане, се извършва проверка за наличието на подходяща защитна екипировка и дали персоналът разполага с правилното защитно облекло.</w:t>
      </w:r>
    </w:p>
    <w:p w14:paraId="0EF869BD"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б) Във връзка с изграждането на тръбопроводи и всички свързани с тях дейности се взема предвид следното:</w:t>
      </w:r>
    </w:p>
    <w:p w14:paraId="6AFD400A" w14:textId="77777777" w:rsidR="00154202" w:rsidRPr="00FF5ED1" w:rsidRDefault="00154202" w:rsidP="004606AE">
      <w:pPr>
        <w:numPr>
          <w:ilvl w:val="1"/>
          <w:numId w:val="64"/>
        </w:numPr>
        <w:spacing w:after="160" w:line="360" w:lineRule="auto"/>
        <w:ind w:firstLine="720"/>
        <w:contextualSpacing/>
        <w:jc w:val="both"/>
        <w:rPr>
          <w:rFonts w:eastAsia="Calibri"/>
          <w:lang w:val="bg-BG"/>
        </w:rPr>
      </w:pPr>
      <w:r w:rsidRPr="00FF5ED1">
        <w:rPr>
          <w:rFonts w:eastAsia="Calibri"/>
          <w:lang w:val="bg-BG"/>
        </w:rPr>
        <w:t>постоянните опори или укрепвания са конструирани така, че да издържат на натиска на налягането при изпитване;</w:t>
      </w:r>
    </w:p>
    <w:p w14:paraId="108EAB4F" w14:textId="77777777" w:rsidR="00154202" w:rsidRPr="00FF5ED1" w:rsidRDefault="00154202" w:rsidP="004606AE">
      <w:pPr>
        <w:numPr>
          <w:ilvl w:val="0"/>
          <w:numId w:val="63"/>
        </w:numPr>
        <w:spacing w:after="160" w:line="360" w:lineRule="auto"/>
        <w:ind w:firstLine="720"/>
        <w:contextualSpacing/>
        <w:jc w:val="both"/>
        <w:rPr>
          <w:rFonts w:eastAsia="Calibri"/>
          <w:lang w:val="bg-BG"/>
        </w:rPr>
      </w:pPr>
      <w:r w:rsidRPr="00FF5ED1">
        <w:rPr>
          <w:rFonts w:eastAsia="Calibri"/>
          <w:lang w:val="bg-BG"/>
        </w:rPr>
        <w:t>бетонните опорни блокове се оставят да наберат подходяща якост преди да започне изпитването;</w:t>
      </w:r>
    </w:p>
    <w:p w14:paraId="4C4EA9EC" w14:textId="77777777" w:rsidR="00154202" w:rsidRPr="00FF5ED1" w:rsidRDefault="00154202" w:rsidP="004606AE">
      <w:pPr>
        <w:numPr>
          <w:ilvl w:val="1"/>
          <w:numId w:val="65"/>
        </w:numPr>
        <w:spacing w:after="160" w:line="360" w:lineRule="auto"/>
        <w:ind w:firstLine="720"/>
        <w:contextualSpacing/>
        <w:jc w:val="both"/>
        <w:rPr>
          <w:rFonts w:eastAsia="Calibri"/>
          <w:lang w:val="bg-BG"/>
        </w:rPr>
      </w:pPr>
      <w:r w:rsidRPr="00FF5ED1">
        <w:rPr>
          <w:rFonts w:eastAsia="Calibri"/>
          <w:lang w:val="bg-BG"/>
        </w:rPr>
        <w:t>тапи или други временни глухи фланци да са подходящо закрепени, като натоварването се разпредели според якостта на опорната основа. Не се допуска шибъри, пожарни хидранти, устройства за защита от хидравличен удар или предпазни клапани да се използват като глухи фланци;</w:t>
      </w:r>
    </w:p>
    <w:p w14:paraId="00D9B3BB" w14:textId="77777777" w:rsidR="00154202" w:rsidRPr="00FF5ED1" w:rsidRDefault="00154202" w:rsidP="004606AE">
      <w:pPr>
        <w:numPr>
          <w:ilvl w:val="0"/>
          <w:numId w:val="63"/>
        </w:numPr>
        <w:spacing w:after="160" w:line="360" w:lineRule="auto"/>
        <w:ind w:firstLine="720"/>
        <w:contextualSpacing/>
        <w:jc w:val="both"/>
        <w:rPr>
          <w:rFonts w:eastAsia="Calibri"/>
          <w:lang w:val="bg-BG"/>
        </w:rPr>
      </w:pPr>
      <w:r w:rsidRPr="00FF5ED1">
        <w:rPr>
          <w:rFonts w:eastAsia="Calibri"/>
          <w:lang w:val="bg-BG"/>
        </w:rPr>
        <w:t>всякакви временни опори или укрепвания в краищата на участъка за изпитване не се отстраняват, докато налягането в участъка за изпитване не бъде понижено до атмосферното;</w:t>
      </w:r>
    </w:p>
    <w:p w14:paraId="3AD0BD1D" w14:textId="77777777" w:rsidR="00154202" w:rsidRPr="00FF5ED1" w:rsidRDefault="00154202" w:rsidP="004606AE">
      <w:pPr>
        <w:numPr>
          <w:ilvl w:val="1"/>
          <w:numId w:val="66"/>
        </w:numPr>
        <w:spacing w:after="160" w:line="360" w:lineRule="auto"/>
        <w:ind w:firstLine="720"/>
        <w:contextualSpacing/>
        <w:jc w:val="both"/>
        <w:rPr>
          <w:rFonts w:eastAsia="Calibri"/>
          <w:lang w:val="bg-BG"/>
        </w:rPr>
      </w:pPr>
      <w:r w:rsidRPr="00FF5ED1">
        <w:rPr>
          <w:rFonts w:eastAsia="Calibri"/>
          <w:lang w:val="bg-BG"/>
        </w:rPr>
        <w:t>след завършване на строителството и до засипването, всички изкопи да останат подходящо охранявани. Всяка дейност, която не е свързана с изпитванията на налягане, не се извършва в тръбни траншеи по време на такива изпитвания;</w:t>
      </w:r>
    </w:p>
    <w:p w14:paraId="74F3D381" w14:textId="77777777" w:rsidR="00154202" w:rsidRPr="00FF5ED1" w:rsidRDefault="00154202" w:rsidP="004606AE">
      <w:pPr>
        <w:numPr>
          <w:ilvl w:val="1"/>
          <w:numId w:val="66"/>
        </w:numPr>
        <w:spacing w:after="160" w:line="360" w:lineRule="auto"/>
        <w:ind w:firstLine="720"/>
        <w:contextualSpacing/>
        <w:jc w:val="both"/>
        <w:rPr>
          <w:rFonts w:eastAsia="Calibri"/>
          <w:lang w:val="bg-BG"/>
        </w:rPr>
      </w:pPr>
      <w:r w:rsidRPr="00FF5ED1">
        <w:rPr>
          <w:rFonts w:eastAsia="Calibri"/>
          <w:lang w:val="bg-BG"/>
        </w:rPr>
        <w:t>по време на прилагане на налягане траншеята и пространството около нея се защитава чрез осигуряване на безопасно разстояние. В защитената зона може да влиза само компетентен персонал, когато е необходимо да изпълнява определени задължения;</w:t>
      </w:r>
    </w:p>
    <w:p w14:paraId="4905FC97" w14:textId="77777777" w:rsidR="00154202" w:rsidRPr="00FF5ED1" w:rsidRDefault="00154202" w:rsidP="004606AE">
      <w:pPr>
        <w:numPr>
          <w:ilvl w:val="0"/>
          <w:numId w:val="63"/>
        </w:numPr>
        <w:spacing w:after="160" w:line="360" w:lineRule="auto"/>
        <w:ind w:firstLine="720"/>
        <w:contextualSpacing/>
        <w:jc w:val="both"/>
        <w:rPr>
          <w:rFonts w:eastAsia="Calibri"/>
          <w:lang w:val="bg-BG"/>
        </w:rPr>
      </w:pPr>
      <w:r w:rsidRPr="00FF5ED1">
        <w:rPr>
          <w:rFonts w:eastAsia="Calibri"/>
          <w:lang w:val="bg-BG"/>
        </w:rPr>
        <w:t>преди извършване на изпитване на налягане се извършва проверка на оборудването за изпитване относно с цел да се установи дали е калибрирано, дали е в добро работно състояние и правилно монтирано към изпитвания участък.</w:t>
      </w:r>
    </w:p>
    <w:p w14:paraId="05B80919"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в) По време на изпитването се взема предвид следното:</w:t>
      </w:r>
    </w:p>
    <w:p w14:paraId="0041A834" w14:textId="77777777" w:rsidR="00154202" w:rsidRPr="00FF5ED1" w:rsidRDefault="00154202" w:rsidP="004606AE">
      <w:pPr>
        <w:numPr>
          <w:ilvl w:val="1"/>
          <w:numId w:val="67"/>
        </w:numPr>
        <w:spacing w:after="160" w:line="360" w:lineRule="auto"/>
        <w:ind w:firstLine="720"/>
        <w:contextualSpacing/>
        <w:jc w:val="both"/>
        <w:rPr>
          <w:rFonts w:eastAsia="Calibri"/>
          <w:lang w:val="bg-BG"/>
        </w:rPr>
      </w:pPr>
      <w:r w:rsidRPr="00FF5ED1">
        <w:rPr>
          <w:rFonts w:eastAsia="Calibri"/>
          <w:lang w:val="bg-BG"/>
        </w:rPr>
        <w:t>въздухът от изпитвания участък се изпуска възможно в най-голяма степен. Пълненето се извършва бавно и при възможност от най-ниската точка на изпитвания участък по такъв начин, че да се предотврати обратно засмукване и така, че въздухът да излиза през подходящо оразмерени въздушници.</w:t>
      </w:r>
    </w:p>
    <w:p w14:paraId="71DE7521" w14:textId="77777777" w:rsidR="00154202" w:rsidRPr="00FF5ED1" w:rsidRDefault="00154202" w:rsidP="004606AE">
      <w:pPr>
        <w:numPr>
          <w:ilvl w:val="1"/>
          <w:numId w:val="67"/>
        </w:numPr>
        <w:spacing w:after="160" w:line="360" w:lineRule="auto"/>
        <w:ind w:firstLine="720"/>
        <w:contextualSpacing/>
        <w:jc w:val="both"/>
        <w:rPr>
          <w:rFonts w:eastAsia="Calibri"/>
          <w:lang w:val="bg-BG"/>
        </w:rPr>
      </w:pPr>
      <w:r w:rsidRPr="00FF5ED1">
        <w:rPr>
          <w:rFonts w:eastAsia="Calibri"/>
          <w:lang w:val="bg-BG"/>
        </w:rPr>
        <w:lastRenderedPageBreak/>
        <w:t>изпитваният участък се пълни бавно с вода, докато всички въздушници са отворени и изпитвания участък е подходящо вентилиран;</w:t>
      </w:r>
    </w:p>
    <w:p w14:paraId="7E407390" w14:textId="77777777" w:rsidR="00154202" w:rsidRPr="00FF5ED1" w:rsidRDefault="00154202" w:rsidP="004606AE">
      <w:pPr>
        <w:numPr>
          <w:ilvl w:val="1"/>
          <w:numId w:val="67"/>
        </w:numPr>
        <w:spacing w:after="160" w:line="360" w:lineRule="auto"/>
        <w:ind w:firstLine="720"/>
        <w:contextualSpacing/>
        <w:jc w:val="both"/>
        <w:rPr>
          <w:rFonts w:eastAsia="Calibri"/>
          <w:lang w:val="bg-BG"/>
        </w:rPr>
      </w:pPr>
      <w:r w:rsidRPr="00FF5ED1">
        <w:rPr>
          <w:rFonts w:eastAsia="Calibri"/>
          <w:lang w:val="bg-BG"/>
        </w:rPr>
        <w:t>водата, използвана за изпитване, се изпуска подходящо, без да наводнява или да оказва неблагоприятно въздействие на строителната площадка.</w:t>
      </w:r>
    </w:p>
    <w:p w14:paraId="099E5E37" w14:textId="77777777" w:rsidR="00154202" w:rsidRPr="00FF5ED1" w:rsidRDefault="00154202" w:rsidP="00154202">
      <w:pPr>
        <w:spacing w:line="360" w:lineRule="auto"/>
        <w:ind w:firstLine="720"/>
        <w:jc w:val="both"/>
        <w:rPr>
          <w:rFonts w:eastAsia="Calibri"/>
          <w:b/>
          <w:lang w:val="bg-BG"/>
        </w:rPr>
      </w:pPr>
      <w:r w:rsidRPr="00FF5ED1">
        <w:rPr>
          <w:rFonts w:eastAsia="Calibri"/>
          <w:b/>
          <w:lang w:val="bg-BG"/>
        </w:rPr>
        <w:t>3 Подготовка на участъка за изпитване</w:t>
      </w:r>
    </w:p>
    <w:p w14:paraId="1B91240C" w14:textId="77777777" w:rsidR="00154202" w:rsidRPr="00FF5ED1" w:rsidRDefault="00154202" w:rsidP="00154202">
      <w:pPr>
        <w:spacing w:line="360" w:lineRule="auto"/>
        <w:ind w:firstLine="720"/>
        <w:jc w:val="both"/>
        <w:rPr>
          <w:rFonts w:eastAsia="Calibri"/>
          <w:b/>
          <w:lang w:val="bg-BG"/>
        </w:rPr>
      </w:pPr>
      <w:r w:rsidRPr="00FF5ED1">
        <w:rPr>
          <w:rFonts w:eastAsia="Calibri"/>
          <w:b/>
          <w:lang w:val="bg-BG"/>
        </w:rPr>
        <w:t>3.1 Общи положения</w:t>
      </w:r>
    </w:p>
    <w:p w14:paraId="2A209F73"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Дължината на изпитваните участъци се определя, при вземане предвид на следното:</w:t>
      </w:r>
    </w:p>
    <w:p w14:paraId="4091D65E" w14:textId="77777777" w:rsidR="00154202" w:rsidRPr="00FF5ED1" w:rsidRDefault="00154202" w:rsidP="004606AE">
      <w:pPr>
        <w:numPr>
          <w:ilvl w:val="0"/>
          <w:numId w:val="59"/>
        </w:numPr>
        <w:spacing w:after="160" w:line="360" w:lineRule="auto"/>
        <w:ind w:left="0" w:firstLine="720"/>
        <w:contextualSpacing/>
        <w:jc w:val="both"/>
        <w:rPr>
          <w:rFonts w:eastAsia="Calibri"/>
          <w:lang w:val="bg-BG"/>
        </w:rPr>
      </w:pPr>
      <w:r w:rsidRPr="00FF5ED1">
        <w:rPr>
          <w:rFonts w:eastAsia="Calibri"/>
          <w:lang w:val="bg-BG"/>
        </w:rPr>
        <w:t>местните условия (например по отношение на достъпа);</w:t>
      </w:r>
    </w:p>
    <w:p w14:paraId="35D9BAF3" w14:textId="77777777" w:rsidR="00154202" w:rsidRPr="00FF5ED1" w:rsidRDefault="00154202" w:rsidP="004606AE">
      <w:pPr>
        <w:numPr>
          <w:ilvl w:val="0"/>
          <w:numId w:val="59"/>
        </w:numPr>
        <w:spacing w:after="160" w:line="360" w:lineRule="auto"/>
        <w:ind w:left="0" w:firstLine="720"/>
        <w:contextualSpacing/>
        <w:jc w:val="both"/>
        <w:rPr>
          <w:rFonts w:eastAsia="Calibri"/>
          <w:lang w:val="bg-BG"/>
        </w:rPr>
      </w:pPr>
      <w:r w:rsidRPr="00FF5ED1">
        <w:rPr>
          <w:rFonts w:eastAsia="Calibri"/>
          <w:lang w:val="bg-BG"/>
        </w:rPr>
        <w:t>наличие на подходяща вода за изпитването;</w:t>
      </w:r>
    </w:p>
    <w:p w14:paraId="7CE5DE35" w14:textId="77777777" w:rsidR="00154202" w:rsidRPr="00FF5ED1" w:rsidRDefault="00154202" w:rsidP="004606AE">
      <w:pPr>
        <w:numPr>
          <w:ilvl w:val="0"/>
          <w:numId w:val="59"/>
        </w:numPr>
        <w:spacing w:after="160" w:line="360" w:lineRule="auto"/>
        <w:ind w:left="0" w:firstLine="720"/>
        <w:contextualSpacing/>
        <w:jc w:val="both"/>
        <w:rPr>
          <w:rFonts w:eastAsia="Calibri"/>
          <w:lang w:val="bg-BG"/>
        </w:rPr>
      </w:pPr>
      <w:r w:rsidRPr="00FF5ED1">
        <w:rPr>
          <w:rFonts w:eastAsia="Calibri"/>
          <w:lang w:val="bg-BG"/>
        </w:rPr>
        <w:t>брой на фасонни части и принадлежности (напр. клапани, хидранти и др.);</w:t>
      </w:r>
    </w:p>
    <w:p w14:paraId="198A809B" w14:textId="77777777" w:rsidR="00154202" w:rsidRPr="00FF5ED1" w:rsidRDefault="00154202" w:rsidP="004606AE">
      <w:pPr>
        <w:numPr>
          <w:ilvl w:val="0"/>
          <w:numId w:val="59"/>
        </w:numPr>
        <w:spacing w:after="160" w:line="360" w:lineRule="auto"/>
        <w:ind w:left="0" w:firstLine="720"/>
        <w:contextualSpacing/>
        <w:jc w:val="both"/>
        <w:rPr>
          <w:rFonts w:eastAsia="Calibri"/>
          <w:lang w:val="bg-BG"/>
        </w:rPr>
      </w:pPr>
      <w:r w:rsidRPr="00FF5ED1">
        <w:rPr>
          <w:rFonts w:eastAsia="Calibri"/>
          <w:lang w:val="bg-BG"/>
        </w:rPr>
        <w:t>разликата във височина между различните части на изпитвания участък;</w:t>
      </w:r>
    </w:p>
    <w:p w14:paraId="71747CC4" w14:textId="77777777" w:rsidR="00154202" w:rsidRPr="00FF5ED1" w:rsidRDefault="00154202" w:rsidP="004606AE">
      <w:pPr>
        <w:numPr>
          <w:ilvl w:val="0"/>
          <w:numId w:val="59"/>
        </w:numPr>
        <w:spacing w:after="160" w:line="360" w:lineRule="auto"/>
        <w:ind w:left="0" w:firstLine="720"/>
        <w:contextualSpacing/>
        <w:jc w:val="both"/>
        <w:rPr>
          <w:rFonts w:eastAsia="Calibri"/>
          <w:lang w:val="bg-BG"/>
        </w:rPr>
      </w:pPr>
      <w:r w:rsidRPr="00FF5ED1">
        <w:rPr>
          <w:rFonts w:eastAsia="Calibri"/>
          <w:lang w:val="bg-BG"/>
        </w:rPr>
        <w:t>наличието на заключващи се връзки.</w:t>
      </w:r>
    </w:p>
    <w:p w14:paraId="1CE36FD4" w14:textId="77777777" w:rsidR="00154202" w:rsidRPr="00FF5ED1" w:rsidRDefault="00154202" w:rsidP="00154202">
      <w:pPr>
        <w:spacing w:line="360" w:lineRule="auto"/>
        <w:ind w:left="426" w:firstLine="720"/>
        <w:jc w:val="both"/>
        <w:rPr>
          <w:rFonts w:eastAsia="Calibri"/>
          <w:lang w:val="bg-BG"/>
        </w:rPr>
      </w:pPr>
    </w:p>
    <w:p w14:paraId="5C45DEF9"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Изпитваните участъци се избират така, че:</w:t>
      </w:r>
    </w:p>
    <w:p w14:paraId="7F87D0D1" w14:textId="77777777" w:rsidR="00154202" w:rsidRPr="00FF5ED1" w:rsidRDefault="00154202" w:rsidP="004606AE">
      <w:pPr>
        <w:numPr>
          <w:ilvl w:val="0"/>
          <w:numId w:val="59"/>
        </w:numPr>
        <w:spacing w:after="160" w:line="360" w:lineRule="auto"/>
        <w:ind w:left="0" w:firstLine="720"/>
        <w:contextualSpacing/>
        <w:jc w:val="both"/>
        <w:rPr>
          <w:rFonts w:eastAsia="Calibri"/>
          <w:lang w:val="bg-BG"/>
        </w:rPr>
      </w:pPr>
      <w:r w:rsidRPr="00FF5ED1">
        <w:rPr>
          <w:rFonts w:eastAsia="Calibri"/>
          <w:lang w:val="bg-BG"/>
        </w:rPr>
        <w:t>обичайно дължината на изпитвания участък да не надвишава 1500 m;</w:t>
      </w:r>
    </w:p>
    <w:p w14:paraId="1862E461" w14:textId="77777777" w:rsidR="00154202" w:rsidRPr="00FF5ED1" w:rsidRDefault="00154202" w:rsidP="004606AE">
      <w:pPr>
        <w:numPr>
          <w:ilvl w:val="0"/>
          <w:numId w:val="59"/>
        </w:numPr>
        <w:spacing w:after="160" w:line="360" w:lineRule="auto"/>
        <w:ind w:left="0" w:firstLine="720"/>
        <w:contextualSpacing/>
        <w:jc w:val="both"/>
        <w:rPr>
          <w:rFonts w:eastAsia="Calibri"/>
          <w:lang w:val="bg-BG"/>
        </w:rPr>
      </w:pPr>
      <w:r w:rsidRPr="00FF5ED1">
        <w:rPr>
          <w:rFonts w:eastAsia="Calibri"/>
          <w:lang w:val="bg-BG"/>
        </w:rPr>
        <w:t>налягането за изпитване на системата STP да може да бъде създадено за определеното време;</w:t>
      </w:r>
    </w:p>
    <w:p w14:paraId="24E019DB" w14:textId="77777777" w:rsidR="00154202" w:rsidRPr="00FF5ED1" w:rsidRDefault="00154202" w:rsidP="004606AE">
      <w:pPr>
        <w:numPr>
          <w:ilvl w:val="0"/>
          <w:numId w:val="59"/>
        </w:numPr>
        <w:spacing w:after="160" w:line="360" w:lineRule="auto"/>
        <w:ind w:left="0" w:firstLine="720"/>
        <w:contextualSpacing/>
        <w:jc w:val="both"/>
        <w:rPr>
          <w:rFonts w:eastAsia="Calibri"/>
          <w:lang w:val="bg-BG"/>
        </w:rPr>
      </w:pPr>
      <w:r w:rsidRPr="00FF5ED1">
        <w:rPr>
          <w:rFonts w:eastAsia="Calibri"/>
          <w:lang w:val="bg-BG"/>
        </w:rPr>
        <w:t>налягането за изпитване на системата STP да се постига в най-ниската точка на всеки изпитван участък;</w:t>
      </w:r>
    </w:p>
    <w:p w14:paraId="444CBE60" w14:textId="77777777" w:rsidR="00154202" w:rsidRPr="00FF5ED1" w:rsidRDefault="00154202" w:rsidP="004606AE">
      <w:pPr>
        <w:numPr>
          <w:ilvl w:val="0"/>
          <w:numId w:val="59"/>
        </w:numPr>
        <w:spacing w:after="160" w:line="360" w:lineRule="auto"/>
        <w:ind w:left="0" w:firstLine="720"/>
        <w:contextualSpacing/>
        <w:jc w:val="both"/>
        <w:rPr>
          <w:rFonts w:eastAsia="Calibri"/>
          <w:lang w:val="bg-BG"/>
        </w:rPr>
      </w:pPr>
      <w:r w:rsidRPr="00FF5ED1">
        <w:rPr>
          <w:rFonts w:eastAsia="Calibri"/>
          <w:lang w:val="bg-BG"/>
        </w:rPr>
        <w:t>в най-високата точка (по надморска височина) на всеки изпитван участък се постига налягане най-малко максималното оразмерително налягане (MDP) (фиг. 1 за пример на профила на налягането).</w:t>
      </w:r>
    </w:p>
    <w:p w14:paraId="4F303E38" w14:textId="77777777" w:rsidR="00154202" w:rsidRPr="00FF5ED1" w:rsidRDefault="00154202" w:rsidP="004606AE">
      <w:pPr>
        <w:numPr>
          <w:ilvl w:val="0"/>
          <w:numId w:val="59"/>
        </w:numPr>
        <w:spacing w:after="160" w:line="360" w:lineRule="auto"/>
        <w:ind w:left="0" w:firstLine="720"/>
        <w:contextualSpacing/>
        <w:jc w:val="both"/>
        <w:rPr>
          <w:rFonts w:eastAsia="Calibri"/>
          <w:lang w:val="bg-BG"/>
        </w:rPr>
      </w:pPr>
      <w:r w:rsidRPr="00FF5ED1">
        <w:rPr>
          <w:rFonts w:eastAsia="Calibri"/>
          <w:lang w:val="bg-BG"/>
        </w:rPr>
        <w:t>необходимото количество вода за изпитването може да бъде осигурено и отстранено без затруднения</w:t>
      </w:r>
    </w:p>
    <w:p w14:paraId="08CFBFEA" w14:textId="77777777" w:rsidR="00154202" w:rsidRPr="00FF5ED1" w:rsidRDefault="00154202" w:rsidP="004606AE">
      <w:pPr>
        <w:numPr>
          <w:ilvl w:val="0"/>
          <w:numId w:val="59"/>
        </w:numPr>
        <w:spacing w:after="160" w:line="360" w:lineRule="auto"/>
        <w:ind w:left="0" w:firstLine="720"/>
        <w:contextualSpacing/>
        <w:jc w:val="both"/>
        <w:rPr>
          <w:rFonts w:eastAsia="Calibri"/>
          <w:lang w:val="bg-BG"/>
        </w:rPr>
      </w:pPr>
      <w:r w:rsidRPr="00FF5ED1">
        <w:rPr>
          <w:rFonts w:eastAsia="Calibri"/>
          <w:lang w:val="bg-BG"/>
        </w:rPr>
        <w:t>влиянието на промените в температурата е сведено до минимум, особено когато тръбата и връзките са изложени на метеорологични условия, които могат да са причина за замръзване или прекомерно нагряване.</w:t>
      </w:r>
    </w:p>
    <w:p w14:paraId="2502381F" w14:textId="77777777" w:rsidR="00154202" w:rsidRPr="00FF5ED1" w:rsidRDefault="00154202" w:rsidP="00154202">
      <w:pPr>
        <w:spacing w:line="360" w:lineRule="auto"/>
        <w:ind w:left="426" w:firstLine="720"/>
        <w:jc w:val="both"/>
        <w:rPr>
          <w:rFonts w:eastAsia="Calibri"/>
          <w:lang w:val="bg-BG"/>
        </w:rPr>
      </w:pPr>
      <w:r w:rsidRPr="00FF5ED1">
        <w:rPr>
          <w:rFonts w:eastAsia="Calibri"/>
          <w:lang w:val="bg-BG"/>
        </w:rPr>
        <w:t>В случай на частично заключване на фасонни части с тръби за осигуряване на самоукрепване, заключените участъци могат да бъдат изпитвани, заедно с незаключените участъци. В случай на напълно заключен участък се предвижда възможност за надлъжна деформация на тръбопровода под налягане. Краищата на тези участъци не се затапват.</w:t>
      </w:r>
    </w:p>
    <w:p w14:paraId="612FB502" w14:textId="77777777" w:rsidR="00154202" w:rsidRPr="00B243B3" w:rsidRDefault="00154202" w:rsidP="00154202">
      <w:pPr>
        <w:spacing w:line="360" w:lineRule="auto"/>
        <w:ind w:left="426" w:firstLine="720"/>
        <w:jc w:val="both"/>
        <w:rPr>
          <w:rFonts w:eastAsia="Calibri"/>
          <w:lang w:val="ru-RU"/>
        </w:rPr>
      </w:pPr>
      <w:r w:rsidRPr="00FF5ED1">
        <w:rPr>
          <w:rFonts w:eastAsia="Calibri"/>
          <w:lang w:val="bg-BG"/>
        </w:rPr>
        <w:t>Преди изпитването всички наноси и чужди материали се отстраняват от изпитвания участък.</w:t>
      </w:r>
    </w:p>
    <w:p w14:paraId="7E3FECF5" w14:textId="77777777" w:rsidR="00154202" w:rsidRPr="00FF5ED1" w:rsidRDefault="00154202" w:rsidP="00154202">
      <w:pPr>
        <w:spacing w:line="360" w:lineRule="auto"/>
        <w:ind w:left="426" w:firstLine="720"/>
        <w:jc w:val="both"/>
        <w:rPr>
          <w:rFonts w:eastAsia="Calibri"/>
          <w:b/>
          <w:lang w:val="bg-BG"/>
        </w:rPr>
      </w:pPr>
      <w:r w:rsidRPr="00FF5ED1">
        <w:rPr>
          <w:rFonts w:eastAsia="Calibri"/>
          <w:b/>
          <w:lang w:val="bg-BG"/>
        </w:rPr>
        <w:t>3.2. Укрепване (фиксиране) и затапване</w:t>
      </w:r>
    </w:p>
    <w:p w14:paraId="75726E09" w14:textId="77777777" w:rsidR="00154202" w:rsidRPr="00FF5ED1" w:rsidRDefault="00154202" w:rsidP="00154202">
      <w:pPr>
        <w:spacing w:line="360" w:lineRule="auto"/>
        <w:ind w:left="426" w:firstLine="720"/>
        <w:jc w:val="both"/>
        <w:rPr>
          <w:rFonts w:eastAsia="Calibri"/>
          <w:lang w:val="bg-BG"/>
        </w:rPr>
      </w:pPr>
      <w:r w:rsidRPr="00FF5ED1">
        <w:rPr>
          <w:rFonts w:eastAsia="Calibri"/>
          <w:lang w:val="bg-BG"/>
        </w:rPr>
        <w:lastRenderedPageBreak/>
        <w:t>Отделянето на участъците за изпитване се постига чрез използване на глухи фланци или еквивалентни начини за затапване.</w:t>
      </w:r>
    </w:p>
    <w:p w14:paraId="41F43300" w14:textId="77777777" w:rsidR="00154202" w:rsidRPr="00FF5ED1" w:rsidRDefault="00154202" w:rsidP="00154202">
      <w:pPr>
        <w:spacing w:line="360" w:lineRule="auto"/>
        <w:ind w:left="426" w:firstLine="720"/>
        <w:jc w:val="both"/>
        <w:rPr>
          <w:rFonts w:eastAsia="Calibri"/>
          <w:lang w:val="bg-BG"/>
        </w:rPr>
      </w:pPr>
      <w:r w:rsidRPr="00FF5ED1">
        <w:rPr>
          <w:rFonts w:eastAsia="Calibri"/>
          <w:lang w:val="bg-BG"/>
        </w:rPr>
        <w:t>Оценяват се хидравличните натоварвания, упражнявани върху краищата на изпитвания участък. Укрепванията се поставят, където е необходимо, така че да поемат натоварванията в напречно поставените на изкопа дървени греди или в шпунтовото укрепване.</w:t>
      </w:r>
    </w:p>
    <w:p w14:paraId="505557D9" w14:textId="77777777" w:rsidR="00154202" w:rsidRPr="00FF5ED1" w:rsidRDefault="00154202" w:rsidP="00154202">
      <w:pPr>
        <w:spacing w:line="360" w:lineRule="auto"/>
        <w:ind w:left="426" w:firstLine="720"/>
        <w:jc w:val="both"/>
        <w:rPr>
          <w:rFonts w:eastAsia="Calibri"/>
          <w:lang w:val="bg-BG"/>
        </w:rPr>
      </w:pPr>
      <w:r w:rsidRPr="00FF5ED1">
        <w:rPr>
          <w:rFonts w:eastAsia="Calibri"/>
          <w:lang w:val="bg-BG"/>
        </w:rPr>
        <w:t>Преди изпитването всички връзки за промяна на посоката и/или напречното сечение в изпитвания участък, като колена, тройници, конуси (редуктори) и глухи фланци, се затягат (или укрепват) подходящо с помощта на опорни блокове или затягащи (самозакрепващи) връзки.</w:t>
      </w:r>
    </w:p>
    <w:p w14:paraId="7517F94B" w14:textId="77777777" w:rsidR="00154202" w:rsidRPr="00FF5ED1" w:rsidRDefault="00154202" w:rsidP="00154202">
      <w:pPr>
        <w:spacing w:line="360" w:lineRule="auto"/>
        <w:ind w:left="426" w:firstLine="720"/>
        <w:jc w:val="both"/>
        <w:rPr>
          <w:rFonts w:eastAsia="Calibri"/>
          <w:lang w:val="bg-BG"/>
        </w:rPr>
      </w:pPr>
      <w:r w:rsidRPr="00FF5ED1">
        <w:rPr>
          <w:rFonts w:eastAsia="Calibri"/>
          <w:lang w:val="bg-BG"/>
        </w:rPr>
        <w:t>Вместо глухи фланци да не се използват други елементи като шибъри, пожарни хидранти, устройства за защита от хидравличен удар или предпазни клапани. В случай, че по практически причини като затварящи елементи се използват спирателни вентили, тяхното номинално налягане (PN или PFA) не трябва да бъде по-ниско от налягането за изпитване на системата STP.</w:t>
      </w:r>
    </w:p>
    <w:p w14:paraId="33C3ADCE" w14:textId="77777777" w:rsidR="00154202" w:rsidRPr="00FF5ED1" w:rsidRDefault="00154202" w:rsidP="00154202">
      <w:pPr>
        <w:spacing w:line="360" w:lineRule="auto"/>
        <w:ind w:left="426" w:firstLine="720"/>
        <w:jc w:val="both"/>
        <w:rPr>
          <w:rFonts w:eastAsia="Calibri"/>
          <w:lang w:val="bg-BG"/>
        </w:rPr>
      </w:pPr>
      <w:r w:rsidRPr="00FF5ED1">
        <w:rPr>
          <w:rFonts w:eastAsia="Calibri"/>
          <w:lang w:val="bg-BG"/>
        </w:rPr>
        <w:t xml:space="preserve">Силата на натиск върху затапването на тръбопровод (като глухи фланци) нараства с квадрата на диаметъра. В таблица 2 са дадени примери за сили на натиск, генерирани от налягане от 1 bar при затапен тръбопровод (изчисляване на следващите стойности чрез пример: за DN 150 и 10 bar силата на натиск ще бъде 2270 daN; </w:t>
      </w:r>
    </w:p>
    <w:p w14:paraId="74EF7F8A" w14:textId="77777777" w:rsidR="00154202" w:rsidRPr="00FF5ED1" w:rsidRDefault="00154202" w:rsidP="00154202">
      <w:pPr>
        <w:spacing w:line="360" w:lineRule="auto"/>
        <w:ind w:left="426" w:firstLine="720"/>
        <w:jc w:val="both"/>
        <w:rPr>
          <w:rFonts w:eastAsia="Calibri"/>
          <w:lang w:val="bg-BG"/>
        </w:rPr>
      </w:pPr>
      <w:r w:rsidRPr="00FF5ED1">
        <w:rPr>
          <w:rFonts w:eastAsia="Calibri"/>
          <w:lang w:val="bg-BG"/>
        </w:rPr>
        <w:t>F = P</w:t>
      </w:r>
      <w:r w:rsidRPr="00B243B3">
        <w:rPr>
          <w:rFonts w:eastAsia="Calibri"/>
          <w:lang w:val="en-US"/>
        </w:rPr>
        <w:t>.</w:t>
      </w:r>
      <w:r w:rsidRPr="00FF5ED1">
        <w:rPr>
          <w:rFonts w:eastAsia="Calibri"/>
          <w:lang w:val="bg-BG"/>
        </w:rPr>
        <w:t>π</w:t>
      </w:r>
      <w:r w:rsidRPr="00B243B3">
        <w:rPr>
          <w:rFonts w:eastAsia="Calibri"/>
          <w:lang w:val="en-US"/>
        </w:rPr>
        <w:t>.</w:t>
      </w:r>
      <w:r w:rsidRPr="00FF5ED1">
        <w:rPr>
          <w:rFonts w:eastAsia="Calibri"/>
          <w:lang w:val="bg-BG"/>
        </w:rPr>
        <w:t>D</w:t>
      </w:r>
      <w:r w:rsidRPr="00FF5ED1">
        <w:rPr>
          <w:rFonts w:eastAsia="Calibri"/>
          <w:vertAlign w:val="superscript"/>
          <w:lang w:val="bg-BG"/>
        </w:rPr>
        <w:t>2</w:t>
      </w:r>
      <w:r w:rsidRPr="00FF5ED1">
        <w:rPr>
          <w:rFonts w:eastAsia="Calibri"/>
          <w:lang w:val="bg-BG"/>
        </w:rPr>
        <w:t>, където P е налягането, а D външният диаметър).</w:t>
      </w:r>
    </w:p>
    <w:p w14:paraId="22FCCAD2" w14:textId="77777777" w:rsidR="00154202" w:rsidRPr="00FF5ED1" w:rsidRDefault="00154202" w:rsidP="00154202">
      <w:pPr>
        <w:spacing w:line="360" w:lineRule="auto"/>
        <w:ind w:left="426" w:firstLine="720"/>
        <w:jc w:val="both"/>
        <w:rPr>
          <w:rFonts w:eastAsia="Calibri"/>
          <w:lang w:val="bg-BG"/>
        </w:rPr>
      </w:pPr>
    </w:p>
    <w:p w14:paraId="56FD8D2A" w14:textId="77777777" w:rsidR="00154202" w:rsidRPr="00FF5ED1" w:rsidRDefault="00154202" w:rsidP="00154202">
      <w:pPr>
        <w:spacing w:line="360" w:lineRule="auto"/>
        <w:ind w:left="426" w:firstLine="720"/>
        <w:jc w:val="right"/>
        <w:rPr>
          <w:rFonts w:eastAsia="Calibri"/>
          <w:b/>
          <w:lang w:val="bg-BG"/>
        </w:rPr>
      </w:pPr>
      <w:r w:rsidRPr="00FF5ED1">
        <w:rPr>
          <w:rFonts w:eastAsia="Calibri"/>
          <w:b/>
          <w:lang w:val="bg-BG"/>
        </w:rPr>
        <w:t xml:space="preserve">Таблица 2 </w:t>
      </w:r>
    </w:p>
    <w:p w14:paraId="581D6AE9" w14:textId="77777777" w:rsidR="00154202" w:rsidRPr="00FF5ED1" w:rsidRDefault="00154202" w:rsidP="00154202">
      <w:pPr>
        <w:spacing w:line="360" w:lineRule="auto"/>
        <w:ind w:left="425"/>
        <w:jc w:val="center"/>
        <w:rPr>
          <w:rFonts w:eastAsia="Calibri"/>
          <w:b/>
          <w:lang w:val="bg-BG"/>
        </w:rPr>
      </w:pPr>
      <w:r w:rsidRPr="00FF5ED1">
        <w:rPr>
          <w:rFonts w:eastAsia="Calibri"/>
          <w:b/>
          <w:lang w:val="bg-BG"/>
        </w:rPr>
        <w:t>Примери за сили на натиск, генерирани от налягане от 1 bar при затапен тръбопровод</w:t>
      </w:r>
    </w:p>
    <w:p w14:paraId="7B9B40A3" w14:textId="77777777" w:rsidR="00154202" w:rsidRPr="00FF5ED1" w:rsidRDefault="00154202" w:rsidP="00154202">
      <w:pPr>
        <w:spacing w:line="360" w:lineRule="auto"/>
        <w:ind w:left="425"/>
        <w:jc w:val="both"/>
        <w:rPr>
          <w:rFonts w:eastAsia="Calibri"/>
          <w:lang w:val="bg-BG"/>
        </w:rPr>
      </w:pPr>
    </w:p>
    <w:p w14:paraId="0E0B9ECF" w14:textId="77777777" w:rsidR="00154202" w:rsidRPr="00FF5ED1" w:rsidRDefault="00154202" w:rsidP="00154202">
      <w:pPr>
        <w:spacing w:line="360" w:lineRule="auto"/>
        <w:ind w:left="425"/>
        <w:jc w:val="both"/>
        <w:rPr>
          <w:rFonts w:eastAsia="Calibri"/>
          <w:lang w:val="bg-BG"/>
        </w:rPr>
      </w:pPr>
      <w:r w:rsidRPr="00FF5ED1">
        <w:rPr>
          <w:rFonts w:eastAsia="Calibri"/>
          <w:noProof/>
          <w:lang w:val="en-US"/>
        </w:rPr>
        <w:drawing>
          <wp:inline distT="0" distB="0" distL="0" distR="0" wp14:anchorId="250BFED0" wp14:editId="583B36F2">
            <wp:extent cx="6120765" cy="15728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765" cy="1572895"/>
                    </a:xfrm>
                    <a:prstGeom prst="rect">
                      <a:avLst/>
                    </a:prstGeom>
                    <a:noFill/>
                  </pic:spPr>
                </pic:pic>
              </a:graphicData>
            </a:graphic>
          </wp:inline>
        </w:drawing>
      </w:r>
    </w:p>
    <w:p w14:paraId="6ED82CC2" w14:textId="77777777" w:rsidR="00154202" w:rsidRPr="00FF5ED1" w:rsidRDefault="00154202" w:rsidP="00154202">
      <w:pPr>
        <w:spacing w:line="360" w:lineRule="auto"/>
        <w:ind w:left="426" w:firstLine="720"/>
        <w:jc w:val="center"/>
        <w:rPr>
          <w:rFonts w:eastAsia="Calibri"/>
          <w:lang w:val="bg-BG"/>
        </w:rPr>
      </w:pPr>
    </w:p>
    <w:p w14:paraId="763A0C34" w14:textId="77777777" w:rsidR="00154202" w:rsidRPr="00FF5ED1" w:rsidRDefault="00154202" w:rsidP="00154202">
      <w:pPr>
        <w:spacing w:line="360" w:lineRule="auto"/>
        <w:ind w:left="426" w:firstLine="720"/>
        <w:jc w:val="both"/>
        <w:rPr>
          <w:rFonts w:eastAsia="Calibri"/>
          <w:lang w:val="bg-BG"/>
        </w:rPr>
      </w:pPr>
      <w:r w:rsidRPr="00FF5ED1">
        <w:rPr>
          <w:rFonts w:eastAsia="Calibri"/>
          <w:lang w:val="bg-BG"/>
        </w:rPr>
        <w:t>Могат да се използват винтови крикове, за да се компенсира възможното слягане. (Фиг. 3).</w:t>
      </w:r>
    </w:p>
    <w:p w14:paraId="2BF31F4D" w14:textId="77777777" w:rsidR="00154202" w:rsidRPr="00FF5ED1" w:rsidRDefault="00154202" w:rsidP="00154202">
      <w:pPr>
        <w:spacing w:line="360" w:lineRule="auto"/>
        <w:ind w:left="425"/>
        <w:jc w:val="center"/>
        <w:rPr>
          <w:rFonts w:eastAsia="Calibri"/>
          <w:lang w:val="bg-BG"/>
        </w:rPr>
      </w:pPr>
      <w:r w:rsidRPr="00FF5ED1">
        <w:rPr>
          <w:rFonts w:eastAsia="Calibri"/>
          <w:noProof/>
          <w:lang w:val="en-US"/>
        </w:rPr>
        <w:lastRenderedPageBreak/>
        <w:drawing>
          <wp:inline distT="0" distB="0" distL="0" distR="0" wp14:anchorId="72B7C365" wp14:editId="0ECFDF99">
            <wp:extent cx="2682240" cy="1554480"/>
            <wp:effectExtent l="0" t="0" r="381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82240" cy="1554480"/>
                    </a:xfrm>
                    <a:prstGeom prst="rect">
                      <a:avLst/>
                    </a:prstGeom>
                    <a:noFill/>
                  </pic:spPr>
                </pic:pic>
              </a:graphicData>
            </a:graphic>
          </wp:inline>
        </w:drawing>
      </w:r>
    </w:p>
    <w:p w14:paraId="2904A2EB" w14:textId="77777777" w:rsidR="00154202" w:rsidRPr="00FF5ED1" w:rsidRDefault="00154202" w:rsidP="00154202">
      <w:pPr>
        <w:spacing w:line="360" w:lineRule="auto"/>
        <w:ind w:left="788"/>
        <w:contextualSpacing/>
        <w:jc w:val="center"/>
        <w:rPr>
          <w:rFonts w:eastAsia="Calibri"/>
          <w:sz w:val="20"/>
          <w:szCs w:val="20"/>
          <w:lang w:val="bg-BG"/>
        </w:rPr>
      </w:pPr>
      <w:r w:rsidRPr="00FF5ED1">
        <w:rPr>
          <w:rFonts w:eastAsia="Calibri"/>
          <w:sz w:val="20"/>
          <w:szCs w:val="20"/>
          <w:lang w:val="bg-BG"/>
        </w:rPr>
        <w:t>1 винтов крик</w:t>
      </w:r>
    </w:p>
    <w:p w14:paraId="31EAD1F6" w14:textId="77777777" w:rsidR="00154202" w:rsidRPr="00FF5ED1" w:rsidRDefault="00154202" w:rsidP="00154202">
      <w:pPr>
        <w:spacing w:line="360" w:lineRule="auto"/>
        <w:ind w:left="788"/>
        <w:contextualSpacing/>
        <w:jc w:val="center"/>
        <w:rPr>
          <w:rFonts w:eastAsia="Calibri"/>
          <w:sz w:val="20"/>
          <w:szCs w:val="20"/>
          <w:lang w:val="bg-BG"/>
        </w:rPr>
      </w:pPr>
      <w:r w:rsidRPr="00FF5ED1">
        <w:rPr>
          <w:rFonts w:eastAsia="Calibri"/>
          <w:sz w:val="20"/>
          <w:szCs w:val="20"/>
          <w:lang w:val="bg-BG"/>
        </w:rPr>
        <w:t>2 натисната опора</w:t>
      </w:r>
    </w:p>
    <w:p w14:paraId="188593E0" w14:textId="77777777" w:rsidR="00154202" w:rsidRPr="00FF5ED1" w:rsidRDefault="00154202" w:rsidP="00154202">
      <w:pPr>
        <w:spacing w:line="360" w:lineRule="auto"/>
        <w:ind w:left="788"/>
        <w:contextualSpacing/>
        <w:jc w:val="center"/>
        <w:rPr>
          <w:rFonts w:eastAsia="Calibri"/>
          <w:sz w:val="20"/>
          <w:szCs w:val="20"/>
          <w:lang w:val="bg-BG"/>
        </w:rPr>
      </w:pPr>
      <w:r w:rsidRPr="00FF5ED1">
        <w:rPr>
          <w:rFonts w:eastAsia="Calibri"/>
          <w:sz w:val="20"/>
          <w:szCs w:val="20"/>
          <w:lang w:val="bg-BG"/>
        </w:rPr>
        <w:t>3 сила на натиск</w:t>
      </w:r>
    </w:p>
    <w:p w14:paraId="5786B31E" w14:textId="77777777" w:rsidR="00154202" w:rsidRPr="00FF5ED1" w:rsidRDefault="00154202" w:rsidP="00154202">
      <w:pPr>
        <w:spacing w:line="360" w:lineRule="auto"/>
        <w:jc w:val="center"/>
        <w:rPr>
          <w:rFonts w:eastAsia="Calibri"/>
          <w:b/>
          <w:lang w:val="bg-BG"/>
        </w:rPr>
      </w:pPr>
      <w:r w:rsidRPr="00FF5ED1">
        <w:rPr>
          <w:rFonts w:eastAsia="Calibri"/>
          <w:b/>
          <w:lang w:val="bg-BG"/>
        </w:rPr>
        <w:t>Фигура 3 – Пример за укрепване с крик</w:t>
      </w:r>
    </w:p>
    <w:p w14:paraId="65926F52" w14:textId="77777777" w:rsidR="00154202" w:rsidRPr="00FF5ED1" w:rsidRDefault="00154202" w:rsidP="00154202">
      <w:pPr>
        <w:spacing w:line="360" w:lineRule="auto"/>
        <w:ind w:firstLine="720"/>
        <w:jc w:val="both"/>
        <w:rPr>
          <w:rFonts w:eastAsia="Calibri"/>
          <w:lang w:val="bg-BG"/>
        </w:rPr>
      </w:pPr>
    </w:p>
    <w:p w14:paraId="3DC58C6F" w14:textId="77777777" w:rsidR="00154202" w:rsidRPr="00FF5ED1" w:rsidRDefault="00154202" w:rsidP="00154202">
      <w:pPr>
        <w:spacing w:line="360" w:lineRule="auto"/>
        <w:ind w:firstLine="720"/>
        <w:jc w:val="both"/>
        <w:rPr>
          <w:rFonts w:eastAsia="Calibri"/>
          <w:b/>
          <w:lang w:val="bg-BG"/>
        </w:rPr>
      </w:pPr>
      <w:r w:rsidRPr="00FF5ED1">
        <w:rPr>
          <w:rFonts w:eastAsia="Calibri"/>
          <w:b/>
          <w:lang w:val="bg-BG"/>
        </w:rPr>
        <w:t>3.3 Частично обратно засипване</w:t>
      </w:r>
    </w:p>
    <w:p w14:paraId="5EA94A86"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Изпитваните участъци обикновено са частично обратно засипани, оставяйки тръбните връзки достъпни за проверка. Само ако може да възникне твърде голямо температурно отклонение, се предвижда обратно засипване на връзките или друго покриване.</w:t>
      </w:r>
    </w:p>
    <w:p w14:paraId="1F9CEC78"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Полага се достатъчно материал за запълване, за да се предотврати преместване на изпитвания участък (фиг. 4). В частност преди изпитването се засипват частите от изпитвания участък със заключващи връзки, които получават своята стабилност от взаимодействието си с почвата.</w:t>
      </w:r>
    </w:p>
    <w:p w14:paraId="62287FBF" w14:textId="77777777" w:rsidR="00154202" w:rsidRPr="00FF5ED1" w:rsidRDefault="00154202" w:rsidP="00154202">
      <w:pPr>
        <w:spacing w:line="360" w:lineRule="auto"/>
        <w:jc w:val="center"/>
        <w:rPr>
          <w:rFonts w:eastAsia="Calibri"/>
          <w:lang w:val="bg-BG"/>
        </w:rPr>
      </w:pPr>
      <w:r w:rsidRPr="00FF5ED1">
        <w:rPr>
          <w:rFonts w:eastAsia="Calibri"/>
          <w:noProof/>
          <w:lang w:val="en-US"/>
        </w:rPr>
        <w:drawing>
          <wp:inline distT="0" distB="0" distL="0" distR="0" wp14:anchorId="57C1A541" wp14:editId="3AEDA30D">
            <wp:extent cx="2578735" cy="157924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78735" cy="1579245"/>
                    </a:xfrm>
                    <a:prstGeom prst="rect">
                      <a:avLst/>
                    </a:prstGeom>
                    <a:noFill/>
                  </pic:spPr>
                </pic:pic>
              </a:graphicData>
            </a:graphic>
          </wp:inline>
        </w:drawing>
      </w:r>
    </w:p>
    <w:p w14:paraId="46B9BF84" w14:textId="77777777" w:rsidR="00154202" w:rsidRPr="00FF5ED1" w:rsidRDefault="00154202" w:rsidP="00154202">
      <w:pPr>
        <w:spacing w:line="360" w:lineRule="auto"/>
        <w:contextualSpacing/>
        <w:jc w:val="center"/>
        <w:rPr>
          <w:rFonts w:eastAsia="Calibri"/>
          <w:sz w:val="20"/>
          <w:szCs w:val="20"/>
          <w:lang w:val="bg-BG"/>
        </w:rPr>
      </w:pPr>
      <w:r w:rsidRPr="00FF5ED1">
        <w:rPr>
          <w:rFonts w:eastAsia="Calibri"/>
          <w:sz w:val="20"/>
          <w:szCs w:val="20"/>
          <w:lang w:val="bg-BG"/>
        </w:rPr>
        <w:t>1 обратно засипване</w:t>
      </w:r>
    </w:p>
    <w:p w14:paraId="5EF511D4" w14:textId="77777777" w:rsidR="00154202" w:rsidRPr="00FF5ED1" w:rsidRDefault="00154202" w:rsidP="00154202">
      <w:pPr>
        <w:spacing w:line="360" w:lineRule="auto"/>
        <w:jc w:val="center"/>
        <w:rPr>
          <w:rFonts w:eastAsia="Calibri"/>
          <w:sz w:val="20"/>
          <w:szCs w:val="20"/>
          <w:lang w:val="bg-BG"/>
        </w:rPr>
      </w:pPr>
      <w:r w:rsidRPr="00B243B3">
        <w:rPr>
          <w:rFonts w:eastAsia="Calibri"/>
          <w:sz w:val="20"/>
          <w:szCs w:val="20"/>
          <w:lang w:val="en-US"/>
        </w:rPr>
        <w:t>L</w:t>
      </w:r>
      <w:r w:rsidRPr="00FF5ED1">
        <w:rPr>
          <w:rFonts w:eastAsia="Calibri"/>
          <w:sz w:val="20"/>
          <w:szCs w:val="20"/>
          <w:lang w:val="bg-BG"/>
        </w:rPr>
        <w:t xml:space="preserve"> стандартизирана дължина на тръба.</w:t>
      </w:r>
    </w:p>
    <w:p w14:paraId="7AB9DAE9" w14:textId="77777777" w:rsidR="00154202" w:rsidRPr="00FF5ED1" w:rsidRDefault="00154202" w:rsidP="00154202">
      <w:pPr>
        <w:spacing w:line="360" w:lineRule="auto"/>
        <w:ind w:left="360"/>
        <w:jc w:val="center"/>
        <w:rPr>
          <w:rFonts w:eastAsia="Calibri"/>
          <w:b/>
          <w:lang w:val="bg-BG"/>
        </w:rPr>
      </w:pPr>
      <w:r w:rsidRPr="00FF5ED1">
        <w:rPr>
          <w:rFonts w:eastAsia="Calibri"/>
          <w:b/>
          <w:lang w:val="bg-BG"/>
        </w:rPr>
        <w:t>Фиг. 4 – Частично обратно засипване преди изпитване</w:t>
      </w:r>
    </w:p>
    <w:p w14:paraId="4710283C" w14:textId="77777777" w:rsidR="00154202" w:rsidRPr="00FF5ED1" w:rsidRDefault="00154202" w:rsidP="00154202">
      <w:pPr>
        <w:spacing w:line="360" w:lineRule="auto"/>
        <w:ind w:firstLine="720"/>
        <w:jc w:val="both"/>
        <w:rPr>
          <w:rFonts w:eastAsia="Calibri"/>
          <w:lang w:val="bg-BG"/>
        </w:rPr>
      </w:pPr>
    </w:p>
    <w:p w14:paraId="51E46EEC" w14:textId="77777777" w:rsidR="00154202" w:rsidRPr="00FF5ED1" w:rsidRDefault="00154202" w:rsidP="00154202">
      <w:pPr>
        <w:spacing w:line="360" w:lineRule="auto"/>
        <w:ind w:firstLine="720"/>
        <w:jc w:val="both"/>
        <w:rPr>
          <w:rFonts w:eastAsia="Calibri"/>
          <w:b/>
          <w:lang w:val="bg-BG"/>
        </w:rPr>
      </w:pPr>
      <w:r w:rsidRPr="00FF5ED1">
        <w:rPr>
          <w:rFonts w:eastAsia="Calibri"/>
          <w:b/>
          <w:lang w:val="bg-BG"/>
        </w:rPr>
        <w:t>3.4 Пълнене с вода и обезвъздушаване</w:t>
      </w:r>
    </w:p>
    <w:p w14:paraId="43802781"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Изпитваният участък е изцяло напълнен с вода и е обезвъздушен. Налягането се повишава до работното налягане OP, без да надвишава налягането за изпитване на системата STP. Краищата на изпитвания участък са затапени, обикновено с глухи фланци, снабдени с вентилационни клапани.</w:t>
      </w:r>
    </w:p>
    <w:p w14:paraId="26785C8D" w14:textId="77777777" w:rsidR="00154202" w:rsidRPr="00B243B3" w:rsidRDefault="00154202" w:rsidP="00154202">
      <w:pPr>
        <w:spacing w:line="360" w:lineRule="auto"/>
        <w:ind w:firstLine="720"/>
        <w:jc w:val="both"/>
        <w:rPr>
          <w:rFonts w:eastAsia="Calibri"/>
          <w:lang w:val="ru-RU"/>
        </w:rPr>
      </w:pPr>
      <w:r w:rsidRPr="00B243B3">
        <w:rPr>
          <w:rFonts w:eastAsia="Calibri"/>
          <w:lang w:val="ru-RU"/>
        </w:rPr>
        <w:lastRenderedPageBreak/>
        <w:t xml:space="preserve">Изпомпваната вода може да съдържа въздух, който след </w:t>
      </w:r>
      <w:r w:rsidRPr="00FF5ED1">
        <w:rPr>
          <w:rFonts w:eastAsia="Calibri"/>
          <w:lang w:val="bg-BG"/>
        </w:rPr>
        <w:t>период</w:t>
      </w:r>
      <w:r w:rsidRPr="00B243B3">
        <w:rPr>
          <w:rFonts w:eastAsia="Calibri"/>
          <w:lang w:val="ru-RU"/>
        </w:rPr>
        <w:t xml:space="preserve"> време ще </w:t>
      </w:r>
      <w:r w:rsidRPr="00FF5ED1">
        <w:rPr>
          <w:rFonts w:eastAsia="Calibri"/>
          <w:lang w:val="bg-BG"/>
        </w:rPr>
        <w:t>се отдели</w:t>
      </w:r>
      <w:r w:rsidRPr="00B243B3">
        <w:rPr>
          <w:rFonts w:eastAsia="Calibri"/>
          <w:lang w:val="ru-RU"/>
        </w:rPr>
        <w:t>. Ако се вентилира, обемът, зает преди това от въздуха, може да бъде заменен с вода и по този начин налягането може да намалее. Кинетиката на разтваряне на въздух във вода е функция на много параметри и в частност на:</w:t>
      </w:r>
    </w:p>
    <w:p w14:paraId="72835B25" w14:textId="77777777" w:rsidR="00154202" w:rsidRPr="00B243B3" w:rsidRDefault="00154202" w:rsidP="004606AE">
      <w:pPr>
        <w:numPr>
          <w:ilvl w:val="0"/>
          <w:numId w:val="68"/>
        </w:numPr>
        <w:spacing w:after="160" w:line="360" w:lineRule="auto"/>
        <w:contextualSpacing/>
        <w:jc w:val="both"/>
        <w:rPr>
          <w:rFonts w:eastAsia="Calibri"/>
          <w:lang w:val="ru-RU"/>
        </w:rPr>
      </w:pPr>
      <w:r w:rsidRPr="00B243B3">
        <w:rPr>
          <w:rFonts w:eastAsia="Calibri"/>
          <w:lang w:val="ru-RU"/>
        </w:rPr>
        <w:t>началното ниво на насищане на изпомпваната вода;</w:t>
      </w:r>
    </w:p>
    <w:p w14:paraId="344C970C" w14:textId="77777777" w:rsidR="00154202" w:rsidRPr="00B243B3" w:rsidRDefault="00154202" w:rsidP="004606AE">
      <w:pPr>
        <w:numPr>
          <w:ilvl w:val="0"/>
          <w:numId w:val="68"/>
        </w:numPr>
        <w:spacing w:after="160" w:line="360" w:lineRule="auto"/>
        <w:contextualSpacing/>
        <w:jc w:val="both"/>
        <w:rPr>
          <w:rFonts w:eastAsia="Calibri"/>
          <w:lang w:val="ru-RU"/>
        </w:rPr>
      </w:pPr>
      <w:r w:rsidRPr="00B243B3">
        <w:rPr>
          <w:rFonts w:eastAsia="Calibri"/>
          <w:lang w:val="ru-RU"/>
        </w:rPr>
        <w:t>температурата на водата (количеството разтворен въздух намалява с повишаване на температурата);</w:t>
      </w:r>
    </w:p>
    <w:p w14:paraId="794B83E5" w14:textId="77777777" w:rsidR="00154202" w:rsidRPr="00B243B3" w:rsidRDefault="00154202" w:rsidP="004606AE">
      <w:pPr>
        <w:numPr>
          <w:ilvl w:val="0"/>
          <w:numId w:val="68"/>
        </w:numPr>
        <w:spacing w:after="160" w:line="360" w:lineRule="auto"/>
        <w:contextualSpacing/>
        <w:jc w:val="both"/>
        <w:rPr>
          <w:rFonts w:eastAsia="Calibri"/>
          <w:lang w:val="ru-RU"/>
        </w:rPr>
      </w:pPr>
      <w:r w:rsidRPr="00B243B3">
        <w:rPr>
          <w:rFonts w:eastAsia="Calibri"/>
          <w:lang w:val="ru-RU"/>
        </w:rPr>
        <w:t xml:space="preserve">налягане </w:t>
      </w:r>
      <w:r w:rsidRPr="00FF5ED1">
        <w:rPr>
          <w:rFonts w:eastAsia="Calibri"/>
          <w:lang w:val="bg-BG"/>
        </w:rPr>
        <w:t xml:space="preserve">на водата </w:t>
      </w:r>
      <w:r w:rsidRPr="00B243B3">
        <w:rPr>
          <w:rFonts w:eastAsia="Calibri"/>
          <w:lang w:val="ru-RU"/>
        </w:rPr>
        <w:t>(количеството разтворен въздух намалява с намаляване на налягането);</w:t>
      </w:r>
    </w:p>
    <w:p w14:paraId="610FCE8B" w14:textId="77777777" w:rsidR="00154202" w:rsidRPr="00B243B3" w:rsidRDefault="00154202" w:rsidP="004606AE">
      <w:pPr>
        <w:numPr>
          <w:ilvl w:val="0"/>
          <w:numId w:val="68"/>
        </w:numPr>
        <w:spacing w:after="160" w:line="360" w:lineRule="auto"/>
        <w:contextualSpacing/>
        <w:jc w:val="both"/>
        <w:rPr>
          <w:rFonts w:eastAsia="Calibri"/>
          <w:lang w:val="ru-RU"/>
        </w:rPr>
      </w:pPr>
      <w:r w:rsidRPr="00FF5ED1">
        <w:rPr>
          <w:rFonts w:eastAsia="Calibri"/>
          <w:lang w:val="bg-BG"/>
        </w:rPr>
        <w:t>раз</w:t>
      </w:r>
      <w:r w:rsidRPr="00B243B3">
        <w:rPr>
          <w:rFonts w:eastAsia="Calibri"/>
          <w:lang w:val="ru-RU"/>
        </w:rPr>
        <w:t>положението на въздушните джобове;</w:t>
      </w:r>
    </w:p>
    <w:p w14:paraId="36738922" w14:textId="77777777" w:rsidR="00154202" w:rsidRPr="00B243B3" w:rsidRDefault="00154202" w:rsidP="004606AE">
      <w:pPr>
        <w:numPr>
          <w:ilvl w:val="0"/>
          <w:numId w:val="68"/>
        </w:numPr>
        <w:spacing w:after="160" w:line="360" w:lineRule="auto"/>
        <w:contextualSpacing/>
        <w:jc w:val="both"/>
        <w:rPr>
          <w:rFonts w:eastAsia="Calibri"/>
          <w:lang w:val="ru-RU"/>
        </w:rPr>
      </w:pPr>
      <w:r w:rsidRPr="00B243B3">
        <w:rPr>
          <w:rFonts w:eastAsia="Calibri"/>
          <w:lang w:val="ru-RU"/>
        </w:rPr>
        <w:t xml:space="preserve">размерите на </w:t>
      </w:r>
      <w:r w:rsidRPr="00FF5ED1">
        <w:rPr>
          <w:rFonts w:eastAsia="Calibri"/>
          <w:lang w:val="bg-BG"/>
        </w:rPr>
        <w:t>разделителната повърхност</w:t>
      </w:r>
      <w:r w:rsidRPr="00B243B3">
        <w:rPr>
          <w:rFonts w:eastAsia="Calibri"/>
          <w:lang w:val="ru-RU"/>
        </w:rPr>
        <w:t xml:space="preserve"> между въздух и вода.</w:t>
      </w:r>
    </w:p>
    <w:p w14:paraId="0960A0A4"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 xml:space="preserve">Изпитваният участък се пълни бавно с отворени въздушници в най-ниската точка, така че да не се получи обратно засмукване и въздухът да може да излиза през въздушниците. Твърде бързото пълнене може да причини задържане на въздушни възглавници. </w:t>
      </w:r>
    </w:p>
    <w:p w14:paraId="5AFF6B66"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 xml:space="preserve">Пълната проверка на въздушния клапан се извършва чрез проверка дали всеки автоматичен въздушен клапан и всеки ръчен въздушен клапан не изпуска повече въздух. </w:t>
      </w:r>
    </w:p>
    <w:p w14:paraId="13C80E43"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В случай на променлив наклон без вентилация във всички високи точки, може да се приложи прокарване с тапа, избутваща въздуха , особено когато дори по-високите скорости на пълнене не могат достатъчно да отстранят въздуха.</w:t>
      </w:r>
    </w:p>
    <w:p w14:paraId="7CD7CA85" w14:textId="77777777" w:rsidR="00154202" w:rsidRPr="00B243B3" w:rsidRDefault="00154202" w:rsidP="00154202">
      <w:pPr>
        <w:spacing w:line="360" w:lineRule="auto"/>
        <w:ind w:firstLine="720"/>
        <w:jc w:val="both"/>
        <w:rPr>
          <w:rFonts w:eastAsia="Calibri"/>
          <w:lang w:val="ru-RU"/>
        </w:rPr>
      </w:pPr>
      <w:r w:rsidRPr="00B243B3">
        <w:rPr>
          <w:rFonts w:eastAsia="Calibri"/>
          <w:lang w:val="ru-RU"/>
        </w:rPr>
        <w:t xml:space="preserve">На фигура </w:t>
      </w:r>
      <w:r w:rsidRPr="00FF5ED1">
        <w:rPr>
          <w:rFonts w:eastAsia="Calibri"/>
          <w:lang w:val="bg-BG"/>
        </w:rPr>
        <w:t>5</w:t>
      </w:r>
      <w:r w:rsidRPr="00B243B3">
        <w:rPr>
          <w:rFonts w:eastAsia="Calibri"/>
          <w:lang w:val="ru-RU"/>
        </w:rPr>
        <w:t xml:space="preserve"> са показани типичните </w:t>
      </w:r>
      <w:r w:rsidRPr="00FF5ED1">
        <w:rPr>
          <w:rFonts w:eastAsia="Calibri"/>
          <w:lang w:val="bg-BG"/>
        </w:rPr>
        <w:t>водни количества</w:t>
      </w:r>
      <w:r w:rsidRPr="00B243B3">
        <w:rPr>
          <w:rFonts w:eastAsia="Calibri"/>
          <w:lang w:val="ru-RU"/>
        </w:rPr>
        <w:t xml:space="preserve"> при пълнене.</w:t>
      </w:r>
    </w:p>
    <w:p w14:paraId="7D815AA1" w14:textId="77777777" w:rsidR="00154202" w:rsidRPr="00B243B3" w:rsidRDefault="00154202" w:rsidP="00154202">
      <w:pPr>
        <w:spacing w:line="360" w:lineRule="auto"/>
        <w:jc w:val="center"/>
        <w:rPr>
          <w:rFonts w:eastAsia="Calibri"/>
          <w:lang w:val="en-US"/>
        </w:rPr>
      </w:pPr>
      <w:r w:rsidRPr="00FF5ED1">
        <w:rPr>
          <w:rFonts w:eastAsia="Calibri"/>
          <w:noProof/>
          <w:lang w:val="en-US"/>
        </w:rPr>
        <w:drawing>
          <wp:inline distT="0" distB="0" distL="0" distR="0" wp14:anchorId="49950DE7" wp14:editId="76432B22">
            <wp:extent cx="4078605" cy="20847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78605" cy="2084705"/>
                    </a:xfrm>
                    <a:prstGeom prst="rect">
                      <a:avLst/>
                    </a:prstGeom>
                    <a:noFill/>
                  </pic:spPr>
                </pic:pic>
              </a:graphicData>
            </a:graphic>
          </wp:inline>
        </w:drawing>
      </w:r>
    </w:p>
    <w:p w14:paraId="667EDEAD" w14:textId="77777777" w:rsidR="00154202" w:rsidRPr="00FF5ED1" w:rsidRDefault="00154202" w:rsidP="00154202">
      <w:pPr>
        <w:spacing w:line="360" w:lineRule="auto"/>
        <w:jc w:val="center"/>
        <w:rPr>
          <w:rFonts w:eastAsia="Calibri"/>
          <w:sz w:val="20"/>
          <w:szCs w:val="20"/>
          <w:lang w:val="bg-BG"/>
        </w:rPr>
      </w:pPr>
      <w:r w:rsidRPr="00B243B3">
        <w:rPr>
          <w:rFonts w:eastAsia="Calibri"/>
          <w:sz w:val="20"/>
          <w:szCs w:val="20"/>
          <w:lang w:val="en-US"/>
        </w:rPr>
        <w:t>X</w:t>
      </w:r>
      <w:r w:rsidRPr="00B243B3">
        <w:rPr>
          <w:rFonts w:eastAsia="Calibri"/>
          <w:sz w:val="20"/>
          <w:szCs w:val="20"/>
          <w:lang w:val="ru-RU"/>
        </w:rPr>
        <w:t xml:space="preserve"> </w:t>
      </w:r>
      <w:r w:rsidRPr="00B243B3">
        <w:rPr>
          <w:rFonts w:eastAsia="Calibri"/>
          <w:sz w:val="20"/>
          <w:szCs w:val="20"/>
          <w:lang w:val="en-US"/>
        </w:rPr>
        <w:t>DN</w:t>
      </w:r>
      <w:r w:rsidRPr="00FF5ED1">
        <w:rPr>
          <w:rFonts w:eastAsia="Calibri"/>
          <w:sz w:val="20"/>
          <w:szCs w:val="20"/>
          <w:lang w:val="bg-BG"/>
        </w:rPr>
        <w:t xml:space="preserve"> на тръбата</w:t>
      </w:r>
    </w:p>
    <w:p w14:paraId="2C318D5B" w14:textId="77777777" w:rsidR="00154202" w:rsidRPr="00B243B3" w:rsidRDefault="00154202" w:rsidP="00154202">
      <w:pPr>
        <w:spacing w:line="360" w:lineRule="auto"/>
        <w:jc w:val="center"/>
        <w:rPr>
          <w:rFonts w:eastAsia="Calibri"/>
          <w:sz w:val="20"/>
          <w:szCs w:val="20"/>
          <w:lang w:val="ru-RU"/>
        </w:rPr>
      </w:pPr>
      <w:r w:rsidRPr="00B243B3">
        <w:rPr>
          <w:rFonts w:eastAsia="Calibri"/>
          <w:sz w:val="20"/>
          <w:szCs w:val="20"/>
          <w:lang w:val="en-US"/>
        </w:rPr>
        <w:t>Y</w:t>
      </w:r>
      <w:r w:rsidRPr="00B243B3">
        <w:rPr>
          <w:rFonts w:eastAsia="Calibri"/>
          <w:sz w:val="20"/>
          <w:szCs w:val="20"/>
          <w:lang w:val="ru-RU"/>
        </w:rPr>
        <w:t xml:space="preserve"> </w:t>
      </w:r>
      <w:r w:rsidRPr="00FF5ED1">
        <w:rPr>
          <w:rFonts w:eastAsia="Calibri"/>
          <w:sz w:val="20"/>
          <w:szCs w:val="20"/>
          <w:lang w:val="bg-BG"/>
        </w:rPr>
        <w:t>водно количество</w:t>
      </w:r>
      <w:r w:rsidRPr="00B243B3">
        <w:rPr>
          <w:rFonts w:eastAsia="Calibri"/>
          <w:sz w:val="20"/>
          <w:szCs w:val="20"/>
          <w:lang w:val="ru-RU"/>
        </w:rPr>
        <w:t xml:space="preserve"> при пълнене в литри/секунда</w:t>
      </w:r>
    </w:p>
    <w:p w14:paraId="0408B53A" w14:textId="77777777" w:rsidR="00154202" w:rsidRPr="00B243B3" w:rsidRDefault="00154202" w:rsidP="00154202">
      <w:pPr>
        <w:spacing w:line="360" w:lineRule="auto"/>
        <w:jc w:val="center"/>
        <w:rPr>
          <w:rFonts w:eastAsia="Calibri"/>
          <w:b/>
          <w:lang w:val="ru-RU"/>
        </w:rPr>
      </w:pPr>
      <w:r w:rsidRPr="00B243B3">
        <w:rPr>
          <w:rFonts w:eastAsia="Calibri"/>
          <w:b/>
          <w:lang w:val="ru-RU"/>
        </w:rPr>
        <w:t xml:space="preserve">Фигура </w:t>
      </w:r>
      <w:r w:rsidRPr="00FF5ED1">
        <w:rPr>
          <w:rFonts w:eastAsia="Calibri"/>
          <w:b/>
          <w:lang w:val="bg-BG"/>
        </w:rPr>
        <w:t>5</w:t>
      </w:r>
      <w:r w:rsidRPr="00B243B3">
        <w:rPr>
          <w:rFonts w:eastAsia="Calibri"/>
          <w:b/>
          <w:lang w:val="ru-RU"/>
        </w:rPr>
        <w:t xml:space="preserve"> - </w:t>
      </w:r>
      <w:r w:rsidRPr="00FF5ED1">
        <w:rPr>
          <w:rFonts w:eastAsia="Calibri"/>
          <w:b/>
          <w:lang w:val="bg-BG"/>
        </w:rPr>
        <w:t>Т</w:t>
      </w:r>
      <w:r w:rsidRPr="00B243B3">
        <w:rPr>
          <w:rFonts w:eastAsia="Calibri"/>
          <w:b/>
          <w:lang w:val="ru-RU"/>
        </w:rPr>
        <w:t>ипич</w:t>
      </w:r>
      <w:r w:rsidRPr="00FF5ED1">
        <w:rPr>
          <w:rFonts w:eastAsia="Calibri"/>
          <w:b/>
          <w:lang w:val="bg-BG"/>
        </w:rPr>
        <w:t>ни</w:t>
      </w:r>
      <w:r w:rsidRPr="00B243B3">
        <w:rPr>
          <w:rFonts w:eastAsia="Calibri"/>
          <w:b/>
          <w:lang w:val="ru-RU"/>
        </w:rPr>
        <w:t xml:space="preserve"> </w:t>
      </w:r>
      <w:r w:rsidRPr="00FF5ED1">
        <w:rPr>
          <w:rFonts w:eastAsia="Calibri"/>
          <w:b/>
          <w:lang w:val="bg-BG"/>
        </w:rPr>
        <w:t>водни количества при</w:t>
      </w:r>
      <w:r w:rsidRPr="00B243B3">
        <w:rPr>
          <w:rFonts w:eastAsia="Calibri"/>
          <w:b/>
          <w:lang w:val="ru-RU"/>
        </w:rPr>
        <w:t xml:space="preserve"> пълнене</w:t>
      </w:r>
    </w:p>
    <w:p w14:paraId="5D1D2B64" w14:textId="77777777" w:rsidR="00154202" w:rsidRPr="00B243B3" w:rsidRDefault="00154202" w:rsidP="00154202">
      <w:pPr>
        <w:spacing w:line="360" w:lineRule="auto"/>
        <w:ind w:firstLine="720"/>
        <w:jc w:val="both"/>
        <w:rPr>
          <w:rFonts w:eastAsia="Calibri"/>
          <w:lang w:val="ru-RU"/>
        </w:rPr>
      </w:pPr>
    </w:p>
    <w:p w14:paraId="43167372" w14:textId="77777777" w:rsidR="00154202" w:rsidRPr="00B243B3" w:rsidRDefault="00154202" w:rsidP="00154202">
      <w:pPr>
        <w:spacing w:line="360" w:lineRule="auto"/>
        <w:ind w:firstLine="720"/>
        <w:jc w:val="both"/>
        <w:rPr>
          <w:rFonts w:eastAsia="Calibri"/>
          <w:lang w:val="ru-RU"/>
        </w:rPr>
      </w:pPr>
      <w:r w:rsidRPr="00B243B3">
        <w:rPr>
          <w:rFonts w:eastAsia="Calibri"/>
          <w:lang w:val="ru-RU"/>
        </w:rPr>
        <w:t xml:space="preserve">Поглъщането на вода от </w:t>
      </w:r>
      <w:r w:rsidRPr="00FF5ED1">
        <w:rPr>
          <w:rFonts w:eastAsia="Calibri"/>
          <w:lang w:val="bg-BG"/>
        </w:rPr>
        <w:t>вътрешното покритие от</w:t>
      </w:r>
      <w:r w:rsidRPr="00B243B3">
        <w:rPr>
          <w:rFonts w:eastAsia="Calibri"/>
          <w:lang w:val="ru-RU"/>
        </w:rPr>
        <w:t xml:space="preserve"> циментов</w:t>
      </w:r>
      <w:r w:rsidRPr="00FF5ED1">
        <w:rPr>
          <w:rFonts w:eastAsia="Calibri"/>
          <w:lang w:val="bg-BG"/>
        </w:rPr>
        <w:t xml:space="preserve"> разтвор</w:t>
      </w:r>
      <w:r w:rsidRPr="00B243B3">
        <w:rPr>
          <w:rFonts w:eastAsia="Calibri"/>
          <w:lang w:val="ru-RU"/>
        </w:rPr>
        <w:t xml:space="preserve"> отнема време, в зависимост от влажността на въздуха преди запълването, температурата, дебелината на </w:t>
      </w:r>
      <w:r w:rsidRPr="00FF5ED1">
        <w:rPr>
          <w:rFonts w:eastAsia="Calibri"/>
          <w:lang w:val="bg-BG"/>
        </w:rPr>
        <w:t>покритието</w:t>
      </w:r>
      <w:r w:rsidRPr="00B243B3">
        <w:rPr>
          <w:rFonts w:eastAsia="Calibri"/>
          <w:lang w:val="ru-RU"/>
        </w:rPr>
        <w:t xml:space="preserve"> и </w:t>
      </w:r>
      <w:r w:rsidRPr="00FF5ED1">
        <w:rPr>
          <w:rFonts w:eastAsia="Calibri"/>
          <w:lang w:val="bg-BG"/>
        </w:rPr>
        <w:t>неговата</w:t>
      </w:r>
      <w:r w:rsidRPr="00B243B3">
        <w:rPr>
          <w:rFonts w:eastAsia="Calibri"/>
          <w:lang w:val="ru-RU"/>
        </w:rPr>
        <w:t xml:space="preserve"> структура.</w:t>
      </w:r>
    </w:p>
    <w:p w14:paraId="4F57A744"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lastRenderedPageBreak/>
        <w:t xml:space="preserve">След напълването и преди да започне на предварителното изпитване, в изпитвания участък се поддържа работно налягане OP толкова време, колкото е необходимо за стабилизиране по отношение на възможно движение на тръбопровода и поглъщане на вода (може да бъде 24 часа или дори повече). </w:t>
      </w:r>
    </w:p>
    <w:p w14:paraId="70B8C726"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Всички открити съединения, фасонни части, укрепвания и затапвания се проверяват визуално. Всички открити в този момент дефекти се поправят, където е необходимо, след изпразване на изпитвания участък.</w:t>
      </w:r>
    </w:p>
    <w:p w14:paraId="7BBCE8C6" w14:textId="77777777" w:rsidR="00154202" w:rsidRPr="00FF5ED1" w:rsidRDefault="00154202" w:rsidP="00154202">
      <w:pPr>
        <w:spacing w:line="360" w:lineRule="auto"/>
        <w:ind w:firstLine="720"/>
        <w:jc w:val="both"/>
        <w:rPr>
          <w:rFonts w:eastAsia="Calibri"/>
          <w:b/>
          <w:lang w:val="bg-BG"/>
        </w:rPr>
      </w:pPr>
      <w:r w:rsidRPr="00FF5ED1">
        <w:rPr>
          <w:rFonts w:eastAsia="Calibri"/>
          <w:b/>
          <w:lang w:val="bg-BG"/>
        </w:rPr>
        <w:t>4. Процедура за изпитване на налягане</w:t>
      </w:r>
    </w:p>
    <w:p w14:paraId="193AEA65" w14:textId="77777777" w:rsidR="00154202" w:rsidRPr="00FF5ED1" w:rsidRDefault="00154202" w:rsidP="00154202">
      <w:pPr>
        <w:spacing w:line="360" w:lineRule="auto"/>
        <w:ind w:firstLine="720"/>
        <w:jc w:val="both"/>
        <w:rPr>
          <w:rFonts w:eastAsia="Calibri"/>
          <w:b/>
          <w:lang w:val="bg-BG"/>
        </w:rPr>
      </w:pPr>
      <w:r w:rsidRPr="00FF5ED1">
        <w:rPr>
          <w:rFonts w:eastAsia="Calibri"/>
          <w:b/>
          <w:lang w:val="bg-BG"/>
        </w:rPr>
        <w:t>4.1 Общи изисквания</w:t>
      </w:r>
    </w:p>
    <w:p w14:paraId="043EDEEA"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Налягането при изпитване е налягането за изпитване на системата, изчислено за най-ниската точка на изпитвания участък. Ако е възможно, в най-ниската точка на изпитвания участък се монтира калибрирано средство за измерване на налягането с подходящи обхват и точност (Фигура 6).</w:t>
      </w:r>
    </w:p>
    <w:p w14:paraId="7AFA6FA6" w14:textId="77777777" w:rsidR="00154202" w:rsidRPr="00B243B3" w:rsidRDefault="00154202" w:rsidP="00154202">
      <w:pPr>
        <w:spacing w:line="360" w:lineRule="auto"/>
        <w:jc w:val="center"/>
        <w:rPr>
          <w:rFonts w:eastAsia="Calibri"/>
          <w:lang w:val="en-US"/>
        </w:rPr>
      </w:pPr>
      <w:r w:rsidRPr="00FF5ED1">
        <w:rPr>
          <w:rFonts w:eastAsia="Calibri"/>
          <w:noProof/>
          <w:lang w:val="en-US"/>
        </w:rPr>
        <w:drawing>
          <wp:inline distT="0" distB="0" distL="0" distR="0" wp14:anchorId="09DABDDA" wp14:editId="27B20979">
            <wp:extent cx="3286125" cy="19145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86125" cy="1914525"/>
                    </a:xfrm>
                    <a:prstGeom prst="rect">
                      <a:avLst/>
                    </a:prstGeom>
                    <a:noFill/>
                  </pic:spPr>
                </pic:pic>
              </a:graphicData>
            </a:graphic>
          </wp:inline>
        </w:drawing>
      </w:r>
    </w:p>
    <w:p w14:paraId="749A3FCB" w14:textId="77777777" w:rsidR="00154202" w:rsidRPr="00B243B3" w:rsidRDefault="00154202" w:rsidP="00154202">
      <w:pPr>
        <w:spacing w:line="360" w:lineRule="auto"/>
        <w:rPr>
          <w:rFonts w:eastAsia="Calibri"/>
          <w:sz w:val="20"/>
          <w:szCs w:val="20"/>
          <w:lang w:val="ru-RU"/>
        </w:rPr>
      </w:pPr>
      <w:r w:rsidRPr="00B243B3">
        <w:rPr>
          <w:rFonts w:eastAsia="Calibri"/>
          <w:sz w:val="20"/>
          <w:szCs w:val="20"/>
          <w:lang w:val="ru-RU"/>
        </w:rPr>
        <w:t>1 по-висок край</w:t>
      </w:r>
    </w:p>
    <w:p w14:paraId="5C8E3EC3" w14:textId="77777777" w:rsidR="00154202" w:rsidRPr="00FF5ED1" w:rsidRDefault="00154202" w:rsidP="00154202">
      <w:pPr>
        <w:spacing w:line="360" w:lineRule="auto"/>
        <w:rPr>
          <w:rFonts w:eastAsia="Calibri"/>
          <w:sz w:val="20"/>
          <w:szCs w:val="20"/>
          <w:lang w:val="bg-BG"/>
        </w:rPr>
      </w:pPr>
      <w:r w:rsidRPr="00B243B3">
        <w:rPr>
          <w:rFonts w:eastAsia="Calibri"/>
          <w:sz w:val="20"/>
          <w:szCs w:val="20"/>
          <w:lang w:val="ru-RU"/>
        </w:rPr>
        <w:t xml:space="preserve">2 </w:t>
      </w:r>
      <w:r w:rsidRPr="00FF5ED1">
        <w:rPr>
          <w:rFonts w:eastAsia="Calibri"/>
          <w:sz w:val="20"/>
          <w:szCs w:val="20"/>
          <w:lang w:val="bg-BG"/>
        </w:rPr>
        <w:t>въздушник</w:t>
      </w:r>
    </w:p>
    <w:p w14:paraId="580AADF5" w14:textId="77777777" w:rsidR="00154202" w:rsidRPr="00B243B3" w:rsidRDefault="00154202" w:rsidP="00154202">
      <w:pPr>
        <w:spacing w:line="360" w:lineRule="auto"/>
        <w:rPr>
          <w:rFonts w:eastAsia="Calibri"/>
          <w:sz w:val="20"/>
          <w:szCs w:val="20"/>
          <w:lang w:val="ru-RU"/>
        </w:rPr>
      </w:pPr>
      <w:r w:rsidRPr="00B243B3">
        <w:rPr>
          <w:rFonts w:eastAsia="Calibri"/>
          <w:sz w:val="20"/>
          <w:szCs w:val="20"/>
          <w:lang w:val="ru-RU"/>
        </w:rPr>
        <w:t>3 помпа</w:t>
      </w:r>
      <w:r w:rsidRPr="00FF5ED1">
        <w:rPr>
          <w:rFonts w:eastAsia="Calibri"/>
          <w:sz w:val="20"/>
          <w:szCs w:val="20"/>
          <w:lang w:val="bg-BG"/>
        </w:rPr>
        <w:t xml:space="preserve"> за изпитването</w:t>
      </w:r>
      <w:r w:rsidRPr="00B243B3">
        <w:rPr>
          <w:rFonts w:eastAsia="Calibri"/>
          <w:sz w:val="20"/>
          <w:szCs w:val="20"/>
          <w:lang w:val="ru-RU"/>
        </w:rPr>
        <w:t xml:space="preserve"> и </w:t>
      </w:r>
      <w:r w:rsidRPr="00FF5ED1">
        <w:rPr>
          <w:rFonts w:eastAsia="Calibri"/>
          <w:sz w:val="20"/>
          <w:szCs w:val="20"/>
          <w:lang w:val="bg-BG"/>
        </w:rPr>
        <w:t>средство за измерване</w:t>
      </w:r>
      <w:r w:rsidRPr="00B243B3">
        <w:rPr>
          <w:rFonts w:eastAsia="Calibri"/>
          <w:sz w:val="20"/>
          <w:szCs w:val="20"/>
          <w:lang w:val="ru-RU"/>
        </w:rPr>
        <w:t xml:space="preserve"> на налягането</w:t>
      </w:r>
    </w:p>
    <w:p w14:paraId="2CC07828" w14:textId="77777777" w:rsidR="00154202" w:rsidRPr="00B243B3" w:rsidRDefault="00154202" w:rsidP="00154202">
      <w:pPr>
        <w:spacing w:line="360" w:lineRule="auto"/>
        <w:rPr>
          <w:rFonts w:eastAsia="Calibri"/>
          <w:sz w:val="20"/>
          <w:szCs w:val="20"/>
          <w:lang w:val="ru-RU"/>
        </w:rPr>
      </w:pPr>
      <w:r w:rsidRPr="00B243B3">
        <w:rPr>
          <w:rFonts w:eastAsia="Calibri"/>
          <w:sz w:val="20"/>
          <w:szCs w:val="20"/>
          <w:lang w:val="ru-RU"/>
        </w:rPr>
        <w:t xml:space="preserve">4 </w:t>
      </w:r>
      <w:r w:rsidRPr="00FF5ED1">
        <w:rPr>
          <w:rFonts w:eastAsia="Calibri"/>
          <w:sz w:val="20"/>
          <w:szCs w:val="20"/>
          <w:lang w:val="bg-BG"/>
        </w:rPr>
        <w:t xml:space="preserve">приложено </w:t>
      </w:r>
      <w:r w:rsidRPr="00B243B3">
        <w:rPr>
          <w:rFonts w:eastAsia="Calibri"/>
          <w:sz w:val="20"/>
          <w:szCs w:val="20"/>
          <w:lang w:val="ru-RU"/>
        </w:rPr>
        <w:t>налягане (</w:t>
      </w:r>
      <w:r w:rsidRPr="00B243B3">
        <w:rPr>
          <w:rFonts w:eastAsia="Calibri"/>
          <w:sz w:val="20"/>
          <w:szCs w:val="20"/>
          <w:lang w:val="en-US"/>
        </w:rPr>
        <w:t>STP</w:t>
      </w:r>
      <w:r w:rsidRPr="00B243B3">
        <w:rPr>
          <w:rFonts w:eastAsia="Calibri"/>
          <w:sz w:val="20"/>
          <w:szCs w:val="20"/>
          <w:lang w:val="ru-RU"/>
        </w:rPr>
        <w:t>)</w:t>
      </w:r>
    </w:p>
    <w:p w14:paraId="6ECE5C70" w14:textId="77777777" w:rsidR="00154202" w:rsidRPr="00B243B3" w:rsidRDefault="00154202" w:rsidP="00154202">
      <w:pPr>
        <w:spacing w:line="360" w:lineRule="auto"/>
        <w:rPr>
          <w:rFonts w:eastAsia="Calibri"/>
          <w:sz w:val="20"/>
          <w:szCs w:val="20"/>
          <w:lang w:val="ru-RU"/>
        </w:rPr>
      </w:pPr>
      <w:r w:rsidRPr="00B243B3">
        <w:rPr>
          <w:rFonts w:eastAsia="Calibri"/>
          <w:sz w:val="20"/>
          <w:szCs w:val="20"/>
          <w:lang w:val="ru-RU"/>
        </w:rPr>
        <w:t xml:space="preserve">5 </w:t>
      </w:r>
      <w:r w:rsidRPr="00FF5ED1">
        <w:rPr>
          <w:rFonts w:eastAsia="Calibri"/>
          <w:sz w:val="20"/>
          <w:szCs w:val="20"/>
          <w:lang w:val="bg-BG"/>
        </w:rPr>
        <w:t>по-</w:t>
      </w:r>
      <w:r w:rsidRPr="00B243B3">
        <w:rPr>
          <w:rFonts w:eastAsia="Calibri"/>
          <w:sz w:val="20"/>
          <w:szCs w:val="20"/>
          <w:lang w:val="ru-RU"/>
        </w:rPr>
        <w:t>долен край</w:t>
      </w:r>
    </w:p>
    <w:p w14:paraId="7DBD2095" w14:textId="77777777" w:rsidR="00154202" w:rsidRPr="00B243B3" w:rsidRDefault="00154202" w:rsidP="00154202">
      <w:pPr>
        <w:spacing w:line="360" w:lineRule="auto"/>
        <w:rPr>
          <w:rFonts w:eastAsia="Calibri"/>
          <w:sz w:val="20"/>
          <w:szCs w:val="20"/>
          <w:lang w:val="ru-RU"/>
        </w:rPr>
      </w:pPr>
      <w:r w:rsidRPr="00B243B3">
        <w:rPr>
          <w:rFonts w:eastAsia="Calibri"/>
          <w:sz w:val="20"/>
          <w:szCs w:val="20"/>
          <w:lang w:val="ru-RU"/>
        </w:rPr>
        <w:t xml:space="preserve">6 </w:t>
      </w:r>
      <w:r w:rsidRPr="00FF5ED1">
        <w:rPr>
          <w:rFonts w:eastAsia="Calibri"/>
          <w:sz w:val="20"/>
          <w:szCs w:val="20"/>
          <w:lang w:val="bg-BG"/>
        </w:rPr>
        <w:t>разликата във</w:t>
      </w:r>
      <w:r w:rsidRPr="00B243B3">
        <w:rPr>
          <w:rFonts w:eastAsia="Calibri"/>
          <w:sz w:val="20"/>
          <w:szCs w:val="20"/>
          <w:lang w:val="ru-RU"/>
        </w:rPr>
        <w:t xml:space="preserve"> височина между горния и долния край</w:t>
      </w:r>
    </w:p>
    <w:p w14:paraId="5B97E38C" w14:textId="77777777" w:rsidR="00154202" w:rsidRPr="00B243B3" w:rsidRDefault="00154202" w:rsidP="00154202">
      <w:pPr>
        <w:spacing w:line="360" w:lineRule="auto"/>
        <w:jc w:val="center"/>
        <w:rPr>
          <w:rFonts w:eastAsia="Calibri"/>
          <w:b/>
          <w:lang w:val="ru-RU"/>
        </w:rPr>
      </w:pPr>
      <w:r w:rsidRPr="00B243B3">
        <w:rPr>
          <w:rFonts w:eastAsia="Calibri"/>
          <w:b/>
          <w:lang w:val="ru-RU"/>
        </w:rPr>
        <w:t xml:space="preserve">Фигура </w:t>
      </w:r>
      <w:r w:rsidRPr="00FF5ED1">
        <w:rPr>
          <w:rFonts w:eastAsia="Calibri"/>
          <w:b/>
          <w:lang w:val="bg-BG"/>
        </w:rPr>
        <w:t>6</w:t>
      </w:r>
      <w:r w:rsidRPr="00B243B3">
        <w:rPr>
          <w:rFonts w:eastAsia="Calibri"/>
          <w:b/>
          <w:lang w:val="ru-RU"/>
        </w:rPr>
        <w:t xml:space="preserve"> - Пълнене и приложимо налягане</w:t>
      </w:r>
    </w:p>
    <w:p w14:paraId="6D014F98" w14:textId="77777777" w:rsidR="00154202" w:rsidRPr="00B243B3" w:rsidRDefault="00154202" w:rsidP="00154202">
      <w:pPr>
        <w:spacing w:line="360" w:lineRule="auto"/>
        <w:jc w:val="center"/>
        <w:rPr>
          <w:rFonts w:eastAsia="Calibri"/>
          <w:lang w:val="ru-RU"/>
        </w:rPr>
      </w:pPr>
    </w:p>
    <w:p w14:paraId="66575CF9" w14:textId="77777777" w:rsidR="00154202" w:rsidRPr="00B243B3" w:rsidRDefault="00154202" w:rsidP="00154202">
      <w:pPr>
        <w:spacing w:line="360" w:lineRule="auto"/>
        <w:ind w:firstLine="720"/>
        <w:jc w:val="both"/>
        <w:rPr>
          <w:rFonts w:eastAsia="Calibri"/>
          <w:lang w:val="ru-RU"/>
        </w:rPr>
      </w:pPr>
      <w:r w:rsidRPr="00B243B3">
        <w:rPr>
          <w:rFonts w:eastAsia="Calibri"/>
          <w:lang w:val="ru-RU"/>
        </w:rPr>
        <w:t xml:space="preserve">Типичните </w:t>
      </w:r>
      <w:r w:rsidRPr="00FF5ED1">
        <w:rPr>
          <w:rFonts w:eastAsia="Calibri"/>
          <w:lang w:val="bg-BG"/>
        </w:rPr>
        <w:t>елементи</w:t>
      </w:r>
      <w:r w:rsidRPr="00B243B3">
        <w:rPr>
          <w:rFonts w:eastAsia="Calibri"/>
          <w:lang w:val="ru-RU"/>
        </w:rPr>
        <w:t xml:space="preserve"> за изпитване под налягане са показани на фигура </w:t>
      </w:r>
      <w:r w:rsidRPr="00FF5ED1">
        <w:rPr>
          <w:rFonts w:eastAsia="Calibri"/>
          <w:lang w:val="bg-BG"/>
        </w:rPr>
        <w:t>7</w:t>
      </w:r>
      <w:r w:rsidRPr="00B243B3">
        <w:rPr>
          <w:rFonts w:eastAsia="Calibri"/>
          <w:lang w:val="ru-RU"/>
        </w:rPr>
        <w:t>.</w:t>
      </w:r>
    </w:p>
    <w:p w14:paraId="4096A5E2" w14:textId="77777777" w:rsidR="00154202" w:rsidRPr="00B243B3" w:rsidRDefault="00154202" w:rsidP="00154202">
      <w:pPr>
        <w:spacing w:line="360" w:lineRule="auto"/>
        <w:jc w:val="center"/>
        <w:rPr>
          <w:rFonts w:eastAsia="Calibri"/>
          <w:lang w:val="en-US"/>
        </w:rPr>
      </w:pPr>
      <w:r w:rsidRPr="00FF5ED1">
        <w:rPr>
          <w:rFonts w:eastAsia="Calibri"/>
          <w:noProof/>
          <w:lang w:val="en-US"/>
        </w:rPr>
        <w:drawing>
          <wp:inline distT="0" distB="0" distL="0" distR="0" wp14:anchorId="7422200D" wp14:editId="5C347C4C">
            <wp:extent cx="2962910" cy="1657985"/>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62910" cy="1657985"/>
                    </a:xfrm>
                    <a:prstGeom prst="rect">
                      <a:avLst/>
                    </a:prstGeom>
                    <a:noFill/>
                  </pic:spPr>
                </pic:pic>
              </a:graphicData>
            </a:graphic>
          </wp:inline>
        </w:drawing>
      </w:r>
    </w:p>
    <w:p w14:paraId="6E669861" w14:textId="77777777" w:rsidR="00154202" w:rsidRPr="00FF5ED1" w:rsidRDefault="00154202" w:rsidP="00154202">
      <w:pPr>
        <w:spacing w:line="360" w:lineRule="auto"/>
        <w:jc w:val="both"/>
        <w:rPr>
          <w:rFonts w:eastAsia="Calibri"/>
          <w:sz w:val="20"/>
          <w:szCs w:val="20"/>
          <w:lang w:val="bg-BG"/>
        </w:rPr>
      </w:pPr>
      <w:r w:rsidRPr="00FF5ED1">
        <w:rPr>
          <w:rFonts w:eastAsia="Calibri"/>
          <w:sz w:val="20"/>
          <w:szCs w:val="20"/>
          <w:lang w:val="bg-BG"/>
        </w:rPr>
        <w:lastRenderedPageBreak/>
        <w:t>1 помпа за изпитване</w:t>
      </w:r>
    </w:p>
    <w:p w14:paraId="70F0B3CD" w14:textId="77777777" w:rsidR="00154202" w:rsidRPr="00FF5ED1" w:rsidRDefault="00154202" w:rsidP="00154202">
      <w:pPr>
        <w:spacing w:line="360" w:lineRule="auto"/>
        <w:jc w:val="both"/>
        <w:rPr>
          <w:rFonts w:eastAsia="Calibri"/>
          <w:sz w:val="20"/>
          <w:szCs w:val="20"/>
          <w:lang w:val="bg-BG"/>
        </w:rPr>
      </w:pPr>
      <w:r w:rsidRPr="00FF5ED1">
        <w:rPr>
          <w:rFonts w:eastAsia="Calibri"/>
          <w:sz w:val="20"/>
          <w:szCs w:val="20"/>
          <w:lang w:val="bg-BG"/>
        </w:rPr>
        <w:t>2 манометър</w:t>
      </w:r>
    </w:p>
    <w:p w14:paraId="5D2EB555" w14:textId="77777777" w:rsidR="00154202" w:rsidRPr="00FF5ED1" w:rsidRDefault="00154202" w:rsidP="00154202">
      <w:pPr>
        <w:spacing w:line="360" w:lineRule="auto"/>
        <w:jc w:val="both"/>
        <w:rPr>
          <w:rFonts w:eastAsia="Calibri"/>
          <w:sz w:val="20"/>
          <w:szCs w:val="20"/>
          <w:lang w:val="bg-BG"/>
        </w:rPr>
      </w:pPr>
      <w:r w:rsidRPr="00FF5ED1">
        <w:rPr>
          <w:rFonts w:eastAsia="Calibri"/>
          <w:sz w:val="20"/>
          <w:szCs w:val="20"/>
          <w:lang w:val="bg-BG"/>
        </w:rPr>
        <w:t>3 връзка към помпата</w:t>
      </w:r>
    </w:p>
    <w:p w14:paraId="63EF7371" w14:textId="77777777" w:rsidR="00154202" w:rsidRPr="00FF5ED1" w:rsidRDefault="00154202" w:rsidP="00154202">
      <w:pPr>
        <w:spacing w:line="360" w:lineRule="auto"/>
        <w:jc w:val="both"/>
        <w:rPr>
          <w:rFonts w:eastAsia="Calibri"/>
          <w:sz w:val="20"/>
          <w:szCs w:val="20"/>
          <w:lang w:val="bg-BG"/>
        </w:rPr>
      </w:pPr>
      <w:r w:rsidRPr="00FF5ED1">
        <w:rPr>
          <w:rFonts w:eastAsia="Calibri"/>
          <w:sz w:val="20"/>
          <w:szCs w:val="20"/>
          <w:lang w:val="bg-BG"/>
        </w:rPr>
        <w:t>4 въздушник</w:t>
      </w:r>
    </w:p>
    <w:p w14:paraId="742C8FAA" w14:textId="77777777" w:rsidR="00154202" w:rsidRPr="00FF5ED1" w:rsidRDefault="00154202" w:rsidP="00154202">
      <w:pPr>
        <w:spacing w:line="360" w:lineRule="auto"/>
        <w:jc w:val="both"/>
        <w:rPr>
          <w:rFonts w:eastAsia="Calibri"/>
          <w:sz w:val="20"/>
          <w:szCs w:val="20"/>
          <w:lang w:val="bg-BG"/>
        </w:rPr>
      </w:pPr>
      <w:r w:rsidRPr="00FF5ED1">
        <w:rPr>
          <w:rFonts w:eastAsia="Calibri"/>
          <w:sz w:val="20"/>
          <w:szCs w:val="20"/>
          <w:lang w:val="bg-BG"/>
        </w:rPr>
        <w:t>5 обратна засипка</w:t>
      </w:r>
    </w:p>
    <w:p w14:paraId="6C904FE3" w14:textId="77777777" w:rsidR="00154202" w:rsidRPr="00FF5ED1" w:rsidRDefault="00154202" w:rsidP="00154202">
      <w:pPr>
        <w:spacing w:line="360" w:lineRule="auto"/>
        <w:jc w:val="both"/>
        <w:rPr>
          <w:rFonts w:eastAsia="Calibri"/>
          <w:sz w:val="20"/>
          <w:szCs w:val="20"/>
          <w:lang w:val="bg-BG"/>
        </w:rPr>
      </w:pPr>
      <w:r w:rsidRPr="00FF5ED1">
        <w:rPr>
          <w:rFonts w:eastAsia="Calibri"/>
          <w:sz w:val="20"/>
          <w:szCs w:val="20"/>
          <w:lang w:val="bg-BG"/>
        </w:rPr>
        <w:t>6 осова сила</w:t>
      </w:r>
    </w:p>
    <w:p w14:paraId="77559D4A" w14:textId="77777777" w:rsidR="00154202" w:rsidRPr="00FF5ED1" w:rsidRDefault="00154202" w:rsidP="00154202">
      <w:pPr>
        <w:spacing w:line="360" w:lineRule="auto"/>
        <w:jc w:val="both"/>
        <w:rPr>
          <w:rFonts w:eastAsia="Calibri"/>
          <w:sz w:val="20"/>
          <w:szCs w:val="20"/>
          <w:lang w:val="bg-BG"/>
        </w:rPr>
      </w:pPr>
      <w:r w:rsidRPr="00FF5ED1">
        <w:rPr>
          <w:rFonts w:eastAsia="Calibri"/>
          <w:sz w:val="20"/>
          <w:szCs w:val="20"/>
          <w:lang w:val="bg-BG"/>
        </w:rPr>
        <w:t>7 укрепителна система</w:t>
      </w:r>
    </w:p>
    <w:p w14:paraId="2A801A64" w14:textId="77777777" w:rsidR="00154202" w:rsidRPr="00FF5ED1" w:rsidRDefault="00154202" w:rsidP="00154202">
      <w:pPr>
        <w:spacing w:line="360" w:lineRule="auto"/>
        <w:jc w:val="center"/>
        <w:rPr>
          <w:rFonts w:eastAsia="Calibri"/>
          <w:b/>
          <w:lang w:val="bg-BG"/>
        </w:rPr>
      </w:pPr>
      <w:r w:rsidRPr="00FF5ED1">
        <w:rPr>
          <w:rFonts w:eastAsia="Calibri"/>
          <w:b/>
          <w:lang w:val="bg-BG"/>
        </w:rPr>
        <w:t>Фигура 7 - Елементи за изпитване на налягане</w:t>
      </w:r>
    </w:p>
    <w:p w14:paraId="0F814792" w14:textId="77777777" w:rsidR="00154202" w:rsidRPr="00FF5ED1" w:rsidRDefault="00154202" w:rsidP="00154202">
      <w:pPr>
        <w:spacing w:line="360" w:lineRule="auto"/>
        <w:jc w:val="center"/>
        <w:rPr>
          <w:rFonts w:eastAsia="Calibri"/>
          <w:lang w:val="bg-BG"/>
        </w:rPr>
      </w:pPr>
    </w:p>
    <w:p w14:paraId="6DA36C53"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 xml:space="preserve">След подготовката за изпитване, в съответствие с </w:t>
      </w:r>
      <w:r w:rsidRPr="00B243B3">
        <w:rPr>
          <w:rFonts w:eastAsia="Calibri"/>
          <w:lang w:val="en-US"/>
        </w:rPr>
        <w:t>II</w:t>
      </w:r>
      <w:r w:rsidRPr="00FF5ED1">
        <w:rPr>
          <w:rFonts w:eastAsia="Calibri"/>
          <w:lang w:val="bg-BG"/>
        </w:rPr>
        <w:t>, т. 3, изпитването се извършва в две или три допълнителни стъпки (вижте фигура 8), както следва:</w:t>
      </w:r>
    </w:p>
    <w:p w14:paraId="317FA683"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 предварително изпитване;</w:t>
      </w:r>
    </w:p>
    <w:p w14:paraId="0923BAE5"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 xml:space="preserve">- изпитване на спад на налягане, ако не е прескочено от проектанта в съответствие с  </w:t>
      </w:r>
      <w:r w:rsidRPr="00B243B3">
        <w:rPr>
          <w:rFonts w:eastAsia="Calibri"/>
          <w:lang w:val="en-US"/>
        </w:rPr>
        <w:t>I</w:t>
      </w:r>
      <w:r w:rsidRPr="00FF5ED1">
        <w:rPr>
          <w:rFonts w:eastAsia="Calibri"/>
          <w:lang w:val="bg-BG"/>
        </w:rPr>
        <w:t>, т. 4.3:</w:t>
      </w:r>
    </w:p>
    <w:p w14:paraId="3AC5ABB9" w14:textId="77777777" w:rsidR="00154202" w:rsidRPr="00FF5ED1" w:rsidRDefault="00154202" w:rsidP="004606AE">
      <w:pPr>
        <w:numPr>
          <w:ilvl w:val="0"/>
          <w:numId w:val="60"/>
        </w:numPr>
        <w:spacing w:after="160" w:line="360" w:lineRule="auto"/>
        <w:ind w:left="426" w:firstLine="720"/>
        <w:contextualSpacing/>
        <w:jc w:val="both"/>
        <w:rPr>
          <w:rFonts w:eastAsia="Calibri"/>
          <w:lang w:val="bg-BG"/>
        </w:rPr>
      </w:pPr>
      <w:r w:rsidRPr="00FF5ED1">
        <w:rPr>
          <w:rFonts w:eastAsia="Calibri"/>
          <w:lang w:val="bg-BG"/>
        </w:rPr>
        <w:t>основно изпитване (изпитване на загуба на налягане или загуби на вода).</w:t>
      </w:r>
    </w:p>
    <w:p w14:paraId="4C59AB74" w14:textId="77777777" w:rsidR="00154202" w:rsidRPr="00FF5ED1" w:rsidRDefault="00154202" w:rsidP="00154202">
      <w:pPr>
        <w:spacing w:line="360" w:lineRule="auto"/>
        <w:ind w:left="66"/>
        <w:jc w:val="center"/>
        <w:rPr>
          <w:rFonts w:eastAsia="Calibri"/>
          <w:lang w:val="bg-BG"/>
        </w:rPr>
      </w:pPr>
      <w:r w:rsidRPr="00FF5ED1">
        <w:rPr>
          <w:rFonts w:eastAsia="Calibri"/>
          <w:noProof/>
          <w:lang w:val="en-US"/>
        </w:rPr>
        <w:drawing>
          <wp:inline distT="0" distB="0" distL="0" distR="0" wp14:anchorId="649146E6" wp14:editId="3459D6D9">
            <wp:extent cx="3493135" cy="201803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93135" cy="2018030"/>
                    </a:xfrm>
                    <a:prstGeom prst="rect">
                      <a:avLst/>
                    </a:prstGeom>
                    <a:noFill/>
                  </pic:spPr>
                </pic:pic>
              </a:graphicData>
            </a:graphic>
          </wp:inline>
        </w:drawing>
      </w:r>
    </w:p>
    <w:p w14:paraId="2713536A" w14:textId="77777777" w:rsidR="00154202" w:rsidRPr="00FF5ED1" w:rsidRDefault="00154202" w:rsidP="00154202">
      <w:pPr>
        <w:spacing w:line="360" w:lineRule="auto"/>
        <w:ind w:left="774"/>
        <w:jc w:val="center"/>
        <w:rPr>
          <w:rFonts w:eastAsia="Calibri"/>
          <w:sz w:val="20"/>
          <w:szCs w:val="20"/>
          <w:lang w:val="bg-BG"/>
        </w:rPr>
      </w:pPr>
      <w:r w:rsidRPr="00FF5ED1">
        <w:rPr>
          <w:rFonts w:eastAsia="Calibri"/>
          <w:sz w:val="20"/>
          <w:szCs w:val="20"/>
          <w:lang w:val="bg-BG"/>
        </w:rPr>
        <w:t>X време (часове)</w:t>
      </w:r>
    </w:p>
    <w:p w14:paraId="2B73CDEB" w14:textId="77777777" w:rsidR="00154202" w:rsidRPr="00FF5ED1" w:rsidRDefault="00154202" w:rsidP="00154202">
      <w:pPr>
        <w:spacing w:line="360" w:lineRule="auto"/>
        <w:ind w:left="774"/>
        <w:jc w:val="center"/>
        <w:rPr>
          <w:rFonts w:eastAsia="Calibri"/>
          <w:sz w:val="20"/>
          <w:szCs w:val="20"/>
          <w:lang w:val="bg-BG"/>
        </w:rPr>
      </w:pPr>
      <w:r w:rsidRPr="00FF5ED1">
        <w:rPr>
          <w:rFonts w:eastAsia="Calibri"/>
          <w:sz w:val="20"/>
          <w:szCs w:val="20"/>
          <w:lang w:val="bg-BG"/>
        </w:rPr>
        <w:t>Y налягане (</w:t>
      </w:r>
      <w:r w:rsidRPr="00C43D4C">
        <w:rPr>
          <w:rFonts w:eastAsia="Calibri"/>
          <w:sz w:val="20"/>
          <w:szCs w:val="20"/>
          <w:lang w:val="en-US"/>
        </w:rPr>
        <w:t>bar</w:t>
      </w:r>
      <w:r w:rsidRPr="00FF5ED1">
        <w:rPr>
          <w:rFonts w:eastAsia="Calibri"/>
          <w:sz w:val="20"/>
          <w:szCs w:val="20"/>
          <w:lang w:val="bg-BG"/>
        </w:rPr>
        <w:t>)</w:t>
      </w:r>
    </w:p>
    <w:p w14:paraId="14AF83FE" w14:textId="77777777" w:rsidR="00154202" w:rsidRPr="00FF5ED1" w:rsidRDefault="00154202" w:rsidP="00154202">
      <w:pPr>
        <w:spacing w:line="360" w:lineRule="auto"/>
        <w:ind w:left="774"/>
        <w:jc w:val="center"/>
        <w:rPr>
          <w:rFonts w:eastAsia="Calibri"/>
          <w:sz w:val="20"/>
          <w:szCs w:val="20"/>
          <w:lang w:val="bg-BG"/>
        </w:rPr>
      </w:pPr>
      <w:r w:rsidRPr="00FF5ED1">
        <w:rPr>
          <w:rFonts w:eastAsia="Calibri"/>
          <w:sz w:val="20"/>
          <w:szCs w:val="20"/>
          <w:lang w:val="bg-BG"/>
        </w:rPr>
        <w:t>1 подготовка (до 24 часа или повече)</w:t>
      </w:r>
    </w:p>
    <w:p w14:paraId="2C677606" w14:textId="77777777" w:rsidR="00154202" w:rsidRPr="00FF5ED1" w:rsidRDefault="00154202" w:rsidP="00154202">
      <w:pPr>
        <w:spacing w:line="360" w:lineRule="auto"/>
        <w:ind w:left="774"/>
        <w:jc w:val="center"/>
        <w:rPr>
          <w:rFonts w:eastAsia="Calibri"/>
          <w:sz w:val="20"/>
          <w:szCs w:val="20"/>
          <w:lang w:val="bg-BG"/>
        </w:rPr>
      </w:pPr>
      <w:r w:rsidRPr="00FF5ED1">
        <w:rPr>
          <w:rFonts w:eastAsia="Calibri"/>
          <w:sz w:val="20"/>
          <w:szCs w:val="20"/>
          <w:lang w:val="bg-BG"/>
        </w:rPr>
        <w:t>2 предварително изпитване (1 час или повече)</w:t>
      </w:r>
    </w:p>
    <w:p w14:paraId="18279A5A" w14:textId="77777777" w:rsidR="00154202" w:rsidRPr="00FF5ED1" w:rsidRDefault="00154202" w:rsidP="00154202">
      <w:pPr>
        <w:spacing w:line="360" w:lineRule="auto"/>
        <w:ind w:left="774"/>
        <w:jc w:val="center"/>
        <w:rPr>
          <w:rFonts w:eastAsia="Calibri"/>
          <w:sz w:val="20"/>
          <w:szCs w:val="20"/>
          <w:lang w:val="bg-BG"/>
        </w:rPr>
      </w:pPr>
      <w:r w:rsidRPr="00FF5ED1">
        <w:rPr>
          <w:rFonts w:eastAsia="Calibri"/>
          <w:sz w:val="20"/>
          <w:szCs w:val="20"/>
          <w:lang w:val="bg-BG"/>
        </w:rPr>
        <w:t>3 основно изпитване (1 час или повече)</w:t>
      </w:r>
    </w:p>
    <w:p w14:paraId="42591DD3" w14:textId="77777777" w:rsidR="00154202" w:rsidRPr="00FF5ED1" w:rsidRDefault="00154202" w:rsidP="00154202">
      <w:pPr>
        <w:spacing w:line="360" w:lineRule="auto"/>
        <w:jc w:val="center"/>
        <w:rPr>
          <w:rFonts w:eastAsia="Calibri"/>
          <w:b/>
          <w:lang w:val="bg-BG"/>
        </w:rPr>
      </w:pPr>
      <w:r w:rsidRPr="00FF5ED1">
        <w:rPr>
          <w:rFonts w:eastAsia="Calibri"/>
          <w:b/>
          <w:lang w:val="bg-BG"/>
        </w:rPr>
        <w:t>Фигура 8 – Стъпки в процедурата за изпитване, включително подготовка, с</w:t>
      </w:r>
      <w:r w:rsidRPr="00FF5ED1">
        <w:rPr>
          <w:rFonts w:eastAsia="Calibri"/>
          <w:lang w:val="bg-BG"/>
        </w:rPr>
        <w:t xml:space="preserve"> а</w:t>
      </w:r>
      <w:r w:rsidRPr="00FF5ED1">
        <w:rPr>
          <w:rFonts w:eastAsia="Calibri"/>
          <w:b/>
          <w:lang w:val="bg-BG"/>
        </w:rPr>
        <w:t>лтернативна проверка вместо изпитване за спад на налягане</w:t>
      </w:r>
    </w:p>
    <w:p w14:paraId="6FDA0B28" w14:textId="77777777" w:rsidR="00154202" w:rsidRPr="00FF5ED1" w:rsidRDefault="00154202" w:rsidP="00154202">
      <w:pPr>
        <w:spacing w:line="360" w:lineRule="auto"/>
        <w:ind w:left="774"/>
        <w:jc w:val="center"/>
        <w:rPr>
          <w:rFonts w:eastAsia="Calibri"/>
          <w:lang w:val="bg-BG"/>
        </w:rPr>
      </w:pPr>
    </w:p>
    <w:p w14:paraId="1AEADFC4" w14:textId="77777777" w:rsidR="00154202" w:rsidRPr="00FF5ED1" w:rsidRDefault="00154202" w:rsidP="00154202">
      <w:pPr>
        <w:spacing w:line="360" w:lineRule="auto"/>
        <w:ind w:firstLine="720"/>
        <w:jc w:val="both"/>
        <w:rPr>
          <w:rFonts w:eastAsia="Calibri"/>
          <w:b/>
          <w:lang w:val="bg-BG"/>
        </w:rPr>
      </w:pPr>
      <w:r w:rsidRPr="00FF5ED1">
        <w:rPr>
          <w:rFonts w:eastAsia="Calibri"/>
          <w:b/>
          <w:lang w:val="bg-BG"/>
        </w:rPr>
        <w:t>4.2 Предварително изпитване</w:t>
      </w:r>
    </w:p>
    <w:p w14:paraId="3F971AC6"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 xml:space="preserve">Когато визуалната проверка, в съответствие с </w:t>
      </w:r>
      <w:r w:rsidRPr="00C43D4C">
        <w:rPr>
          <w:rFonts w:eastAsia="Calibri"/>
          <w:lang w:val="en-US"/>
        </w:rPr>
        <w:t>II</w:t>
      </w:r>
      <w:r w:rsidRPr="00FF5ED1">
        <w:rPr>
          <w:rFonts w:eastAsia="Calibri"/>
          <w:lang w:val="bg-BG"/>
        </w:rPr>
        <w:t xml:space="preserve">, т. 3.4, е успешна, за да се стабилизира допълнително изпитваният участък, налягането се повишава постепенно, докато се достигне налягането за изпитване на системата (STP). Продължителността на предварителното изпитване и необходимостта от повторно изпомпване за поддържане на налягането, зависи най-вече от по-нататъшното поглъщане на вода, както в </w:t>
      </w:r>
      <w:r w:rsidRPr="00C43D4C">
        <w:rPr>
          <w:rFonts w:eastAsia="Calibri"/>
          <w:lang w:val="en-US"/>
        </w:rPr>
        <w:t>II</w:t>
      </w:r>
      <w:r w:rsidRPr="00FF5ED1">
        <w:rPr>
          <w:rFonts w:eastAsia="Calibri"/>
          <w:lang w:val="bg-BG"/>
        </w:rPr>
        <w:t>, т. 3.4.</w:t>
      </w:r>
    </w:p>
    <w:p w14:paraId="22EAFD17"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lastRenderedPageBreak/>
        <w:t>Налягането за изпитване на системата (STP) се изчислява от максималното проектно налягане (MDP), както следва:</w:t>
      </w:r>
    </w:p>
    <w:p w14:paraId="2BFC290F" w14:textId="77777777" w:rsidR="00154202" w:rsidRPr="00FF5ED1" w:rsidRDefault="00154202" w:rsidP="004606AE">
      <w:pPr>
        <w:numPr>
          <w:ilvl w:val="0"/>
          <w:numId w:val="61"/>
        </w:numPr>
        <w:spacing w:after="160" w:line="360" w:lineRule="auto"/>
        <w:ind w:firstLine="720"/>
        <w:contextualSpacing/>
        <w:jc w:val="both"/>
        <w:rPr>
          <w:rFonts w:eastAsia="Calibri"/>
          <w:lang w:val="bg-BG"/>
        </w:rPr>
      </w:pPr>
      <w:r w:rsidRPr="00FF5ED1">
        <w:rPr>
          <w:rFonts w:eastAsia="Calibri"/>
          <w:lang w:val="bg-BG"/>
        </w:rPr>
        <w:t>изчисляване на хидравличен удар: STP=MDPc+100 kPa</w:t>
      </w:r>
    </w:p>
    <w:p w14:paraId="03BFE5CA" w14:textId="77777777" w:rsidR="00154202" w:rsidRPr="00FF5ED1" w:rsidRDefault="00154202" w:rsidP="004606AE">
      <w:pPr>
        <w:numPr>
          <w:ilvl w:val="0"/>
          <w:numId w:val="61"/>
        </w:numPr>
        <w:spacing w:after="160" w:line="360" w:lineRule="auto"/>
        <w:ind w:firstLine="720"/>
        <w:contextualSpacing/>
        <w:jc w:val="both"/>
        <w:rPr>
          <w:rFonts w:eastAsia="Calibri"/>
          <w:lang w:val="bg-BG"/>
        </w:rPr>
      </w:pPr>
      <w:r w:rsidRPr="00FF5ED1">
        <w:rPr>
          <w:rFonts w:eastAsia="Calibri"/>
          <w:lang w:val="bg-BG"/>
        </w:rPr>
        <w:t>без изчисляване на хидравличен удар се отчита по-малката от двете стойности</w:t>
      </w:r>
    </w:p>
    <w:p w14:paraId="73DF38D7"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STP = MDPa+500 kPa</w:t>
      </w:r>
    </w:p>
    <w:p w14:paraId="559494BA"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STP = MDPa x 1,5</w:t>
      </w:r>
    </w:p>
    <w:p w14:paraId="401A90E4"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където,</w:t>
      </w:r>
    </w:p>
    <w:p w14:paraId="56355531"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MDP се обозначава като MDPa, когато има определена приета стойност за хидравличен удар;</w:t>
      </w:r>
    </w:p>
    <w:p w14:paraId="571214E3"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MDP се обозначава като MDPc, когато хидравличният удар е изчислен</w:t>
      </w:r>
    </w:p>
    <w:p w14:paraId="6BB82B5E"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Налягането за изпитване не надвишава максималното налягане за изпитване (PEA), на който и да е елемент (тръби, фасонни части, фланци, клапани и други елементи), нито работното налягане на което и да е затварящо устройство. Налягането за изпитване в най-високата точка на изпитвания участък е не по-малко от максималното проектно налягане (MDP) в тази точка.</w:t>
      </w:r>
    </w:p>
    <w:p w14:paraId="1364AC5D"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Промени в температурата могат да повлияят на налягането вътре в изпитвания участък. Този ефект е сведен до минимум, като се гарантира, че началната и крайната температура на стената на тръбата на всяка стъпка от процедурата на изпитване са приблизително еднакви, което е най-важното за основното изпитване на налягане.</w:t>
      </w:r>
    </w:p>
    <w:p w14:paraId="18351EF7"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Прави се изпитване на спад на налягане, за да се определи дали има твърде много въздух, освен ако не е пропуснато в проекта и е направена алтернативна проверка.</w:t>
      </w:r>
    </w:p>
    <w:p w14:paraId="48F19F87" w14:textId="77777777" w:rsidR="00154202" w:rsidRPr="00FF5ED1" w:rsidRDefault="00154202" w:rsidP="00154202">
      <w:pPr>
        <w:spacing w:line="360" w:lineRule="auto"/>
        <w:ind w:firstLine="720"/>
        <w:jc w:val="both"/>
        <w:rPr>
          <w:rFonts w:eastAsia="Calibri"/>
          <w:b/>
          <w:lang w:val="bg-BG"/>
        </w:rPr>
      </w:pPr>
      <w:r w:rsidRPr="00FF5ED1">
        <w:rPr>
          <w:rFonts w:eastAsia="Calibri"/>
          <w:b/>
          <w:lang w:val="bg-BG"/>
        </w:rPr>
        <w:t>4.3 Изпитване на спад на налягане</w:t>
      </w:r>
    </w:p>
    <w:p w14:paraId="7881E7EA"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След успешно завършване на предварителното изпитване, всички въздушници на изпитвания участък се затварят и от сега нататък остават отворени всички спирателни кранове в изпитвания участък.</w:t>
      </w:r>
    </w:p>
    <w:p w14:paraId="2AAAEF19"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Налягането в изпитвания участък се повишава до налягането за изпитване на системата STP, като се извършва обезвъздушаване на оборудването за изпитване.</w:t>
      </w:r>
    </w:p>
    <w:p w14:paraId="7AA36BEB"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От изпитвания участък се отстранява и се измерва обем вода Δ</w:t>
      </w:r>
      <w:r w:rsidRPr="00FF5ED1">
        <w:rPr>
          <w:rFonts w:eastAsia="Calibri"/>
          <w:i/>
          <w:iCs/>
          <w:lang w:val="bg-BG"/>
        </w:rPr>
        <w:t>V</w:t>
      </w:r>
      <w:r w:rsidRPr="00FF5ED1">
        <w:rPr>
          <w:rFonts w:eastAsia="Calibri"/>
          <w:lang w:val="bg-BG"/>
        </w:rPr>
        <w:t>. Измерва се и произтичащия от това спад на налягане Δ</w:t>
      </w:r>
      <w:r w:rsidRPr="00FF5ED1">
        <w:rPr>
          <w:rFonts w:eastAsia="Calibri"/>
          <w:i/>
          <w:iCs/>
          <w:lang w:val="bg-BG"/>
        </w:rPr>
        <w:t>p</w:t>
      </w:r>
      <w:r w:rsidRPr="00FF5ED1">
        <w:rPr>
          <w:rFonts w:eastAsia="Calibri"/>
          <w:lang w:val="bg-BG"/>
        </w:rPr>
        <w:t>.</w:t>
      </w:r>
    </w:p>
    <w:p w14:paraId="6A700E67"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Отстраненият обем вода Δ</w:t>
      </w:r>
      <w:r w:rsidRPr="00FF5ED1">
        <w:rPr>
          <w:rFonts w:eastAsia="Calibri"/>
          <w:i/>
          <w:iCs/>
          <w:lang w:val="bg-BG"/>
        </w:rPr>
        <w:t>V</w:t>
      </w:r>
      <w:r w:rsidRPr="00FF5ED1">
        <w:rPr>
          <w:rFonts w:eastAsia="Calibri"/>
          <w:lang w:val="bg-BG"/>
        </w:rPr>
        <w:t xml:space="preserve"> се сравнява с допустимите загуби на вода Δ</w:t>
      </w:r>
      <w:r w:rsidRPr="00FF5ED1">
        <w:rPr>
          <w:rFonts w:eastAsia="Calibri"/>
          <w:i/>
          <w:iCs/>
          <w:lang w:val="bg-BG"/>
        </w:rPr>
        <w:t>V</w:t>
      </w:r>
      <w:r w:rsidRPr="00FF5ED1">
        <w:rPr>
          <w:rFonts w:eastAsia="Calibri"/>
          <w:i/>
          <w:iCs/>
          <w:vertAlign w:val="subscript"/>
          <w:lang w:val="bg-BG"/>
        </w:rPr>
        <w:t>max</w:t>
      </w:r>
      <w:r w:rsidRPr="00FF5ED1">
        <w:rPr>
          <w:rFonts w:eastAsia="Calibri"/>
          <w:lang w:val="bg-BG"/>
        </w:rPr>
        <w:t>, съответстващи на измерения спад на налягането Δ</w:t>
      </w:r>
      <w:r w:rsidRPr="00FF5ED1">
        <w:rPr>
          <w:rFonts w:eastAsia="Calibri"/>
          <w:i/>
          <w:iCs/>
          <w:lang w:val="bg-BG"/>
        </w:rPr>
        <w:t>p</w:t>
      </w:r>
      <w:r w:rsidRPr="00FF5ED1">
        <w:rPr>
          <w:rFonts w:eastAsia="Calibri"/>
          <w:lang w:val="bg-BG"/>
        </w:rPr>
        <w:t>. Изпитването на спад на налягане е успешно, когато Δ</w:t>
      </w:r>
      <w:r w:rsidRPr="00FF5ED1">
        <w:rPr>
          <w:rFonts w:eastAsia="Calibri"/>
          <w:i/>
          <w:iCs/>
          <w:lang w:val="bg-BG"/>
        </w:rPr>
        <w:t>V</w:t>
      </w:r>
      <w:r w:rsidRPr="00FF5ED1">
        <w:rPr>
          <w:rFonts w:eastAsia="Calibri"/>
          <w:lang w:val="bg-BG"/>
        </w:rPr>
        <w:t xml:space="preserve"> ≤ Δ</w:t>
      </w:r>
      <w:r w:rsidRPr="00FF5ED1">
        <w:rPr>
          <w:rFonts w:eastAsia="Calibri"/>
          <w:i/>
          <w:iCs/>
          <w:lang w:val="bg-BG"/>
        </w:rPr>
        <w:t>V</w:t>
      </w:r>
      <w:r w:rsidRPr="00FF5ED1">
        <w:rPr>
          <w:rFonts w:eastAsia="Calibri"/>
          <w:vertAlign w:val="subscript"/>
          <w:lang w:val="bg-BG"/>
        </w:rPr>
        <w:t>max</w:t>
      </w:r>
      <w:r w:rsidRPr="00FF5ED1">
        <w:rPr>
          <w:rFonts w:eastAsia="Calibri"/>
          <w:lang w:val="bg-BG"/>
        </w:rPr>
        <w:t>.</w:t>
      </w:r>
    </w:p>
    <w:p w14:paraId="67E58552"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Допустимите загуби на вода Δ</w:t>
      </w:r>
      <w:r w:rsidRPr="00FF5ED1">
        <w:rPr>
          <w:rFonts w:eastAsia="Calibri"/>
          <w:i/>
          <w:iCs/>
          <w:lang w:val="bg-BG"/>
        </w:rPr>
        <w:t>V</w:t>
      </w:r>
      <w:r w:rsidRPr="00FF5ED1">
        <w:rPr>
          <w:rFonts w:eastAsia="Calibri"/>
          <w:i/>
          <w:iCs/>
          <w:vertAlign w:val="subscript"/>
          <w:lang w:val="bg-BG"/>
        </w:rPr>
        <w:t>max</w:t>
      </w:r>
      <w:r w:rsidRPr="00FF5ED1">
        <w:rPr>
          <w:rFonts w:eastAsia="Calibri"/>
          <w:lang w:val="bg-BG"/>
        </w:rPr>
        <w:t xml:space="preserve"> се изчисляват по формула 1:</w:t>
      </w:r>
    </w:p>
    <w:p w14:paraId="6B3876F3" w14:textId="77777777" w:rsidR="00154202" w:rsidRPr="00FF5ED1" w:rsidRDefault="00154202" w:rsidP="00154202">
      <w:pPr>
        <w:spacing w:line="360" w:lineRule="auto"/>
        <w:ind w:firstLine="720"/>
        <w:jc w:val="both"/>
        <w:rPr>
          <w:rFonts w:eastAsia="MS Mincho"/>
          <w:sz w:val="22"/>
          <w:lang w:val="bg-BG" w:eastAsia="ja-JP"/>
        </w:rPr>
      </w:pPr>
      <w:r w:rsidRPr="00F434BE">
        <w:rPr>
          <w:rFonts w:eastAsia="MS Mincho"/>
          <w:position w:val="-32"/>
          <w:sz w:val="22"/>
          <w:lang w:val="bg-BG" w:eastAsia="ja-JP"/>
        </w:rPr>
        <w:object w:dxaOrig="3180" w:dyaOrig="740" w14:anchorId="75940EE2">
          <v:shape id="_x0000_i1038" type="#_x0000_t75" style="width:158.65pt;height:36pt" o:ole="">
            <v:imagedata r:id="rId65" o:title=""/>
          </v:shape>
          <o:OLEObject Type="Embed" ProgID="Equation.DSMT4" ShapeID="_x0000_i1038" DrawAspect="Content" ObjectID="_1764486135" r:id="rId66"/>
        </w:object>
      </w:r>
      <w:r w:rsidRPr="00584DB3">
        <w:rPr>
          <w:rFonts w:eastAsia="MS Mincho"/>
          <w:sz w:val="22"/>
          <w:lang w:val="bg-BG" w:eastAsia="ja-JP"/>
        </w:rPr>
        <w:tab/>
      </w:r>
      <w:r w:rsidRPr="00584DB3">
        <w:rPr>
          <w:rFonts w:eastAsia="MS Mincho"/>
          <w:sz w:val="22"/>
          <w:lang w:val="bg-BG" w:eastAsia="ja-JP"/>
        </w:rPr>
        <w:tab/>
      </w:r>
      <w:r w:rsidRPr="00584DB3">
        <w:rPr>
          <w:rFonts w:eastAsia="MS Mincho"/>
          <w:sz w:val="22"/>
          <w:lang w:val="bg-BG" w:eastAsia="ja-JP"/>
        </w:rPr>
        <w:tab/>
      </w:r>
      <w:r w:rsidRPr="00584DB3">
        <w:rPr>
          <w:rFonts w:eastAsia="MS Mincho"/>
          <w:sz w:val="22"/>
          <w:lang w:val="bg-BG" w:eastAsia="ja-JP"/>
        </w:rPr>
        <w:tab/>
      </w:r>
      <w:r w:rsidRPr="00584DB3">
        <w:rPr>
          <w:rFonts w:eastAsia="MS Mincho"/>
          <w:sz w:val="22"/>
          <w:lang w:val="bg-BG" w:eastAsia="ja-JP"/>
        </w:rPr>
        <w:tab/>
      </w:r>
      <w:r w:rsidRPr="00FF5ED1">
        <w:rPr>
          <w:rFonts w:eastAsia="MS Mincho"/>
          <w:sz w:val="22"/>
          <w:lang w:val="bg-BG" w:eastAsia="ja-JP"/>
        </w:rPr>
        <w:t>(1)</w:t>
      </w:r>
    </w:p>
    <w:p w14:paraId="70383226" w14:textId="77777777" w:rsidR="00154202" w:rsidRPr="00FF5ED1" w:rsidRDefault="00154202" w:rsidP="00154202">
      <w:pPr>
        <w:spacing w:line="360" w:lineRule="auto"/>
        <w:ind w:firstLine="720"/>
        <w:jc w:val="both"/>
        <w:rPr>
          <w:rFonts w:eastAsia="MS Mincho"/>
          <w:sz w:val="20"/>
          <w:szCs w:val="20"/>
          <w:lang w:val="bg-BG" w:eastAsia="ja-JP"/>
        </w:rPr>
      </w:pPr>
      <w:r w:rsidRPr="00FF5ED1">
        <w:rPr>
          <w:rFonts w:eastAsia="MS Mincho"/>
          <w:sz w:val="20"/>
          <w:szCs w:val="20"/>
          <w:lang w:val="bg-BG" w:eastAsia="ja-JP"/>
        </w:rPr>
        <w:t>където,</w:t>
      </w:r>
    </w:p>
    <w:p w14:paraId="36E8CEF8"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sz w:val="20"/>
          <w:szCs w:val="20"/>
          <w:lang w:val="bg-BG"/>
        </w:rPr>
        <w:t>Δ</w:t>
      </w:r>
      <w:r w:rsidRPr="00FF5ED1">
        <w:rPr>
          <w:rFonts w:eastAsia="Calibri"/>
          <w:i/>
          <w:iCs/>
          <w:sz w:val="20"/>
          <w:szCs w:val="20"/>
          <w:lang w:val="bg-BG"/>
        </w:rPr>
        <w:t>V</w:t>
      </w:r>
      <w:r w:rsidRPr="00FF5ED1">
        <w:rPr>
          <w:rFonts w:eastAsia="Calibri"/>
          <w:i/>
          <w:iCs/>
          <w:sz w:val="20"/>
          <w:szCs w:val="20"/>
          <w:vertAlign w:val="subscript"/>
          <w:lang w:val="bg-BG"/>
        </w:rPr>
        <w:t>max</w:t>
      </w:r>
      <w:r w:rsidRPr="00FF5ED1">
        <w:rPr>
          <w:rFonts w:eastAsia="Calibri"/>
          <w:sz w:val="20"/>
          <w:szCs w:val="20"/>
          <w:lang w:val="bg-BG"/>
        </w:rPr>
        <w:t xml:space="preserve"> са допустимите загуби на вода, </w:t>
      </w:r>
      <w:r w:rsidRPr="00666AE2">
        <w:rPr>
          <w:rFonts w:eastAsia="Calibri"/>
          <w:sz w:val="20"/>
          <w:szCs w:val="20"/>
          <w:lang w:val="bg-BG"/>
        </w:rPr>
        <w:t>l</w:t>
      </w:r>
      <w:r w:rsidRPr="00FF5ED1">
        <w:rPr>
          <w:rFonts w:eastAsia="Calibri"/>
          <w:sz w:val="20"/>
          <w:szCs w:val="20"/>
          <w:lang w:val="bg-BG"/>
        </w:rPr>
        <w:t>;</w:t>
      </w:r>
    </w:p>
    <w:p w14:paraId="1C58E0FB"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i/>
          <w:iCs/>
          <w:sz w:val="20"/>
          <w:szCs w:val="20"/>
          <w:lang w:val="bg-BG"/>
        </w:rPr>
        <w:t>V</w:t>
      </w:r>
      <w:r w:rsidRPr="00FF5ED1">
        <w:rPr>
          <w:rFonts w:eastAsia="Calibri"/>
          <w:sz w:val="20"/>
          <w:szCs w:val="20"/>
          <w:lang w:val="bg-BG"/>
        </w:rPr>
        <w:t xml:space="preserve"> е обемът на изпитвания участък в </w:t>
      </w:r>
      <w:r w:rsidRPr="00666AE2">
        <w:rPr>
          <w:rFonts w:eastAsia="Calibri"/>
          <w:sz w:val="20"/>
          <w:szCs w:val="20"/>
          <w:lang w:val="bg-BG"/>
        </w:rPr>
        <w:t>l</w:t>
      </w:r>
      <w:r w:rsidRPr="00FF5ED1">
        <w:rPr>
          <w:rFonts w:eastAsia="Calibri"/>
          <w:sz w:val="20"/>
          <w:szCs w:val="20"/>
          <w:lang w:val="bg-BG"/>
        </w:rPr>
        <w:t xml:space="preserve">, изчислен с вътрешния диаметър на тръбата D, </w:t>
      </w:r>
      <w:r w:rsidRPr="00666AE2">
        <w:rPr>
          <w:rFonts w:eastAsia="Calibri"/>
          <w:sz w:val="20"/>
          <w:szCs w:val="20"/>
          <w:lang w:val="bg-BG"/>
        </w:rPr>
        <w:t>l</w:t>
      </w:r>
      <w:r w:rsidRPr="00FF5ED1">
        <w:rPr>
          <w:rFonts w:eastAsia="Calibri"/>
          <w:sz w:val="20"/>
          <w:szCs w:val="20"/>
          <w:lang w:val="bg-BG"/>
        </w:rPr>
        <w:t>;</w:t>
      </w:r>
    </w:p>
    <w:p w14:paraId="18BBAB58"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sz w:val="20"/>
          <w:szCs w:val="20"/>
          <w:lang w:val="bg-BG"/>
        </w:rPr>
        <w:t>Δ</w:t>
      </w:r>
      <w:r w:rsidRPr="00FF5ED1">
        <w:rPr>
          <w:rFonts w:eastAsia="Calibri"/>
          <w:i/>
          <w:iCs/>
          <w:sz w:val="20"/>
          <w:szCs w:val="20"/>
          <w:lang w:val="bg-BG"/>
        </w:rPr>
        <w:t>p</w:t>
      </w:r>
      <w:r w:rsidRPr="00FF5ED1">
        <w:rPr>
          <w:rFonts w:eastAsia="Calibri"/>
          <w:sz w:val="20"/>
          <w:szCs w:val="20"/>
          <w:lang w:val="bg-BG"/>
        </w:rPr>
        <w:t xml:space="preserve"> е измереният спад на налягане</w:t>
      </w:r>
      <w:r w:rsidRPr="00666AE2">
        <w:rPr>
          <w:rFonts w:eastAsia="Calibri"/>
          <w:sz w:val="20"/>
          <w:szCs w:val="20"/>
          <w:lang w:val="bg-BG"/>
        </w:rPr>
        <w:t>,</w:t>
      </w:r>
      <w:r w:rsidRPr="00FF5ED1">
        <w:rPr>
          <w:rFonts w:eastAsia="Calibri"/>
          <w:sz w:val="20"/>
          <w:szCs w:val="20"/>
          <w:lang w:val="bg-BG"/>
        </w:rPr>
        <w:t xml:space="preserve"> </w:t>
      </w:r>
      <w:r w:rsidRPr="00666AE2">
        <w:rPr>
          <w:rFonts w:eastAsia="Calibri"/>
          <w:sz w:val="20"/>
          <w:szCs w:val="20"/>
          <w:lang w:val="bg-BG"/>
        </w:rPr>
        <w:t>kPa</w:t>
      </w:r>
      <w:r w:rsidRPr="00FF5ED1">
        <w:rPr>
          <w:rFonts w:eastAsia="Calibri"/>
          <w:sz w:val="20"/>
          <w:szCs w:val="20"/>
          <w:lang w:val="bg-BG"/>
        </w:rPr>
        <w:t>;</w:t>
      </w:r>
    </w:p>
    <w:p w14:paraId="72A8FE3F"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i/>
          <w:iCs/>
          <w:sz w:val="20"/>
          <w:szCs w:val="20"/>
          <w:lang w:val="bg-BG"/>
        </w:rPr>
        <w:t>E</w:t>
      </w:r>
      <w:r w:rsidRPr="00FF5ED1">
        <w:rPr>
          <w:rFonts w:eastAsia="Calibri"/>
          <w:i/>
          <w:iCs/>
          <w:sz w:val="20"/>
          <w:szCs w:val="20"/>
          <w:vertAlign w:val="subscript"/>
          <w:lang w:val="bg-BG"/>
        </w:rPr>
        <w:t>w</w:t>
      </w:r>
      <w:r w:rsidRPr="00FF5ED1">
        <w:rPr>
          <w:rFonts w:eastAsia="Calibri"/>
          <w:sz w:val="20"/>
          <w:szCs w:val="20"/>
          <w:lang w:val="bg-BG"/>
        </w:rPr>
        <w:t xml:space="preserve"> е обемният модул на водата</w:t>
      </w:r>
      <w:r w:rsidRPr="00666AE2">
        <w:rPr>
          <w:rFonts w:eastAsia="Calibri"/>
          <w:sz w:val="20"/>
          <w:szCs w:val="20"/>
          <w:lang w:val="bg-BG"/>
        </w:rPr>
        <w:t>,</w:t>
      </w:r>
      <w:r w:rsidRPr="00FF5ED1">
        <w:rPr>
          <w:rFonts w:eastAsia="Calibri"/>
          <w:sz w:val="20"/>
          <w:szCs w:val="20"/>
          <w:lang w:val="bg-BG"/>
        </w:rPr>
        <w:t xml:space="preserve"> </w:t>
      </w:r>
      <w:r w:rsidRPr="00666AE2">
        <w:rPr>
          <w:rFonts w:eastAsia="Calibri"/>
          <w:sz w:val="20"/>
          <w:szCs w:val="20"/>
          <w:lang w:val="bg-BG"/>
        </w:rPr>
        <w:t>kPa</w:t>
      </w:r>
      <w:r w:rsidRPr="00FF5ED1">
        <w:rPr>
          <w:rFonts w:eastAsia="Calibri"/>
          <w:sz w:val="20"/>
          <w:szCs w:val="20"/>
          <w:lang w:val="bg-BG"/>
        </w:rPr>
        <w:t>;</w:t>
      </w:r>
    </w:p>
    <w:p w14:paraId="582EA854"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i/>
          <w:iCs/>
          <w:sz w:val="20"/>
          <w:szCs w:val="20"/>
          <w:lang w:val="bg-BG"/>
        </w:rPr>
        <w:t>D</w:t>
      </w:r>
      <w:r w:rsidRPr="00FF5ED1">
        <w:rPr>
          <w:rFonts w:eastAsia="Calibri"/>
          <w:sz w:val="20"/>
          <w:szCs w:val="20"/>
          <w:lang w:val="bg-BG"/>
        </w:rPr>
        <w:t xml:space="preserve"> е вътрешният диаметър на тръбата, без да се взема предвид вътрешното покритие от циментов разтвор, </w:t>
      </w:r>
      <w:r w:rsidRPr="00FF5ED1">
        <w:rPr>
          <w:rFonts w:eastAsia="Calibri"/>
          <w:i/>
          <w:iCs/>
          <w:sz w:val="20"/>
          <w:szCs w:val="20"/>
          <w:lang w:val="bg-BG"/>
        </w:rPr>
        <w:t>D</w:t>
      </w:r>
      <w:r w:rsidRPr="00FF5ED1">
        <w:rPr>
          <w:rFonts w:eastAsia="Calibri"/>
          <w:sz w:val="20"/>
          <w:szCs w:val="20"/>
          <w:lang w:val="bg-BG"/>
        </w:rPr>
        <w:t xml:space="preserve"> = </w:t>
      </w:r>
      <w:r w:rsidRPr="00FF5ED1">
        <w:rPr>
          <w:rFonts w:eastAsia="Calibri"/>
          <w:i/>
          <w:iCs/>
          <w:sz w:val="20"/>
          <w:szCs w:val="20"/>
          <w:lang w:val="bg-BG"/>
        </w:rPr>
        <w:t>ID</w:t>
      </w:r>
      <w:r w:rsidRPr="00666AE2">
        <w:rPr>
          <w:rFonts w:eastAsia="Calibri"/>
          <w:sz w:val="20"/>
          <w:szCs w:val="20"/>
          <w:lang w:val="bg-BG"/>
        </w:rPr>
        <w:t>, m</w:t>
      </w:r>
      <w:r w:rsidRPr="00FF5ED1">
        <w:rPr>
          <w:rFonts w:eastAsia="Calibri"/>
          <w:sz w:val="20"/>
          <w:szCs w:val="20"/>
          <w:lang w:val="bg-BG"/>
        </w:rPr>
        <w:t>;</w:t>
      </w:r>
    </w:p>
    <w:p w14:paraId="10FC78A8"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i/>
          <w:iCs/>
          <w:sz w:val="20"/>
          <w:szCs w:val="20"/>
          <w:lang w:val="bg-BG"/>
        </w:rPr>
        <w:t>e</w:t>
      </w:r>
      <w:r w:rsidRPr="00FF5ED1">
        <w:rPr>
          <w:rFonts w:eastAsia="Calibri"/>
          <w:sz w:val="20"/>
          <w:szCs w:val="20"/>
          <w:lang w:val="bg-BG"/>
        </w:rPr>
        <w:t xml:space="preserve"> е дебелината на стената на тръбата</w:t>
      </w:r>
      <w:r w:rsidRPr="00666AE2">
        <w:rPr>
          <w:rFonts w:eastAsia="Calibri"/>
          <w:sz w:val="20"/>
          <w:szCs w:val="20"/>
          <w:lang w:val="bg-BG"/>
        </w:rPr>
        <w:t>,</w:t>
      </w:r>
      <w:r w:rsidRPr="00FF5ED1">
        <w:rPr>
          <w:rFonts w:eastAsia="Calibri"/>
          <w:sz w:val="20"/>
          <w:szCs w:val="20"/>
          <w:lang w:val="bg-BG"/>
        </w:rPr>
        <w:t xml:space="preserve"> </w:t>
      </w:r>
      <w:r w:rsidRPr="00666AE2">
        <w:rPr>
          <w:rFonts w:eastAsia="Calibri"/>
          <w:sz w:val="20"/>
          <w:szCs w:val="20"/>
          <w:lang w:val="bg-BG"/>
        </w:rPr>
        <w:t>m</w:t>
      </w:r>
      <w:r w:rsidRPr="00FF5ED1">
        <w:rPr>
          <w:rFonts w:eastAsia="Calibri"/>
          <w:sz w:val="20"/>
          <w:szCs w:val="20"/>
          <w:lang w:val="bg-BG"/>
        </w:rPr>
        <w:t>;</w:t>
      </w:r>
    </w:p>
    <w:p w14:paraId="40AD8C37"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i/>
          <w:iCs/>
          <w:sz w:val="20"/>
          <w:szCs w:val="20"/>
          <w:lang w:val="bg-BG"/>
        </w:rPr>
        <w:t>E</w:t>
      </w:r>
      <w:r w:rsidRPr="00FF5ED1">
        <w:rPr>
          <w:rFonts w:eastAsia="Calibri"/>
          <w:i/>
          <w:iCs/>
          <w:sz w:val="20"/>
          <w:szCs w:val="20"/>
          <w:vertAlign w:val="subscript"/>
          <w:lang w:val="bg-BG"/>
        </w:rPr>
        <w:t>R</w:t>
      </w:r>
      <w:r w:rsidRPr="00FF5ED1">
        <w:rPr>
          <w:rFonts w:eastAsia="Calibri"/>
          <w:sz w:val="20"/>
          <w:szCs w:val="20"/>
          <w:lang w:val="bg-BG"/>
        </w:rPr>
        <w:t xml:space="preserve"> е модулът на еластичност на стената на тръбата в посока по периферията</w:t>
      </w:r>
      <w:r w:rsidRPr="00666AE2">
        <w:rPr>
          <w:rFonts w:eastAsia="Calibri"/>
          <w:sz w:val="20"/>
          <w:szCs w:val="20"/>
          <w:lang w:val="bg-BG"/>
        </w:rPr>
        <w:t>,</w:t>
      </w:r>
      <w:r w:rsidRPr="00FF5ED1">
        <w:rPr>
          <w:rFonts w:eastAsia="Calibri"/>
          <w:sz w:val="20"/>
          <w:szCs w:val="20"/>
          <w:lang w:val="bg-BG"/>
        </w:rPr>
        <w:t xml:space="preserve"> </w:t>
      </w:r>
      <w:r w:rsidRPr="00666AE2">
        <w:rPr>
          <w:rFonts w:eastAsia="Calibri"/>
          <w:sz w:val="20"/>
          <w:szCs w:val="20"/>
          <w:lang w:val="bg-BG"/>
        </w:rPr>
        <w:t>kPa</w:t>
      </w:r>
      <w:r w:rsidRPr="00FF5ED1">
        <w:rPr>
          <w:rFonts w:eastAsia="Calibri"/>
          <w:sz w:val="20"/>
          <w:szCs w:val="20"/>
          <w:lang w:val="bg-BG"/>
        </w:rPr>
        <w:t>;</w:t>
      </w:r>
    </w:p>
    <w:p w14:paraId="5CE8E2E2"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sz w:val="20"/>
          <w:szCs w:val="20"/>
          <w:lang w:val="bg-BG"/>
        </w:rPr>
        <w:t>1,5 е коефициент за допустимото неизбежно съдържание на въздух.</w:t>
      </w:r>
    </w:p>
    <w:p w14:paraId="6D54EE30" w14:textId="77777777" w:rsidR="00154202" w:rsidRPr="00FF5ED1" w:rsidRDefault="00154202" w:rsidP="00154202">
      <w:pPr>
        <w:spacing w:line="360" w:lineRule="auto"/>
        <w:ind w:firstLine="720"/>
        <w:jc w:val="both"/>
        <w:rPr>
          <w:rFonts w:eastAsia="Calibri"/>
          <w:b/>
          <w:lang w:val="bg-BG"/>
        </w:rPr>
      </w:pPr>
      <w:r w:rsidRPr="00FF5ED1">
        <w:rPr>
          <w:rFonts w:eastAsia="Calibri"/>
          <w:b/>
          <w:lang w:val="bg-BG"/>
        </w:rPr>
        <w:t>4.4 Основно изпитване на налягане</w:t>
      </w:r>
    </w:p>
    <w:p w14:paraId="6E428B77" w14:textId="77777777" w:rsidR="00154202" w:rsidRPr="00FF5ED1" w:rsidRDefault="00154202" w:rsidP="00154202">
      <w:pPr>
        <w:spacing w:line="360" w:lineRule="auto"/>
        <w:ind w:firstLine="720"/>
        <w:jc w:val="both"/>
        <w:rPr>
          <w:rFonts w:eastAsia="Calibri"/>
          <w:b/>
          <w:lang w:val="bg-BG"/>
        </w:rPr>
      </w:pPr>
      <w:r w:rsidRPr="00FF5ED1">
        <w:rPr>
          <w:rFonts w:eastAsia="Calibri"/>
          <w:b/>
          <w:lang w:val="bg-BG"/>
        </w:rPr>
        <w:t>4.4.1 Общи изисквания</w:t>
      </w:r>
    </w:p>
    <w:p w14:paraId="09ED40F4"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След успешно завършване на предварителното изпитване и изпитването на спад на налягане, налягането се повишава постепенно, докато се достигне налягането за изпитване на системата (STP).</w:t>
      </w:r>
    </w:p>
    <w:p w14:paraId="6DE199B1"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 xml:space="preserve">Процесите на стабилизиране могат да продължат, причинявайки промени в налягането, без непременно да означава изтичане. Тези процеси могат да се дължат главно на: </w:t>
      </w:r>
    </w:p>
    <w:p w14:paraId="02D21F54" w14:textId="77777777" w:rsidR="00154202" w:rsidRPr="00FF5ED1" w:rsidRDefault="00154202" w:rsidP="00154202">
      <w:pPr>
        <w:spacing w:line="360" w:lineRule="auto"/>
        <w:ind w:firstLine="709"/>
        <w:jc w:val="both"/>
        <w:rPr>
          <w:rFonts w:eastAsia="Calibri"/>
          <w:lang w:val="bg-BG"/>
        </w:rPr>
      </w:pPr>
      <w:r w:rsidRPr="00FF5ED1">
        <w:rPr>
          <w:rFonts w:eastAsia="Calibri"/>
          <w:lang w:val="bg-BG"/>
        </w:rPr>
        <w:t>- увеличаване на обема на изпитвания участък поради надлъжни или странични движения на връзките;</w:t>
      </w:r>
    </w:p>
    <w:p w14:paraId="52088F17" w14:textId="77777777" w:rsidR="00154202" w:rsidRPr="00FF5ED1" w:rsidRDefault="00154202" w:rsidP="00154202">
      <w:pPr>
        <w:spacing w:line="360" w:lineRule="auto"/>
        <w:ind w:firstLine="709"/>
        <w:jc w:val="both"/>
        <w:rPr>
          <w:rFonts w:eastAsia="Calibri"/>
          <w:lang w:val="bg-BG"/>
        </w:rPr>
      </w:pPr>
      <w:r w:rsidRPr="00FF5ED1">
        <w:rPr>
          <w:rFonts w:eastAsia="Calibri"/>
          <w:lang w:val="bg-BG"/>
        </w:rPr>
        <w:t>- наличие на неотстранен въздух в изпитвания участък;</w:t>
      </w:r>
    </w:p>
    <w:p w14:paraId="2D663A54" w14:textId="77777777" w:rsidR="00154202" w:rsidRPr="00FF5ED1" w:rsidRDefault="00154202" w:rsidP="00154202">
      <w:pPr>
        <w:spacing w:line="360" w:lineRule="auto"/>
        <w:ind w:firstLine="709"/>
        <w:jc w:val="both"/>
        <w:rPr>
          <w:rFonts w:eastAsia="Calibri"/>
          <w:b/>
          <w:lang w:val="bg-BG"/>
        </w:rPr>
      </w:pPr>
      <w:r w:rsidRPr="00FF5ED1">
        <w:rPr>
          <w:rFonts w:eastAsia="Calibri"/>
          <w:lang w:val="bg-BG"/>
        </w:rPr>
        <w:t>- разтваряне във водата на въздуха, който все още присъства в изпитвания участък;</w:t>
      </w:r>
    </w:p>
    <w:p w14:paraId="45D8723F" w14:textId="77777777" w:rsidR="00154202" w:rsidRPr="00FF5ED1" w:rsidRDefault="00154202" w:rsidP="00154202">
      <w:pPr>
        <w:spacing w:line="360" w:lineRule="auto"/>
        <w:ind w:firstLine="709"/>
        <w:jc w:val="both"/>
        <w:rPr>
          <w:rFonts w:eastAsia="Calibri"/>
          <w:lang w:val="bg-BG"/>
        </w:rPr>
      </w:pPr>
      <w:r w:rsidRPr="00FF5ED1">
        <w:rPr>
          <w:rFonts w:eastAsia="Calibri"/>
          <w:lang w:val="bg-BG"/>
        </w:rPr>
        <w:t xml:space="preserve">- температурни колебания. </w:t>
      </w:r>
    </w:p>
    <w:p w14:paraId="1BA3AA8A"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Основното изпитване на налягане ще се извърши в съответствие с изискването на проекта (по метода за изпитване за загуби на налягане или метода за изпитване за загуби на вода съгласно тази точка).</w:t>
      </w:r>
    </w:p>
    <w:p w14:paraId="70D226D4" w14:textId="77777777" w:rsidR="00154202" w:rsidRPr="00FF5ED1" w:rsidRDefault="00154202" w:rsidP="00154202">
      <w:pPr>
        <w:spacing w:line="360" w:lineRule="auto"/>
        <w:ind w:firstLine="720"/>
        <w:jc w:val="both"/>
        <w:rPr>
          <w:rFonts w:eastAsia="Calibri"/>
          <w:lang w:val="bg-BG"/>
        </w:rPr>
      </w:pPr>
    </w:p>
    <w:p w14:paraId="492883C8" w14:textId="77777777" w:rsidR="00154202" w:rsidRPr="00FF5ED1" w:rsidRDefault="00154202" w:rsidP="00154202">
      <w:pPr>
        <w:spacing w:line="360" w:lineRule="auto"/>
        <w:ind w:firstLine="720"/>
        <w:jc w:val="both"/>
        <w:rPr>
          <w:rFonts w:eastAsia="Calibri"/>
          <w:b/>
          <w:lang w:val="bg-BG"/>
        </w:rPr>
      </w:pPr>
      <w:r w:rsidRPr="00FF5ED1">
        <w:rPr>
          <w:rFonts w:eastAsia="Calibri"/>
          <w:b/>
          <w:lang w:val="bg-BG"/>
        </w:rPr>
        <w:t xml:space="preserve">4.4.2 Изпитване за загуби на налягане </w:t>
      </w:r>
    </w:p>
    <w:p w14:paraId="325477BC"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След достигане на налягането за изпитване на системата (STP), продължителността на изпитването за загуби на налягане е 1 час. Загубите на налягане се отчитат директно. Загубите на налягане ∆p следва да покажат намаляваща тенденция и да не надвишават 20 kPa след 1 час, докато тръбопроводът е под налягане.</w:t>
      </w:r>
    </w:p>
    <w:p w14:paraId="6D82263C" w14:textId="77777777" w:rsidR="00154202" w:rsidRPr="00FF5ED1" w:rsidRDefault="00154202" w:rsidP="00154202">
      <w:pPr>
        <w:spacing w:line="360" w:lineRule="auto"/>
        <w:ind w:firstLine="720"/>
        <w:jc w:val="both"/>
        <w:rPr>
          <w:rFonts w:eastAsia="Calibri"/>
          <w:b/>
          <w:lang w:val="bg-BG"/>
        </w:rPr>
      </w:pPr>
      <w:r w:rsidRPr="00FF5ED1">
        <w:rPr>
          <w:rFonts w:eastAsia="Calibri"/>
          <w:b/>
          <w:lang w:val="bg-BG"/>
        </w:rPr>
        <w:t>4.4.3. Изпитване за загуби на вода</w:t>
      </w:r>
    </w:p>
    <w:p w14:paraId="3501BBD1"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 xml:space="preserve">Прави се допълнителен избор в съответствие с решението на проектанта: </w:t>
      </w:r>
    </w:p>
    <w:p w14:paraId="1E8F09AF"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 xml:space="preserve">а) Измерване на обема на източената вода: </w:t>
      </w:r>
    </w:p>
    <w:p w14:paraId="7073405C"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lastRenderedPageBreak/>
        <w:t>• След достигане на налягането за изпитване на системата (STP), STP се поддържа, ако е необходимо, чрез припомпване за период от не по-малко от един час.</w:t>
      </w:r>
    </w:p>
    <w:p w14:paraId="1078F5B2"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 xml:space="preserve"> • Помпата се изключва и не се допуска за 1 час повече вода да навлиза в изпитвания участък. </w:t>
      </w:r>
    </w:p>
    <w:p w14:paraId="0B767347"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 След 1 час се измерва намаленото налягане, STP се възстановява чрез помпане и тогава се измерват загубите на вода, чрез източване на вода, докато се достигне отново предишното достигнато след 1 час намалено налягане.</w:t>
      </w:r>
    </w:p>
    <w:p w14:paraId="5A311474"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 xml:space="preserve">б) Измерване на обема на изпомпваната вода: </w:t>
      </w:r>
    </w:p>
    <w:p w14:paraId="27EA7FAF"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 След достигане на налягането за изпитване на системата (STP), STP се поддържа, ако е необходимо, чрез припомпване за период от 1 час.</w:t>
      </w:r>
    </w:p>
    <w:p w14:paraId="6A31125F"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 xml:space="preserve">• Измерва се количеството вода, необходимо за припомпване, за да се поддържа STP. </w:t>
      </w:r>
    </w:p>
    <w:p w14:paraId="779AB062" w14:textId="77777777" w:rsidR="00154202" w:rsidRPr="00FF5ED1" w:rsidRDefault="00154202" w:rsidP="00154202">
      <w:pPr>
        <w:spacing w:line="360" w:lineRule="auto"/>
        <w:ind w:firstLine="720"/>
        <w:jc w:val="both"/>
        <w:rPr>
          <w:rFonts w:eastAsia="Calibri"/>
          <w:lang w:val="bg-BG"/>
        </w:rPr>
      </w:pPr>
    </w:p>
    <w:p w14:paraId="046D92B2"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Ако изпитваният участък е водоплътен, измерените загуби на вода няма да надвишат стойността, изчислена с помощта на формула 2:</w:t>
      </w:r>
    </w:p>
    <w:p w14:paraId="7AA16A23" w14:textId="77777777" w:rsidR="00154202" w:rsidRPr="00666AE2" w:rsidRDefault="00154202" w:rsidP="00154202">
      <w:pPr>
        <w:spacing w:line="360" w:lineRule="auto"/>
        <w:ind w:firstLine="720"/>
        <w:jc w:val="both"/>
        <w:rPr>
          <w:rFonts w:eastAsia="Calibri"/>
          <w:lang w:val="bg-BG"/>
        </w:rPr>
      </w:pPr>
      <w:r w:rsidRPr="00666AE2">
        <w:rPr>
          <w:rFonts w:eastAsia="Calibri"/>
          <w:lang w:val="bg-BG"/>
        </w:rPr>
        <w:t>Δ</w:t>
      </w:r>
      <w:r w:rsidRPr="00666AE2">
        <w:rPr>
          <w:rFonts w:eastAsia="Calibri"/>
          <w:i/>
          <w:iCs/>
          <w:lang w:val="bg-BG"/>
        </w:rPr>
        <w:t>V</w:t>
      </w:r>
      <w:r w:rsidRPr="00666AE2">
        <w:rPr>
          <w:rFonts w:eastAsia="Calibri"/>
          <w:i/>
          <w:iCs/>
          <w:vertAlign w:val="subscript"/>
          <w:lang w:val="bg-BG"/>
        </w:rPr>
        <w:t>max</w:t>
      </w:r>
      <w:r w:rsidRPr="00666AE2">
        <w:rPr>
          <w:rFonts w:eastAsia="Calibri"/>
          <w:lang w:val="bg-BG"/>
        </w:rPr>
        <w:t xml:space="preserve">= 1,2 </w:t>
      </w:r>
      <w:r w:rsidRPr="00666AE2">
        <w:rPr>
          <w:rFonts w:eastAsia="Calibri"/>
          <w:i/>
          <w:iCs/>
          <w:lang w:val="bg-BG"/>
        </w:rPr>
        <w:t>V</w:t>
      </w:r>
      <w:r w:rsidRPr="00666AE2">
        <w:rPr>
          <w:rFonts w:eastAsia="Calibri"/>
          <w:lang w:val="bg-BG"/>
        </w:rPr>
        <w:t>. Δ</w:t>
      </w:r>
      <w:r w:rsidRPr="00666AE2">
        <w:rPr>
          <w:rFonts w:eastAsia="Calibri"/>
          <w:i/>
          <w:iCs/>
          <w:lang w:val="bg-BG"/>
        </w:rPr>
        <w:t>P</w:t>
      </w:r>
      <w:r w:rsidRPr="00666AE2">
        <w:rPr>
          <w:rFonts w:eastAsia="Calibri"/>
          <w:lang w:val="bg-BG"/>
        </w:rPr>
        <w:t xml:space="preserve"> [1/</w:t>
      </w:r>
      <w:r w:rsidRPr="00666AE2">
        <w:rPr>
          <w:rFonts w:eastAsia="Calibri"/>
          <w:i/>
          <w:iCs/>
          <w:lang w:val="bg-BG"/>
        </w:rPr>
        <w:t>E</w:t>
      </w:r>
      <w:r w:rsidRPr="00666AE2">
        <w:rPr>
          <w:rFonts w:eastAsia="Calibri"/>
          <w:i/>
          <w:iCs/>
          <w:vertAlign w:val="subscript"/>
          <w:lang w:val="bg-BG"/>
        </w:rPr>
        <w:t>W</w:t>
      </w:r>
      <w:r w:rsidRPr="00666AE2">
        <w:rPr>
          <w:rFonts w:eastAsia="Calibri"/>
          <w:lang w:val="bg-BG"/>
        </w:rPr>
        <w:t xml:space="preserve">+ </w:t>
      </w:r>
      <w:r w:rsidRPr="00666AE2">
        <w:rPr>
          <w:rFonts w:eastAsia="Calibri"/>
          <w:i/>
          <w:iCs/>
          <w:lang w:val="bg-BG"/>
        </w:rPr>
        <w:t>D</w:t>
      </w:r>
      <w:r w:rsidRPr="00666AE2">
        <w:rPr>
          <w:rFonts w:eastAsia="Calibri"/>
          <w:lang w:val="bg-BG"/>
        </w:rPr>
        <w:t>/</w:t>
      </w:r>
      <w:r w:rsidRPr="00666AE2">
        <w:rPr>
          <w:rFonts w:eastAsia="Calibri"/>
          <w:i/>
          <w:iCs/>
          <w:lang w:val="bg-BG"/>
        </w:rPr>
        <w:t>e</w:t>
      </w:r>
      <w:r w:rsidRPr="00666AE2">
        <w:rPr>
          <w:rFonts w:eastAsia="Calibri"/>
          <w:lang w:val="bg-BG"/>
        </w:rPr>
        <w:t xml:space="preserve">. </w:t>
      </w:r>
      <w:r w:rsidRPr="00666AE2">
        <w:rPr>
          <w:rFonts w:eastAsia="Calibri"/>
          <w:i/>
          <w:iCs/>
          <w:lang w:val="bg-BG"/>
        </w:rPr>
        <w:t>E</w:t>
      </w:r>
      <w:r w:rsidRPr="00666AE2">
        <w:rPr>
          <w:rFonts w:eastAsia="Calibri"/>
          <w:i/>
          <w:iCs/>
          <w:vertAlign w:val="subscript"/>
          <w:lang w:val="bg-BG"/>
        </w:rPr>
        <w:t>R</w:t>
      </w:r>
      <w:r w:rsidRPr="00666AE2">
        <w:rPr>
          <w:rFonts w:eastAsia="Calibri"/>
          <w:lang w:val="bg-BG"/>
        </w:rPr>
        <w:t>)</w:t>
      </w:r>
      <w:r w:rsidRPr="00666AE2">
        <w:rPr>
          <w:rFonts w:eastAsia="Calibri"/>
          <w:lang w:val="bg-BG"/>
        </w:rPr>
        <w:tab/>
      </w:r>
      <w:r w:rsidRPr="00666AE2">
        <w:rPr>
          <w:rFonts w:eastAsia="Calibri"/>
          <w:lang w:val="bg-BG"/>
        </w:rPr>
        <w:tab/>
      </w:r>
      <w:r w:rsidRPr="00666AE2">
        <w:rPr>
          <w:rFonts w:eastAsia="Calibri"/>
          <w:lang w:val="bg-BG"/>
        </w:rPr>
        <w:tab/>
      </w:r>
      <w:r w:rsidRPr="00666AE2">
        <w:rPr>
          <w:rFonts w:eastAsia="Calibri"/>
          <w:lang w:val="bg-BG"/>
        </w:rPr>
        <w:tab/>
      </w:r>
      <w:r w:rsidRPr="00666AE2">
        <w:rPr>
          <w:rFonts w:eastAsia="Calibri"/>
          <w:lang w:val="bg-BG"/>
        </w:rPr>
        <w:tab/>
      </w:r>
      <w:r w:rsidRPr="00666AE2">
        <w:rPr>
          <w:rFonts w:eastAsia="Calibri"/>
          <w:lang w:val="bg-BG"/>
        </w:rPr>
        <w:tab/>
        <w:t>(</w:t>
      </w:r>
      <w:r w:rsidRPr="00FF5ED1">
        <w:rPr>
          <w:rFonts w:eastAsia="Calibri"/>
          <w:lang w:val="bg-BG"/>
        </w:rPr>
        <w:t>2</w:t>
      </w:r>
      <w:r w:rsidRPr="00666AE2">
        <w:rPr>
          <w:rFonts w:eastAsia="Calibri"/>
          <w:lang w:val="bg-BG"/>
        </w:rPr>
        <w:t>)</w:t>
      </w:r>
    </w:p>
    <w:p w14:paraId="1D71B8C1"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sz w:val="20"/>
          <w:szCs w:val="20"/>
          <w:lang w:val="bg-BG"/>
        </w:rPr>
        <w:t>където:</w:t>
      </w:r>
    </w:p>
    <w:p w14:paraId="2EC9774A"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sz w:val="20"/>
          <w:szCs w:val="20"/>
          <w:lang w:val="bg-BG"/>
        </w:rPr>
        <w:t>Δ</w:t>
      </w:r>
      <w:r w:rsidRPr="00FF5ED1">
        <w:rPr>
          <w:rFonts w:eastAsia="Calibri"/>
          <w:i/>
          <w:iCs/>
          <w:sz w:val="20"/>
          <w:szCs w:val="20"/>
          <w:lang w:val="bg-BG"/>
        </w:rPr>
        <w:t>V</w:t>
      </w:r>
      <w:r w:rsidRPr="00FF5ED1">
        <w:rPr>
          <w:rFonts w:eastAsia="Calibri"/>
          <w:i/>
          <w:iCs/>
          <w:sz w:val="20"/>
          <w:szCs w:val="20"/>
          <w:vertAlign w:val="subscript"/>
          <w:lang w:val="bg-BG"/>
        </w:rPr>
        <w:t>max</w:t>
      </w:r>
      <w:r w:rsidRPr="00FF5ED1">
        <w:rPr>
          <w:rFonts w:eastAsia="Calibri"/>
          <w:sz w:val="20"/>
          <w:szCs w:val="20"/>
          <w:lang w:val="bg-BG"/>
        </w:rPr>
        <w:t xml:space="preserve"> са допустимите загуба на вода в литри;</w:t>
      </w:r>
    </w:p>
    <w:p w14:paraId="01F22E0C"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i/>
          <w:iCs/>
          <w:sz w:val="20"/>
          <w:szCs w:val="20"/>
          <w:lang w:val="bg-BG"/>
        </w:rPr>
        <w:t>V</w:t>
      </w:r>
      <w:r w:rsidRPr="00FF5ED1">
        <w:rPr>
          <w:rFonts w:eastAsia="Calibri"/>
          <w:sz w:val="20"/>
          <w:szCs w:val="20"/>
          <w:lang w:val="bg-BG"/>
        </w:rPr>
        <w:t xml:space="preserve"> е обемът на изпитвания участък в литри, изчислен с вътрешния диаметър на тръбата </w:t>
      </w:r>
      <w:r w:rsidRPr="00FF5ED1">
        <w:rPr>
          <w:rFonts w:eastAsia="Calibri"/>
          <w:i/>
          <w:iCs/>
          <w:sz w:val="20"/>
          <w:szCs w:val="20"/>
          <w:lang w:val="bg-BG"/>
        </w:rPr>
        <w:t>D</w:t>
      </w:r>
      <w:r w:rsidRPr="00FF5ED1">
        <w:rPr>
          <w:rFonts w:eastAsia="Calibri"/>
          <w:sz w:val="20"/>
          <w:szCs w:val="20"/>
          <w:lang w:val="bg-BG"/>
        </w:rPr>
        <w:t>;</w:t>
      </w:r>
    </w:p>
    <w:p w14:paraId="42DD45DF"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sz w:val="20"/>
          <w:szCs w:val="20"/>
          <w:lang w:val="bg-BG"/>
        </w:rPr>
        <w:t>Δ</w:t>
      </w:r>
      <w:r w:rsidRPr="00FF5ED1">
        <w:rPr>
          <w:rFonts w:eastAsia="Calibri"/>
          <w:i/>
          <w:iCs/>
          <w:sz w:val="20"/>
          <w:szCs w:val="20"/>
          <w:lang w:val="bg-BG"/>
        </w:rPr>
        <w:t>P</w:t>
      </w:r>
      <w:r w:rsidRPr="00FF5ED1">
        <w:rPr>
          <w:rFonts w:eastAsia="Calibri"/>
          <w:sz w:val="20"/>
          <w:szCs w:val="20"/>
          <w:lang w:val="bg-BG"/>
        </w:rPr>
        <w:t xml:space="preserve"> са допустимите загуби на налягане в kPa, както следва:</w:t>
      </w:r>
    </w:p>
    <w:p w14:paraId="3DCE48BE"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i/>
          <w:iCs/>
          <w:sz w:val="20"/>
          <w:szCs w:val="20"/>
          <w:lang w:val="bg-BG"/>
        </w:rPr>
        <w:t>E</w:t>
      </w:r>
      <w:r w:rsidRPr="00FF5ED1">
        <w:rPr>
          <w:rFonts w:eastAsia="Calibri"/>
          <w:i/>
          <w:iCs/>
          <w:sz w:val="20"/>
          <w:szCs w:val="20"/>
          <w:vertAlign w:val="subscript"/>
          <w:lang w:val="bg-BG"/>
        </w:rPr>
        <w:t>W</w:t>
      </w:r>
      <w:r w:rsidRPr="00FF5ED1">
        <w:rPr>
          <w:rFonts w:eastAsia="Calibri"/>
          <w:sz w:val="20"/>
          <w:szCs w:val="20"/>
          <w:lang w:val="bg-BG"/>
        </w:rPr>
        <w:t xml:space="preserve"> е обемният модул на водата в kPa;</w:t>
      </w:r>
    </w:p>
    <w:p w14:paraId="2DC96B81"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i/>
          <w:iCs/>
          <w:sz w:val="20"/>
          <w:szCs w:val="20"/>
          <w:lang w:val="bg-BG"/>
        </w:rPr>
        <w:t>D</w:t>
      </w:r>
      <w:r w:rsidRPr="00FF5ED1">
        <w:rPr>
          <w:rFonts w:eastAsia="Calibri"/>
          <w:sz w:val="20"/>
          <w:szCs w:val="20"/>
          <w:lang w:val="bg-BG"/>
        </w:rPr>
        <w:t xml:space="preserve"> е вътрешният диаметър на тръбата в m, без да се взема предвид покритието от циментов разтвор, </w:t>
      </w:r>
      <w:r w:rsidRPr="00FF5ED1">
        <w:rPr>
          <w:rFonts w:eastAsia="Calibri"/>
          <w:i/>
          <w:iCs/>
          <w:sz w:val="20"/>
          <w:szCs w:val="20"/>
          <w:lang w:val="bg-BG"/>
        </w:rPr>
        <w:t>D</w:t>
      </w:r>
      <w:r w:rsidRPr="00FF5ED1">
        <w:rPr>
          <w:rFonts w:eastAsia="Calibri"/>
          <w:sz w:val="20"/>
          <w:szCs w:val="20"/>
          <w:lang w:val="bg-BG"/>
        </w:rPr>
        <w:t xml:space="preserve"> = </w:t>
      </w:r>
      <w:r w:rsidRPr="00FF5ED1">
        <w:rPr>
          <w:rFonts w:eastAsia="Calibri"/>
          <w:i/>
          <w:iCs/>
          <w:sz w:val="20"/>
          <w:szCs w:val="20"/>
          <w:lang w:val="bg-BG"/>
        </w:rPr>
        <w:t>ID</w:t>
      </w:r>
      <w:r w:rsidRPr="00FF5ED1">
        <w:rPr>
          <w:rFonts w:eastAsia="Calibri"/>
          <w:sz w:val="20"/>
          <w:szCs w:val="20"/>
          <w:lang w:val="bg-BG"/>
        </w:rPr>
        <w:t>;</w:t>
      </w:r>
    </w:p>
    <w:p w14:paraId="232DFC79"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i/>
          <w:iCs/>
          <w:sz w:val="20"/>
          <w:szCs w:val="20"/>
          <w:lang w:val="bg-BG"/>
        </w:rPr>
        <w:t>e</w:t>
      </w:r>
      <w:r w:rsidRPr="00FF5ED1">
        <w:rPr>
          <w:rFonts w:eastAsia="Calibri"/>
          <w:sz w:val="20"/>
          <w:szCs w:val="20"/>
          <w:lang w:val="bg-BG"/>
        </w:rPr>
        <w:t xml:space="preserve"> е дебелината на стената на тръбата в m;</w:t>
      </w:r>
    </w:p>
    <w:p w14:paraId="363B61CF"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i/>
          <w:iCs/>
          <w:sz w:val="20"/>
          <w:szCs w:val="20"/>
          <w:lang w:val="bg-BG"/>
        </w:rPr>
        <w:t>E</w:t>
      </w:r>
      <w:r w:rsidRPr="00FF5ED1">
        <w:rPr>
          <w:rFonts w:eastAsia="Calibri"/>
          <w:i/>
          <w:iCs/>
          <w:sz w:val="20"/>
          <w:szCs w:val="20"/>
          <w:vertAlign w:val="subscript"/>
          <w:lang w:val="bg-BG"/>
        </w:rPr>
        <w:t>R</w:t>
      </w:r>
      <w:r w:rsidRPr="00FF5ED1">
        <w:rPr>
          <w:rFonts w:eastAsia="Calibri"/>
          <w:sz w:val="20"/>
          <w:szCs w:val="20"/>
          <w:lang w:val="bg-BG"/>
        </w:rPr>
        <w:t xml:space="preserve"> е модулът на еластичност на стената на тръбата в периферна посока в kPa;</w:t>
      </w:r>
    </w:p>
    <w:p w14:paraId="1F24105A"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sz w:val="20"/>
          <w:szCs w:val="20"/>
          <w:lang w:val="bg-BG"/>
        </w:rPr>
        <w:t>1,2 е коефициент, който отчита допустимото неизбежно съдържание на въздух.</w:t>
      </w:r>
    </w:p>
    <w:p w14:paraId="4594117B" w14:textId="77777777" w:rsidR="00154202" w:rsidRPr="00FF5ED1" w:rsidRDefault="00154202" w:rsidP="00154202">
      <w:pPr>
        <w:spacing w:line="360" w:lineRule="auto"/>
        <w:ind w:firstLine="720"/>
        <w:jc w:val="both"/>
        <w:rPr>
          <w:rFonts w:eastAsia="Calibri"/>
          <w:b/>
          <w:lang w:val="bg-BG"/>
        </w:rPr>
      </w:pPr>
      <w:r w:rsidRPr="00FF5ED1">
        <w:rPr>
          <w:rFonts w:eastAsia="Calibri"/>
          <w:b/>
          <w:lang w:val="bg-BG"/>
        </w:rPr>
        <w:t>5. Приключване на изпитването</w:t>
      </w:r>
    </w:p>
    <w:p w14:paraId="5C6F6BC8" w14:textId="77777777" w:rsidR="00154202" w:rsidRPr="00FF5ED1" w:rsidRDefault="00154202" w:rsidP="00154202">
      <w:pPr>
        <w:spacing w:line="360" w:lineRule="auto"/>
        <w:ind w:firstLine="720"/>
        <w:jc w:val="both"/>
        <w:rPr>
          <w:rFonts w:eastAsia="Calibri"/>
          <w:i/>
          <w:iCs/>
          <w:lang w:val="bg-BG"/>
        </w:rPr>
      </w:pPr>
      <w:r w:rsidRPr="00FF5ED1">
        <w:rPr>
          <w:rFonts w:eastAsia="Calibri"/>
          <w:lang w:val="bg-BG"/>
        </w:rPr>
        <w:t xml:space="preserve">За понижаване на налягането до атмосферното в изпитваните участъци, както и оценка/записване на резултатите от изпитването и визуална проверка на връзките между изпитваните участъци секции и съществуващата захранваща система (виж </w:t>
      </w:r>
      <w:r w:rsidRPr="00666AE2">
        <w:rPr>
          <w:rFonts w:eastAsia="Calibri"/>
          <w:lang w:val="bg-BG"/>
        </w:rPr>
        <w:t xml:space="preserve">I, </w:t>
      </w:r>
      <w:r w:rsidRPr="00FF5ED1">
        <w:rPr>
          <w:rFonts w:eastAsia="Calibri"/>
          <w:lang w:val="bg-BG"/>
        </w:rPr>
        <w:t xml:space="preserve">т. 4.5, 4.6, 4.7 и 4.8) </w:t>
      </w:r>
    </w:p>
    <w:p w14:paraId="3986B82A" w14:textId="77777777" w:rsidR="00154202" w:rsidRPr="00FF5ED1" w:rsidRDefault="00154202" w:rsidP="00154202">
      <w:pPr>
        <w:spacing w:line="360" w:lineRule="auto"/>
        <w:ind w:firstLine="720"/>
        <w:jc w:val="both"/>
        <w:rPr>
          <w:rFonts w:eastAsia="Calibri"/>
          <w:lang w:val="bg-BG"/>
        </w:rPr>
      </w:pPr>
    </w:p>
    <w:p w14:paraId="0053FB4E" w14:textId="77777777" w:rsidR="00154202" w:rsidRPr="00FF5ED1" w:rsidRDefault="00154202" w:rsidP="00154202">
      <w:pPr>
        <w:spacing w:line="360" w:lineRule="auto"/>
        <w:ind w:firstLine="720"/>
        <w:jc w:val="both"/>
        <w:rPr>
          <w:rFonts w:eastAsia="Calibri"/>
          <w:b/>
          <w:sz w:val="28"/>
          <w:szCs w:val="28"/>
          <w:u w:val="single"/>
          <w:lang w:val="bg-BG"/>
        </w:rPr>
      </w:pPr>
      <w:r w:rsidRPr="00666AE2">
        <w:rPr>
          <w:rFonts w:eastAsia="Calibri"/>
          <w:b/>
          <w:sz w:val="28"/>
          <w:szCs w:val="28"/>
          <w:u w:val="single"/>
          <w:lang w:val="bg-BG"/>
        </w:rPr>
        <w:t>III.</w:t>
      </w:r>
      <w:r w:rsidRPr="00FF5ED1">
        <w:rPr>
          <w:rFonts w:eastAsia="Calibri"/>
          <w:b/>
          <w:sz w:val="28"/>
          <w:szCs w:val="28"/>
          <w:u w:val="single"/>
          <w:lang w:val="bg-BG"/>
        </w:rPr>
        <w:t xml:space="preserve"> Изпитване на вискоеластични тръбопроводи (PE, PVC-U, PVC-O)</w:t>
      </w:r>
    </w:p>
    <w:p w14:paraId="30DC7CDC" w14:textId="77777777" w:rsidR="00154202" w:rsidRPr="00FF5ED1" w:rsidRDefault="00154202" w:rsidP="00154202">
      <w:pPr>
        <w:spacing w:line="360" w:lineRule="auto"/>
        <w:ind w:firstLine="720"/>
        <w:jc w:val="both"/>
        <w:rPr>
          <w:rFonts w:eastAsia="Calibri"/>
          <w:b/>
          <w:lang w:val="bg-BG"/>
        </w:rPr>
      </w:pPr>
      <w:r w:rsidRPr="00FF5ED1">
        <w:rPr>
          <w:rFonts w:eastAsia="Calibri"/>
          <w:b/>
          <w:lang w:val="bg-BG"/>
        </w:rPr>
        <w:t>1. Общи изисквания</w:t>
      </w:r>
    </w:p>
    <w:p w14:paraId="15AECD22"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Всеки изграден тръбопровод се подлага на изпитване с вода под налягане, за да се гарантира целостта на тръбите, връзките, фасонните части и други елементи като опорни блокове.</w:t>
      </w:r>
    </w:p>
    <w:p w14:paraId="6E003E9B"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lastRenderedPageBreak/>
        <w:t>Не се използва течност за изпитване, различна от питейна вода (плюс дезинфектанти, когато е необходимо).</w:t>
      </w:r>
    </w:p>
    <w:p w14:paraId="1A6EB56D" w14:textId="77777777" w:rsidR="00154202" w:rsidRPr="00FF5ED1" w:rsidRDefault="00154202" w:rsidP="00154202">
      <w:pPr>
        <w:spacing w:line="360" w:lineRule="auto"/>
        <w:ind w:firstLine="720"/>
        <w:jc w:val="both"/>
        <w:rPr>
          <w:rFonts w:eastAsia="Calibri"/>
          <w:b/>
          <w:lang w:val="bg-BG"/>
        </w:rPr>
      </w:pPr>
      <w:r w:rsidRPr="00FF5ED1">
        <w:rPr>
          <w:rFonts w:eastAsia="Calibri"/>
          <w:b/>
          <w:lang w:val="bg-BG"/>
        </w:rPr>
        <w:t>2. Безопасност</w:t>
      </w:r>
    </w:p>
    <w:p w14:paraId="2432C67B"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а) По отношение на персонала се взема предвид следното:</w:t>
      </w:r>
    </w:p>
    <w:p w14:paraId="4AF512C8" w14:textId="77777777" w:rsidR="00154202" w:rsidRPr="00FF5ED1" w:rsidRDefault="00154202" w:rsidP="004606AE">
      <w:pPr>
        <w:numPr>
          <w:ilvl w:val="0"/>
          <w:numId w:val="69"/>
        </w:numPr>
        <w:spacing w:after="160" w:line="360" w:lineRule="auto"/>
        <w:ind w:firstLine="851"/>
        <w:contextualSpacing/>
        <w:jc w:val="both"/>
        <w:rPr>
          <w:rFonts w:eastAsia="Calibri"/>
          <w:lang w:val="bg-BG"/>
        </w:rPr>
      </w:pPr>
      <w:r w:rsidRPr="00FF5ED1">
        <w:rPr>
          <w:rFonts w:eastAsia="Calibri"/>
          <w:lang w:val="bg-BG"/>
        </w:rPr>
        <w:t>на всички етапи на изпитване, планираната процедура и всяка възможна нейна промяна се извършват така, че да се предотврати опасност за персонала;</w:t>
      </w:r>
    </w:p>
    <w:p w14:paraId="36DE620A" w14:textId="77777777" w:rsidR="00154202" w:rsidRPr="00FF5ED1" w:rsidRDefault="00154202" w:rsidP="004606AE">
      <w:pPr>
        <w:numPr>
          <w:ilvl w:val="0"/>
          <w:numId w:val="69"/>
        </w:numPr>
        <w:spacing w:after="160" w:line="360" w:lineRule="auto"/>
        <w:ind w:firstLine="851"/>
        <w:contextualSpacing/>
        <w:jc w:val="both"/>
        <w:rPr>
          <w:rFonts w:eastAsia="Calibri"/>
          <w:lang w:val="bg-BG"/>
        </w:rPr>
      </w:pPr>
      <w:r w:rsidRPr="00FF5ED1">
        <w:rPr>
          <w:rFonts w:eastAsia="Calibri"/>
          <w:lang w:val="bg-BG"/>
        </w:rPr>
        <w:t>целият персонал да е ясно информиран за интензивността на натоварването на временните съоръжения и укрепвания, както и за последствията при възникване на повреда;</w:t>
      </w:r>
    </w:p>
    <w:p w14:paraId="0C63FC3E" w14:textId="77777777" w:rsidR="00154202" w:rsidRPr="00FF5ED1" w:rsidRDefault="00154202" w:rsidP="004606AE">
      <w:pPr>
        <w:numPr>
          <w:ilvl w:val="0"/>
          <w:numId w:val="69"/>
        </w:numPr>
        <w:spacing w:after="160" w:line="360" w:lineRule="auto"/>
        <w:ind w:firstLine="851"/>
        <w:contextualSpacing/>
        <w:jc w:val="both"/>
        <w:rPr>
          <w:rFonts w:eastAsia="Calibri"/>
          <w:lang w:val="bg-BG"/>
        </w:rPr>
      </w:pPr>
      <w:r w:rsidRPr="00FF5ED1">
        <w:rPr>
          <w:rFonts w:eastAsia="Calibri"/>
          <w:lang w:val="bg-BG"/>
        </w:rPr>
        <w:t>когато се използват дезинфектанти, целият персонал да е ясно информиран за начина на работа с тях.</w:t>
      </w:r>
    </w:p>
    <w:p w14:paraId="72D08B7F" w14:textId="77777777" w:rsidR="00154202" w:rsidRPr="00FF5ED1" w:rsidRDefault="00154202" w:rsidP="004606AE">
      <w:pPr>
        <w:numPr>
          <w:ilvl w:val="0"/>
          <w:numId w:val="69"/>
        </w:numPr>
        <w:spacing w:after="160" w:line="360" w:lineRule="auto"/>
        <w:ind w:firstLine="851"/>
        <w:contextualSpacing/>
        <w:jc w:val="both"/>
        <w:rPr>
          <w:rFonts w:eastAsia="Calibri"/>
          <w:lang w:val="bg-BG"/>
        </w:rPr>
      </w:pPr>
      <w:r w:rsidRPr="00FF5ED1">
        <w:rPr>
          <w:rFonts w:eastAsia="Calibri"/>
          <w:lang w:val="bg-BG"/>
        </w:rPr>
        <w:t>преди започване на каквато и да е процедура за изпитване на налягане се извършва проверка за наличието на подходящи предпазни средства и дали персоналът разполага с подходящо защитно облекло.</w:t>
      </w:r>
    </w:p>
    <w:p w14:paraId="45847116"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б) Във връзка с изграждането на тръбопроводи и всички свързани с тях дейности се взема предвид следното:</w:t>
      </w:r>
    </w:p>
    <w:p w14:paraId="04F32CD7"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 постоянните опори или укрепвания са конструирани така, че да издържат на натиска на налягането при изпитване.</w:t>
      </w:r>
    </w:p>
    <w:p w14:paraId="000BF167"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 Бетонните опорни блокове се оставят да развият подходяща якост преди да започне изпитването.</w:t>
      </w:r>
    </w:p>
    <w:p w14:paraId="65389FDB"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 Тапи или други временни затапващи фасонни частида са подходящо закрепени, като натоварването се разпредели според якостта на опорната основа. Спирателни кранове, пожарни хидранти, устройства за защита от хидравличен удар или предпазни клапани не се използват като глухи фланци.</w:t>
      </w:r>
    </w:p>
    <w:p w14:paraId="4859918A"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 Всякакви временни опори или укрепвания в краищата на участъка за изпитване не се отстраняват, докато налягането в участъка за изпитване не бъде понижено до атмосферното.</w:t>
      </w:r>
    </w:p>
    <w:p w14:paraId="2F3141B6"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 След завършване на строителството и до засипването, всички изкопи да останат подходящо охранявани. Всяка дейност, която не е свързана с изпитванията на налягане, не се извършва в траншеите за водопровода по време на такива изпитвания.</w:t>
      </w:r>
    </w:p>
    <w:p w14:paraId="0FB2B026"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-По време на прилагане на налягане траншеята и пространството около нея се защитава чрез осигуряване на безопасно разстояние. В защитената зона може да влиза само компетентен персонал, когато е необходимо да изпълнява определени задължения.</w:t>
      </w:r>
    </w:p>
    <w:p w14:paraId="551C4ACA"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lastRenderedPageBreak/>
        <w:t>- Преди извършване на изпитване на налягане се извършва проверка на оборудването за изпитване по отношение на това дали е калибрирано и дали е в добро работно състояние и правилно монтирано към изпитвания участък.</w:t>
      </w:r>
    </w:p>
    <w:p w14:paraId="396E0EEF"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в) По време на изпитването се вземат предвид следните въпроси:</w:t>
      </w:r>
    </w:p>
    <w:p w14:paraId="4E3FC1B6" w14:textId="77777777" w:rsidR="00154202" w:rsidRPr="00FF5ED1" w:rsidRDefault="00154202" w:rsidP="004606AE">
      <w:pPr>
        <w:numPr>
          <w:ilvl w:val="0"/>
          <w:numId w:val="70"/>
        </w:numPr>
        <w:spacing w:after="160" w:line="360" w:lineRule="auto"/>
        <w:ind w:firstLine="709"/>
        <w:contextualSpacing/>
        <w:jc w:val="both"/>
        <w:rPr>
          <w:rFonts w:eastAsia="Calibri"/>
          <w:lang w:val="bg-BG"/>
        </w:rPr>
      </w:pPr>
      <w:r w:rsidRPr="00FF5ED1">
        <w:rPr>
          <w:rFonts w:eastAsia="Calibri"/>
          <w:lang w:val="bg-BG"/>
        </w:rPr>
        <w:t>Въздухът от изпитвания участък се изпуска възможно най-пълно. Пълненето се извършва бавно и при възможност от най-ниската точка на изпитвания участък по такъв начин, че да се предотврати обратно засмукване и така, че въздухът да излиза през подходящо оразмерени устройства за обезвъздушаване.</w:t>
      </w:r>
    </w:p>
    <w:p w14:paraId="7EF7499E" w14:textId="77777777" w:rsidR="00154202" w:rsidRPr="00FF5ED1" w:rsidRDefault="00154202" w:rsidP="004606AE">
      <w:pPr>
        <w:numPr>
          <w:ilvl w:val="0"/>
          <w:numId w:val="70"/>
        </w:numPr>
        <w:spacing w:after="160" w:line="360" w:lineRule="auto"/>
        <w:ind w:firstLine="709"/>
        <w:contextualSpacing/>
        <w:jc w:val="both"/>
        <w:rPr>
          <w:rFonts w:eastAsia="Calibri"/>
          <w:lang w:val="bg-BG"/>
        </w:rPr>
      </w:pPr>
      <w:r w:rsidRPr="00FF5ED1">
        <w:rPr>
          <w:rFonts w:eastAsia="Calibri"/>
          <w:lang w:val="bg-BG"/>
        </w:rPr>
        <w:t>Изпитваният участък се пълни бавно с вода, докато всички въздушници са отворени и изпитваният участък е подходящо вентилиран;</w:t>
      </w:r>
    </w:p>
    <w:p w14:paraId="6FD01ED1" w14:textId="77777777" w:rsidR="00154202" w:rsidRPr="00FF5ED1" w:rsidRDefault="00154202" w:rsidP="004606AE">
      <w:pPr>
        <w:numPr>
          <w:ilvl w:val="0"/>
          <w:numId w:val="70"/>
        </w:numPr>
        <w:spacing w:after="160" w:line="360" w:lineRule="auto"/>
        <w:ind w:firstLine="709"/>
        <w:contextualSpacing/>
        <w:jc w:val="both"/>
        <w:rPr>
          <w:rFonts w:eastAsia="Calibri"/>
          <w:lang w:val="bg-BG"/>
        </w:rPr>
      </w:pPr>
      <w:r w:rsidRPr="00FF5ED1">
        <w:rPr>
          <w:rFonts w:eastAsia="Calibri"/>
          <w:lang w:val="bg-BG"/>
        </w:rPr>
        <w:t>Водата, използвана за изпитване, се изпуска подходящо, без да наводнява или да оказва неблагоприятно въздействие на строителната площадка.</w:t>
      </w:r>
    </w:p>
    <w:p w14:paraId="1E3B31D6" w14:textId="77777777" w:rsidR="00154202" w:rsidRPr="00FF5ED1" w:rsidRDefault="00154202" w:rsidP="00154202">
      <w:pPr>
        <w:spacing w:line="360" w:lineRule="auto"/>
        <w:ind w:firstLine="720"/>
        <w:jc w:val="both"/>
        <w:rPr>
          <w:rFonts w:eastAsia="Calibri"/>
          <w:b/>
          <w:lang w:val="bg-BG"/>
        </w:rPr>
      </w:pPr>
      <w:r w:rsidRPr="00FF5ED1">
        <w:rPr>
          <w:rFonts w:eastAsia="Calibri"/>
          <w:b/>
          <w:lang w:val="bg-BG"/>
        </w:rPr>
        <w:t>3 Подготовка на участъка за изпитване</w:t>
      </w:r>
    </w:p>
    <w:p w14:paraId="5FF3A699" w14:textId="77777777" w:rsidR="00154202" w:rsidRPr="00FF5ED1" w:rsidRDefault="00154202" w:rsidP="00154202">
      <w:pPr>
        <w:spacing w:line="360" w:lineRule="auto"/>
        <w:ind w:firstLine="720"/>
        <w:jc w:val="both"/>
        <w:rPr>
          <w:rFonts w:eastAsia="Calibri"/>
          <w:b/>
          <w:lang w:val="bg-BG"/>
        </w:rPr>
      </w:pPr>
      <w:r w:rsidRPr="00FF5ED1">
        <w:rPr>
          <w:rFonts w:eastAsia="Calibri"/>
          <w:b/>
          <w:lang w:val="bg-BG"/>
        </w:rPr>
        <w:t>3.1 Общи изисквания</w:t>
      </w:r>
    </w:p>
    <w:p w14:paraId="214B1CD7"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Дължината на изпитваните участъци се определя, при взимане предвид на следното:</w:t>
      </w:r>
    </w:p>
    <w:p w14:paraId="599E351A" w14:textId="77777777" w:rsidR="00154202" w:rsidRPr="00FF5ED1" w:rsidRDefault="00154202" w:rsidP="004606AE">
      <w:pPr>
        <w:numPr>
          <w:ilvl w:val="0"/>
          <w:numId w:val="59"/>
        </w:numPr>
        <w:spacing w:after="160" w:line="360" w:lineRule="auto"/>
        <w:ind w:firstLine="65"/>
        <w:jc w:val="both"/>
        <w:rPr>
          <w:rFonts w:eastAsia="Calibri"/>
          <w:lang w:val="bg-BG"/>
        </w:rPr>
      </w:pPr>
      <w:r w:rsidRPr="00FF5ED1">
        <w:rPr>
          <w:rFonts w:eastAsia="Calibri"/>
          <w:lang w:val="bg-BG"/>
        </w:rPr>
        <w:t>местни условия (например по отношение на достъпа);</w:t>
      </w:r>
    </w:p>
    <w:p w14:paraId="25680DD9" w14:textId="77777777" w:rsidR="00154202" w:rsidRPr="00FF5ED1" w:rsidRDefault="00154202" w:rsidP="004606AE">
      <w:pPr>
        <w:numPr>
          <w:ilvl w:val="0"/>
          <w:numId w:val="59"/>
        </w:numPr>
        <w:spacing w:after="160" w:line="360" w:lineRule="auto"/>
        <w:ind w:firstLine="65"/>
        <w:jc w:val="both"/>
        <w:rPr>
          <w:rFonts w:eastAsia="Calibri"/>
          <w:lang w:val="bg-BG"/>
        </w:rPr>
      </w:pPr>
      <w:r w:rsidRPr="00FF5ED1">
        <w:rPr>
          <w:rFonts w:eastAsia="Calibri"/>
          <w:lang w:val="bg-BG"/>
        </w:rPr>
        <w:t>наличие на подходяща вода;</w:t>
      </w:r>
    </w:p>
    <w:p w14:paraId="23E80AC9" w14:textId="77777777" w:rsidR="00154202" w:rsidRPr="00FF5ED1" w:rsidRDefault="00154202" w:rsidP="004606AE">
      <w:pPr>
        <w:numPr>
          <w:ilvl w:val="0"/>
          <w:numId w:val="59"/>
        </w:numPr>
        <w:spacing w:after="160" w:line="360" w:lineRule="auto"/>
        <w:ind w:firstLine="65"/>
        <w:jc w:val="both"/>
        <w:rPr>
          <w:rFonts w:eastAsia="Calibri"/>
          <w:lang w:val="bg-BG"/>
        </w:rPr>
      </w:pPr>
      <w:r w:rsidRPr="00FF5ED1">
        <w:rPr>
          <w:rFonts w:eastAsia="Calibri"/>
          <w:lang w:val="bg-BG"/>
        </w:rPr>
        <w:t>брой на фасонни части и елементи (напр. кранове, хидранти и др.);</w:t>
      </w:r>
    </w:p>
    <w:p w14:paraId="17F28967" w14:textId="77777777" w:rsidR="00154202" w:rsidRPr="00FF5ED1" w:rsidRDefault="00154202" w:rsidP="004606AE">
      <w:pPr>
        <w:numPr>
          <w:ilvl w:val="0"/>
          <w:numId w:val="59"/>
        </w:numPr>
        <w:spacing w:after="160" w:line="360" w:lineRule="auto"/>
        <w:ind w:firstLine="65"/>
        <w:jc w:val="both"/>
        <w:rPr>
          <w:rFonts w:eastAsia="Calibri"/>
          <w:lang w:val="bg-BG"/>
        </w:rPr>
      </w:pPr>
      <w:r w:rsidRPr="00FF5ED1">
        <w:rPr>
          <w:rFonts w:eastAsia="Calibri"/>
          <w:lang w:val="bg-BG"/>
        </w:rPr>
        <w:t>разлика във височините между различните части на изпитвания участък;</w:t>
      </w:r>
    </w:p>
    <w:p w14:paraId="4E8DF9BA" w14:textId="77777777" w:rsidR="00154202" w:rsidRPr="00FF5ED1" w:rsidRDefault="00154202" w:rsidP="004606AE">
      <w:pPr>
        <w:numPr>
          <w:ilvl w:val="0"/>
          <w:numId w:val="59"/>
        </w:numPr>
        <w:spacing w:after="160" w:line="360" w:lineRule="auto"/>
        <w:ind w:firstLine="65"/>
        <w:jc w:val="both"/>
        <w:rPr>
          <w:rFonts w:eastAsia="Calibri"/>
          <w:lang w:val="bg-BG"/>
        </w:rPr>
      </w:pPr>
      <w:r w:rsidRPr="00FF5ED1">
        <w:rPr>
          <w:rFonts w:eastAsia="Calibri"/>
          <w:lang w:val="bg-BG"/>
        </w:rPr>
        <w:t>наличие на укрепени (ограничени в движенията) връзки.</w:t>
      </w:r>
    </w:p>
    <w:p w14:paraId="37B22F16" w14:textId="77777777" w:rsidR="00154202" w:rsidRPr="00FF5ED1" w:rsidRDefault="00154202" w:rsidP="00154202">
      <w:pPr>
        <w:spacing w:line="360" w:lineRule="auto"/>
        <w:ind w:firstLine="720"/>
        <w:jc w:val="both"/>
        <w:rPr>
          <w:rFonts w:eastAsia="Calibri"/>
          <w:lang w:val="bg-BG"/>
        </w:rPr>
      </w:pPr>
    </w:p>
    <w:p w14:paraId="49C522A7"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Изпитваните участъци се избират така, че:</w:t>
      </w:r>
    </w:p>
    <w:p w14:paraId="2ACF3B55" w14:textId="77777777" w:rsidR="00154202" w:rsidRPr="00FF5ED1" w:rsidRDefault="00154202" w:rsidP="004606AE">
      <w:pPr>
        <w:numPr>
          <w:ilvl w:val="0"/>
          <w:numId w:val="59"/>
        </w:numPr>
        <w:spacing w:after="160" w:line="360" w:lineRule="auto"/>
        <w:ind w:left="0" w:firstLine="709"/>
        <w:contextualSpacing/>
        <w:jc w:val="both"/>
        <w:rPr>
          <w:rFonts w:eastAsia="Calibri"/>
          <w:lang w:val="bg-BG"/>
        </w:rPr>
      </w:pPr>
      <w:r w:rsidRPr="00FF5ED1">
        <w:rPr>
          <w:rFonts w:eastAsia="Calibri"/>
          <w:lang w:val="bg-BG"/>
        </w:rPr>
        <w:t>MDP и 0,7 x PFA не са превишени в никоя точка на изпитвания участък по време на пълнене:</w:t>
      </w:r>
    </w:p>
    <w:p w14:paraId="6B23FD79" w14:textId="77777777" w:rsidR="00154202" w:rsidRPr="00FF5ED1" w:rsidRDefault="00154202" w:rsidP="004606AE">
      <w:pPr>
        <w:numPr>
          <w:ilvl w:val="0"/>
          <w:numId w:val="59"/>
        </w:numPr>
        <w:spacing w:after="160" w:line="360" w:lineRule="auto"/>
        <w:ind w:left="0" w:firstLine="709"/>
        <w:contextualSpacing/>
        <w:jc w:val="both"/>
        <w:rPr>
          <w:rFonts w:eastAsia="Calibri"/>
          <w:lang w:val="bg-BG"/>
        </w:rPr>
      </w:pPr>
      <w:r w:rsidRPr="00FF5ED1">
        <w:rPr>
          <w:rFonts w:eastAsia="Calibri"/>
          <w:lang w:val="bg-BG"/>
        </w:rPr>
        <w:t xml:space="preserve">когато MDP или 0,7 x PFA са превишени по време на пълнене, това се счита за част от натрупването на налягане по време на предварителното изпитване в рамките на ограниченията за време съгласно </w:t>
      </w:r>
      <w:r w:rsidRPr="00290DDE">
        <w:rPr>
          <w:rFonts w:eastAsia="Calibri"/>
          <w:lang w:val="bg-BG"/>
        </w:rPr>
        <w:t xml:space="preserve">II, </w:t>
      </w:r>
      <w:r w:rsidRPr="00FF5ED1">
        <w:rPr>
          <w:rFonts w:eastAsia="Calibri"/>
          <w:lang w:val="bg-BG"/>
        </w:rPr>
        <w:t>т. 4.2 и за налягане съгласно II, т. 4.3;</w:t>
      </w:r>
    </w:p>
    <w:p w14:paraId="5EC003BD" w14:textId="77777777" w:rsidR="00154202" w:rsidRPr="00FF5ED1" w:rsidRDefault="00154202" w:rsidP="004606AE">
      <w:pPr>
        <w:numPr>
          <w:ilvl w:val="0"/>
          <w:numId w:val="59"/>
        </w:numPr>
        <w:spacing w:after="160" w:line="360" w:lineRule="auto"/>
        <w:ind w:left="0" w:firstLine="709"/>
        <w:contextualSpacing/>
        <w:jc w:val="both"/>
        <w:rPr>
          <w:rFonts w:eastAsia="Calibri"/>
          <w:lang w:val="bg-BG"/>
        </w:rPr>
      </w:pPr>
      <w:r w:rsidRPr="00FF5ED1">
        <w:rPr>
          <w:rFonts w:eastAsia="Calibri"/>
          <w:lang w:val="bg-BG"/>
        </w:rPr>
        <w:t>когато MDP е превишено по време на пълнене, това показва, че MDP може да бъде превишен и по време на по-късната фаза на експлоатация на тръбопровода. В този случай проектът следва да бъде преразгледан (по-специално поставянето на регулатори на налягане);</w:t>
      </w:r>
    </w:p>
    <w:p w14:paraId="075C6260" w14:textId="77777777" w:rsidR="00154202" w:rsidRPr="00FF5ED1" w:rsidRDefault="00154202" w:rsidP="004606AE">
      <w:pPr>
        <w:numPr>
          <w:ilvl w:val="0"/>
          <w:numId w:val="59"/>
        </w:numPr>
        <w:spacing w:after="160" w:line="360" w:lineRule="auto"/>
        <w:ind w:left="0" w:firstLine="709"/>
        <w:contextualSpacing/>
        <w:jc w:val="both"/>
        <w:rPr>
          <w:rFonts w:eastAsia="Calibri"/>
          <w:lang w:val="bg-BG"/>
        </w:rPr>
      </w:pPr>
      <w:r w:rsidRPr="00FF5ED1">
        <w:rPr>
          <w:rFonts w:eastAsia="Calibri"/>
          <w:lang w:val="bg-BG"/>
        </w:rPr>
        <w:t>обичайната дължина на изпитвания участък да не надвишава 1500 m;</w:t>
      </w:r>
    </w:p>
    <w:p w14:paraId="7E36A1E3" w14:textId="77777777" w:rsidR="00154202" w:rsidRPr="00FF5ED1" w:rsidRDefault="00154202" w:rsidP="004606AE">
      <w:pPr>
        <w:numPr>
          <w:ilvl w:val="0"/>
          <w:numId w:val="59"/>
        </w:numPr>
        <w:spacing w:after="160" w:line="360" w:lineRule="auto"/>
        <w:ind w:left="0" w:firstLine="709"/>
        <w:contextualSpacing/>
        <w:jc w:val="both"/>
        <w:rPr>
          <w:rFonts w:eastAsia="Calibri"/>
          <w:lang w:val="bg-BG"/>
        </w:rPr>
      </w:pPr>
      <w:r w:rsidRPr="00FF5ED1">
        <w:rPr>
          <w:rFonts w:eastAsia="Calibri"/>
          <w:lang w:val="bg-BG"/>
        </w:rPr>
        <w:lastRenderedPageBreak/>
        <w:t>налягането за изпитване на системата STP да може да бъде създадено за определеното време;</w:t>
      </w:r>
    </w:p>
    <w:p w14:paraId="10ED7755" w14:textId="77777777" w:rsidR="00154202" w:rsidRPr="00FF5ED1" w:rsidRDefault="00154202" w:rsidP="004606AE">
      <w:pPr>
        <w:numPr>
          <w:ilvl w:val="0"/>
          <w:numId w:val="59"/>
        </w:numPr>
        <w:spacing w:after="160" w:line="360" w:lineRule="auto"/>
        <w:ind w:left="0" w:firstLine="709"/>
        <w:contextualSpacing/>
        <w:jc w:val="both"/>
        <w:rPr>
          <w:rFonts w:eastAsia="Calibri"/>
          <w:lang w:val="bg-BG"/>
        </w:rPr>
      </w:pPr>
      <w:r w:rsidRPr="00FF5ED1">
        <w:rPr>
          <w:rFonts w:eastAsia="Calibri"/>
          <w:lang w:val="bg-BG"/>
        </w:rPr>
        <w:t>налягането за изпитване на системата STP да се постига в най-ниската точка на всеки изпитван участък;</w:t>
      </w:r>
    </w:p>
    <w:p w14:paraId="0107A0B8" w14:textId="77777777" w:rsidR="00154202" w:rsidRPr="00FF5ED1" w:rsidRDefault="00154202" w:rsidP="004606AE">
      <w:pPr>
        <w:numPr>
          <w:ilvl w:val="0"/>
          <w:numId w:val="59"/>
        </w:numPr>
        <w:spacing w:after="160" w:line="360" w:lineRule="auto"/>
        <w:ind w:left="0" w:firstLine="709"/>
        <w:contextualSpacing/>
        <w:jc w:val="both"/>
        <w:rPr>
          <w:rFonts w:eastAsia="Calibri"/>
          <w:lang w:val="bg-BG"/>
        </w:rPr>
      </w:pPr>
      <w:r w:rsidRPr="00FF5ED1">
        <w:rPr>
          <w:rFonts w:eastAsia="Calibri"/>
          <w:lang w:val="bg-BG"/>
        </w:rPr>
        <w:t>в най-високата точка (по надморска височина) на всеки изпитван участък се постига налягане най-малко максималното оразмерително налягане (MDP) (виж фиг. 1 за пример на профила на налягането);</w:t>
      </w:r>
    </w:p>
    <w:p w14:paraId="1CAD6619" w14:textId="77777777" w:rsidR="00154202" w:rsidRPr="00FF5ED1" w:rsidRDefault="00154202" w:rsidP="004606AE">
      <w:pPr>
        <w:numPr>
          <w:ilvl w:val="0"/>
          <w:numId w:val="59"/>
        </w:numPr>
        <w:spacing w:after="160" w:line="360" w:lineRule="auto"/>
        <w:ind w:left="0" w:firstLine="709"/>
        <w:contextualSpacing/>
        <w:jc w:val="both"/>
        <w:rPr>
          <w:rFonts w:eastAsia="Calibri"/>
          <w:lang w:val="bg-BG"/>
        </w:rPr>
      </w:pPr>
      <w:r w:rsidRPr="00FF5ED1">
        <w:rPr>
          <w:rFonts w:eastAsia="Calibri"/>
          <w:lang w:val="bg-BG"/>
        </w:rPr>
        <w:t>необходимата вода за изпитването може да бъде осигурена и отстранена без затруднения;</w:t>
      </w:r>
    </w:p>
    <w:p w14:paraId="433289DA" w14:textId="77777777" w:rsidR="00154202" w:rsidRPr="00FF5ED1" w:rsidRDefault="00154202" w:rsidP="004606AE">
      <w:pPr>
        <w:numPr>
          <w:ilvl w:val="0"/>
          <w:numId w:val="59"/>
        </w:numPr>
        <w:spacing w:after="160" w:line="360" w:lineRule="auto"/>
        <w:ind w:left="0" w:firstLine="709"/>
        <w:contextualSpacing/>
        <w:jc w:val="both"/>
        <w:rPr>
          <w:rFonts w:eastAsia="Calibri"/>
          <w:lang w:val="bg-BG"/>
        </w:rPr>
      </w:pPr>
      <w:r w:rsidRPr="00FF5ED1">
        <w:rPr>
          <w:rFonts w:eastAsia="Calibri"/>
          <w:lang w:val="bg-BG"/>
        </w:rPr>
        <w:t>влиянието на промените в температурата е сведено до минимум, особено когато тръбата и връзките са изложени на метеорологични условия, които са причина за замръзване или прекомерно нагряване.</w:t>
      </w:r>
    </w:p>
    <w:p w14:paraId="04DF3B17"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Преди изпитването всички замърсявания и чужди материали се отстраняват от изпитвания участък.</w:t>
      </w:r>
    </w:p>
    <w:p w14:paraId="02EA96B5" w14:textId="77777777" w:rsidR="00154202" w:rsidRPr="00FF5ED1" w:rsidRDefault="00154202" w:rsidP="00154202">
      <w:pPr>
        <w:spacing w:line="360" w:lineRule="auto"/>
        <w:ind w:firstLine="720"/>
        <w:jc w:val="both"/>
        <w:rPr>
          <w:rFonts w:eastAsia="Calibri"/>
          <w:b/>
          <w:lang w:val="bg-BG"/>
        </w:rPr>
      </w:pPr>
      <w:r w:rsidRPr="00FF5ED1">
        <w:rPr>
          <w:rFonts w:eastAsia="Calibri"/>
          <w:b/>
          <w:lang w:val="bg-BG"/>
        </w:rPr>
        <w:t>3.2. Укрепване (фиксиране) и затапване</w:t>
      </w:r>
    </w:p>
    <w:p w14:paraId="7CA45DD0"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Отделянето на участъците за изпитване се постига чрез използване на глухи фланци или еквивалентни начини за затапване.</w:t>
      </w:r>
    </w:p>
    <w:p w14:paraId="48B00061"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Оценяват се хидравличните натоварвания, упражнявани върху краищата на изпитвания участък. Укрепванията се поставят, където е необходимо, така че да поемат натоварванията в напречно поставените на изкопа дървени греди или в шпунтовото укрепване.</w:t>
      </w:r>
    </w:p>
    <w:p w14:paraId="230B77E9"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Преди изпитването всички връзки за промяна на посоката и/или напречното сечение в изпитвания участък, като колена, тройници, конуси (редуктори) и глухи фланци, се затягат (или укрепват) подходящо с помощта на опорни блокове или заключващи се (самозакрепващи) връзки.</w:t>
      </w:r>
    </w:p>
    <w:p w14:paraId="0A03E3FD"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Вместо глухи фланци да не се използват други елементи като спирателни кранове, пожарни хидранти, устройства за защита от хидравличен удар или предпазни клапани. В случай, че по практически причини като затварящи елементи се използват спирателни кранове, тяхното номинално налягане не трябва да бъде по-ниско от налягането за изпитване на системата STP. Когато се оценяват общите допустими течове за изпитвания участък, надлежно се вземат предвид допустимата(ите) течове от този елемент(и).</w:t>
      </w:r>
    </w:p>
    <w:p w14:paraId="524E192E" w14:textId="77777777" w:rsidR="00154202" w:rsidRPr="00FF5ED1" w:rsidRDefault="00154202" w:rsidP="00154202">
      <w:pPr>
        <w:spacing w:line="360" w:lineRule="auto"/>
        <w:ind w:firstLine="720"/>
        <w:jc w:val="both"/>
        <w:rPr>
          <w:rFonts w:eastAsia="Calibri"/>
          <w:b/>
          <w:lang w:val="bg-BG"/>
        </w:rPr>
      </w:pPr>
      <w:r w:rsidRPr="00FF5ED1">
        <w:rPr>
          <w:rFonts w:eastAsia="Calibri"/>
          <w:b/>
          <w:lang w:val="bg-BG"/>
        </w:rPr>
        <w:t xml:space="preserve">3.3. Частично обратно засипване </w:t>
      </w:r>
    </w:p>
    <w:p w14:paraId="1928E35D"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Изпитваните участъци обикновено са частично обратно засипани, оставяйки тръбните връзки достъпни за проверка. Само ако може да възникне твърде голямо температурно отклонение, се предвижда обратно засипване на връзките или друго покриване.</w:t>
      </w:r>
    </w:p>
    <w:p w14:paraId="50A71E9B"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lastRenderedPageBreak/>
        <w:t>Полага се достатъчно материал за обратно засипване, за да се предотврати преместване на изпитвания участък. В частност преди изпитването се засипват частите от изпитвания участък със заключени връзки, които получават своята стабилност от взаимодействието си с почвата.</w:t>
      </w:r>
    </w:p>
    <w:p w14:paraId="364E0683" w14:textId="77777777" w:rsidR="00154202" w:rsidRPr="00FF5ED1" w:rsidRDefault="00154202" w:rsidP="00154202">
      <w:pPr>
        <w:spacing w:line="360" w:lineRule="auto"/>
        <w:ind w:firstLine="720"/>
        <w:jc w:val="both"/>
        <w:rPr>
          <w:rFonts w:eastAsia="Calibri"/>
          <w:b/>
          <w:lang w:val="bg-BG"/>
        </w:rPr>
      </w:pPr>
      <w:r w:rsidRPr="00FF5ED1">
        <w:rPr>
          <w:rFonts w:eastAsia="Calibri"/>
          <w:b/>
          <w:lang w:val="bg-BG"/>
        </w:rPr>
        <w:t>3.4 Пълнене с вода и обезвъздушаване</w:t>
      </w:r>
    </w:p>
    <w:p w14:paraId="6A5CA023"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 xml:space="preserve">Изпитваният участък е изцяло напълнен с вода и е обезвъздушен. Налягането се повишава до работното налягане OP (да видят и ограниченията в </w:t>
      </w:r>
      <w:r w:rsidRPr="00290DDE">
        <w:rPr>
          <w:rFonts w:eastAsia="Calibri"/>
          <w:lang w:val="bg-BG"/>
        </w:rPr>
        <w:t xml:space="preserve">III, </w:t>
      </w:r>
      <w:r w:rsidRPr="00FF5ED1">
        <w:rPr>
          <w:rFonts w:eastAsia="Calibri"/>
          <w:lang w:val="bg-BG"/>
        </w:rPr>
        <w:t xml:space="preserve">т. 3.1). Краищата на изпитвания участък са затапени, обикновено с глухи фланци, снабдени с въздушници. </w:t>
      </w:r>
    </w:p>
    <w:p w14:paraId="7E7842AA" w14:textId="77777777" w:rsidR="00154202" w:rsidRPr="00290DDE" w:rsidRDefault="00154202" w:rsidP="00154202">
      <w:pPr>
        <w:spacing w:line="360" w:lineRule="auto"/>
        <w:ind w:firstLine="720"/>
        <w:jc w:val="both"/>
        <w:rPr>
          <w:rFonts w:eastAsia="Calibri"/>
          <w:lang w:val="bg-BG"/>
        </w:rPr>
      </w:pPr>
      <w:r w:rsidRPr="00290DDE">
        <w:rPr>
          <w:rFonts w:eastAsia="Calibri"/>
          <w:lang w:val="bg-BG"/>
        </w:rPr>
        <w:t xml:space="preserve">Изпомпваната вода може да съдържа въздух, който след </w:t>
      </w:r>
      <w:r w:rsidRPr="00FF5ED1">
        <w:rPr>
          <w:rFonts w:eastAsia="Calibri"/>
          <w:lang w:val="bg-BG"/>
        </w:rPr>
        <w:t>период</w:t>
      </w:r>
      <w:r w:rsidRPr="00290DDE">
        <w:rPr>
          <w:rFonts w:eastAsia="Calibri"/>
          <w:lang w:val="bg-BG"/>
        </w:rPr>
        <w:t xml:space="preserve"> време ще </w:t>
      </w:r>
      <w:r w:rsidRPr="00FF5ED1">
        <w:rPr>
          <w:rFonts w:eastAsia="Calibri"/>
          <w:lang w:val="bg-BG"/>
        </w:rPr>
        <w:t>се отдели</w:t>
      </w:r>
      <w:r w:rsidRPr="00290DDE">
        <w:rPr>
          <w:rFonts w:eastAsia="Calibri"/>
          <w:lang w:val="bg-BG"/>
        </w:rPr>
        <w:t>. Ако се вентилира, обемът, зает преди това от въздуха, може да бъде заменен с вода и по този начин налягането може да намалее. Кинетиката на разтваряне на въздух във вода е функция на много параметри и в частност на:</w:t>
      </w:r>
    </w:p>
    <w:p w14:paraId="66A27FCC" w14:textId="77777777" w:rsidR="00154202" w:rsidRPr="00290DDE" w:rsidRDefault="00154202" w:rsidP="00154202">
      <w:pPr>
        <w:spacing w:line="360" w:lineRule="auto"/>
        <w:ind w:firstLine="720"/>
        <w:jc w:val="both"/>
        <w:rPr>
          <w:rFonts w:eastAsia="Calibri"/>
          <w:lang w:val="bg-BG"/>
        </w:rPr>
      </w:pPr>
      <w:r w:rsidRPr="00290DDE">
        <w:rPr>
          <w:rFonts w:eastAsia="Calibri"/>
          <w:lang w:val="bg-BG"/>
        </w:rPr>
        <w:t>— началното ниво на насищане на изпомпваната вода;</w:t>
      </w:r>
    </w:p>
    <w:p w14:paraId="030DA1AF" w14:textId="77777777" w:rsidR="00154202" w:rsidRPr="00290DDE" w:rsidRDefault="00154202" w:rsidP="00154202">
      <w:pPr>
        <w:spacing w:line="360" w:lineRule="auto"/>
        <w:ind w:firstLine="720"/>
        <w:jc w:val="both"/>
        <w:rPr>
          <w:rFonts w:eastAsia="Calibri"/>
          <w:lang w:val="bg-BG"/>
        </w:rPr>
      </w:pPr>
      <w:r w:rsidRPr="00290DDE">
        <w:rPr>
          <w:rFonts w:eastAsia="Calibri"/>
          <w:lang w:val="bg-BG"/>
        </w:rPr>
        <w:t>— температурата на водата (количеството разтворен въздух намалява с повишаване на температурата);</w:t>
      </w:r>
    </w:p>
    <w:p w14:paraId="3D00719E" w14:textId="77777777" w:rsidR="00154202" w:rsidRPr="00290DDE" w:rsidRDefault="00154202" w:rsidP="00154202">
      <w:pPr>
        <w:spacing w:line="360" w:lineRule="auto"/>
        <w:ind w:firstLine="720"/>
        <w:jc w:val="both"/>
        <w:rPr>
          <w:rFonts w:eastAsia="Calibri"/>
          <w:lang w:val="bg-BG"/>
        </w:rPr>
      </w:pPr>
      <w:r w:rsidRPr="00290DDE">
        <w:rPr>
          <w:rFonts w:eastAsia="Calibri"/>
          <w:lang w:val="bg-BG"/>
        </w:rPr>
        <w:t xml:space="preserve">—налягане </w:t>
      </w:r>
      <w:r w:rsidRPr="00FF5ED1">
        <w:rPr>
          <w:rFonts w:eastAsia="Calibri"/>
          <w:lang w:val="bg-BG"/>
        </w:rPr>
        <w:t xml:space="preserve">на водата </w:t>
      </w:r>
      <w:r w:rsidRPr="00290DDE">
        <w:rPr>
          <w:rFonts w:eastAsia="Calibri"/>
          <w:lang w:val="bg-BG"/>
        </w:rPr>
        <w:t>(количеството разтворен въздух намалява с намаляване на налягането);</w:t>
      </w:r>
    </w:p>
    <w:p w14:paraId="55139955" w14:textId="77777777" w:rsidR="00154202" w:rsidRPr="00290DDE" w:rsidRDefault="00154202" w:rsidP="00154202">
      <w:pPr>
        <w:spacing w:line="360" w:lineRule="auto"/>
        <w:ind w:firstLine="720"/>
        <w:jc w:val="both"/>
        <w:rPr>
          <w:rFonts w:eastAsia="Calibri"/>
          <w:lang w:val="bg-BG"/>
        </w:rPr>
      </w:pPr>
      <w:r w:rsidRPr="00290DDE">
        <w:rPr>
          <w:rFonts w:eastAsia="Calibri"/>
          <w:lang w:val="bg-BG"/>
        </w:rPr>
        <w:t xml:space="preserve">— </w:t>
      </w:r>
      <w:r w:rsidRPr="00FF5ED1">
        <w:rPr>
          <w:rFonts w:eastAsia="Calibri"/>
          <w:lang w:val="bg-BG"/>
        </w:rPr>
        <w:t>раз</w:t>
      </w:r>
      <w:r w:rsidRPr="00290DDE">
        <w:rPr>
          <w:rFonts w:eastAsia="Calibri"/>
          <w:lang w:val="bg-BG"/>
        </w:rPr>
        <w:t>положението на въздушните джобове;</w:t>
      </w:r>
    </w:p>
    <w:p w14:paraId="6BEE480A" w14:textId="77777777" w:rsidR="00154202" w:rsidRPr="00290DDE" w:rsidRDefault="00154202" w:rsidP="00154202">
      <w:pPr>
        <w:spacing w:line="360" w:lineRule="auto"/>
        <w:ind w:firstLine="720"/>
        <w:jc w:val="both"/>
        <w:rPr>
          <w:rFonts w:eastAsia="Calibri"/>
          <w:lang w:val="bg-BG"/>
        </w:rPr>
      </w:pPr>
      <w:r w:rsidRPr="00290DDE">
        <w:rPr>
          <w:rFonts w:eastAsia="Calibri"/>
          <w:lang w:val="bg-BG"/>
        </w:rPr>
        <w:t xml:space="preserve">— размерите на </w:t>
      </w:r>
      <w:r w:rsidRPr="00FF5ED1">
        <w:rPr>
          <w:rFonts w:eastAsia="Calibri"/>
          <w:lang w:val="bg-BG"/>
        </w:rPr>
        <w:t>разделителната повърхност</w:t>
      </w:r>
      <w:r w:rsidRPr="00290DDE">
        <w:rPr>
          <w:rFonts w:eastAsia="Calibri"/>
          <w:lang w:val="bg-BG"/>
        </w:rPr>
        <w:t xml:space="preserve"> между въздух и вода.</w:t>
      </w:r>
    </w:p>
    <w:p w14:paraId="2F4E92A2"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 xml:space="preserve">Изпитваният участък се пълни бавно, с отворени въздушници, от най-ниската точка, така че да не се получи обратно засмукване и въздухът да може да излиза през въздушниците. Твърде бързото пълнене може да причини задържане на въздушни възглавници. </w:t>
      </w:r>
    </w:p>
    <w:p w14:paraId="745C1303"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 xml:space="preserve">Пълната проверка на въздушника се извършва чрез проверка дали всеки автоматичен въздушник и всеки ръчен въздушник не изпуска повече въздух. </w:t>
      </w:r>
    </w:p>
    <w:p w14:paraId="0B5242D8"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В случай на променлив наклон без вентилация във всички високи точки, може да се приложи прокарване на тапа, избутваща въздуха , особено когато дори по-високите скорости на пълнене не могат достатъчно да отстранят въздуха.</w:t>
      </w:r>
    </w:p>
    <w:p w14:paraId="6DDB098B" w14:textId="77777777" w:rsidR="00154202" w:rsidRPr="00FF5ED1" w:rsidRDefault="00154202" w:rsidP="00154202">
      <w:pPr>
        <w:spacing w:line="360" w:lineRule="auto"/>
        <w:ind w:firstLine="720"/>
        <w:jc w:val="both"/>
        <w:rPr>
          <w:rFonts w:eastAsia="Calibri"/>
          <w:b/>
          <w:lang w:val="bg-BG"/>
        </w:rPr>
      </w:pPr>
      <w:r w:rsidRPr="00FF5ED1">
        <w:rPr>
          <w:rFonts w:eastAsia="Calibri"/>
          <w:b/>
          <w:lang w:val="bg-BG"/>
        </w:rPr>
        <w:t xml:space="preserve">3.5 Намаляване на температурата и налягането </w:t>
      </w:r>
    </w:p>
    <w:p w14:paraId="070A18BA"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По време на целия период на изпитване, изпитваният участък се защитава от повишаване на температурата, за да се избегне температурата на външната стена на тръбата да надвиши 20 °C. Това може да се оцени чрез проверка на външната температура, като се има предвид температурата на флуида (охлаждащ или загряващ ефект). Ще изисква време, за да се балансира температурата в стената на тръбата. Когато не могат да бъдат предотвратени температури над 20 °C, се прилага коефициент на понижаване в съответствие с таблица 3.</w:t>
      </w:r>
    </w:p>
    <w:p w14:paraId="29635B88" w14:textId="77777777" w:rsidR="00154202" w:rsidRPr="00FF5ED1" w:rsidRDefault="00154202" w:rsidP="00154202">
      <w:pPr>
        <w:spacing w:line="360" w:lineRule="auto"/>
        <w:ind w:firstLine="720"/>
        <w:jc w:val="both"/>
        <w:rPr>
          <w:rFonts w:eastAsia="Calibri"/>
          <w:lang w:val="bg-BG"/>
        </w:rPr>
      </w:pPr>
    </w:p>
    <w:p w14:paraId="63BB4094" w14:textId="77777777" w:rsidR="00154202" w:rsidRPr="00FF5ED1" w:rsidRDefault="00154202" w:rsidP="00154202">
      <w:pPr>
        <w:spacing w:line="360" w:lineRule="auto"/>
        <w:ind w:firstLine="720"/>
        <w:jc w:val="right"/>
        <w:rPr>
          <w:rFonts w:eastAsia="Calibri"/>
          <w:b/>
          <w:lang w:val="bg-BG"/>
        </w:rPr>
      </w:pPr>
    </w:p>
    <w:p w14:paraId="21A9553E" w14:textId="77777777" w:rsidR="00154202" w:rsidRPr="00FF5ED1" w:rsidRDefault="00154202" w:rsidP="00154202">
      <w:pPr>
        <w:spacing w:line="360" w:lineRule="auto"/>
        <w:ind w:firstLine="720"/>
        <w:jc w:val="right"/>
        <w:rPr>
          <w:rFonts w:eastAsia="Calibri"/>
          <w:b/>
          <w:lang w:val="bg-BG"/>
        </w:rPr>
      </w:pPr>
    </w:p>
    <w:p w14:paraId="7837FF71" w14:textId="77777777" w:rsidR="00154202" w:rsidRPr="00FF5ED1" w:rsidRDefault="00154202" w:rsidP="00154202">
      <w:pPr>
        <w:spacing w:line="360" w:lineRule="auto"/>
        <w:ind w:firstLine="720"/>
        <w:jc w:val="right"/>
        <w:rPr>
          <w:rFonts w:eastAsia="Calibri"/>
          <w:b/>
          <w:lang w:val="bg-BG"/>
        </w:rPr>
      </w:pPr>
    </w:p>
    <w:p w14:paraId="174F7CAD" w14:textId="77777777" w:rsidR="00154202" w:rsidRPr="00FF5ED1" w:rsidRDefault="00154202" w:rsidP="00154202">
      <w:pPr>
        <w:spacing w:line="360" w:lineRule="auto"/>
        <w:ind w:firstLine="720"/>
        <w:jc w:val="right"/>
        <w:rPr>
          <w:rFonts w:eastAsia="Calibri"/>
          <w:b/>
          <w:lang w:val="bg-BG"/>
        </w:rPr>
      </w:pPr>
    </w:p>
    <w:p w14:paraId="5F6EBE9B" w14:textId="77777777" w:rsidR="00154202" w:rsidRPr="00FF5ED1" w:rsidRDefault="00154202" w:rsidP="00154202">
      <w:pPr>
        <w:spacing w:line="360" w:lineRule="auto"/>
        <w:ind w:firstLine="720"/>
        <w:jc w:val="right"/>
        <w:rPr>
          <w:rFonts w:eastAsia="Calibri"/>
          <w:b/>
          <w:lang w:val="bg-BG"/>
        </w:rPr>
      </w:pPr>
      <w:r w:rsidRPr="00FF5ED1">
        <w:rPr>
          <w:rFonts w:eastAsia="Calibri"/>
          <w:b/>
          <w:lang w:val="bg-BG"/>
        </w:rPr>
        <w:t xml:space="preserve">Таблица 3 </w:t>
      </w:r>
    </w:p>
    <w:p w14:paraId="36931E45" w14:textId="77777777" w:rsidR="00154202" w:rsidRPr="00FF5ED1" w:rsidRDefault="00154202" w:rsidP="00154202">
      <w:pPr>
        <w:spacing w:line="360" w:lineRule="auto"/>
        <w:ind w:firstLine="720"/>
        <w:jc w:val="center"/>
        <w:rPr>
          <w:rFonts w:eastAsia="Calibri"/>
          <w:lang w:val="bg-BG"/>
        </w:rPr>
      </w:pPr>
      <w:r w:rsidRPr="00FF5ED1">
        <w:rPr>
          <w:rFonts w:eastAsia="Calibri"/>
          <w:lang w:val="bg-BG"/>
        </w:rPr>
        <w:t>Коефициент за понижаване на налягане при температури над 20 °C</w:t>
      </w:r>
    </w:p>
    <w:tbl>
      <w:tblPr>
        <w:tblW w:w="5103" w:type="dxa"/>
        <w:jc w:val="center"/>
        <w:tblCellMar>
          <w:left w:w="70" w:type="dxa"/>
          <w:right w:w="70" w:type="dxa"/>
        </w:tblCellMar>
        <w:tblLook w:val="04A0" w:firstRow="1" w:lastRow="0" w:firstColumn="1" w:lastColumn="0" w:noHBand="0" w:noVBand="1"/>
      </w:tblPr>
      <w:tblGrid>
        <w:gridCol w:w="1560"/>
        <w:gridCol w:w="1701"/>
        <w:gridCol w:w="1842"/>
      </w:tblGrid>
      <w:tr w:rsidR="00154202" w:rsidRPr="00FF5ED1" w14:paraId="5E31A97E" w14:textId="77777777" w:rsidTr="00516809">
        <w:trPr>
          <w:trHeight w:val="502"/>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D0E5D" w14:textId="77777777" w:rsidR="00154202" w:rsidRPr="00290DDE" w:rsidRDefault="00154202" w:rsidP="00154202">
            <w:pPr>
              <w:spacing w:line="360" w:lineRule="auto"/>
              <w:ind w:firstLine="720"/>
              <w:rPr>
                <w:rFonts w:ascii="Cambria" w:eastAsia="Calibri" w:hAnsi="Cambria"/>
                <w:b/>
                <w:bCs/>
                <w:sz w:val="22"/>
                <w:szCs w:val="22"/>
                <w:lang w:val="bg-BG"/>
              </w:rPr>
            </w:pPr>
            <w:r w:rsidRPr="00290DDE">
              <w:rPr>
                <w:rFonts w:ascii="Cambria" w:eastAsia="Calibri" w:hAnsi="Cambria"/>
                <w:b/>
                <w:bCs/>
                <w:sz w:val="22"/>
                <w:szCs w:val="22"/>
                <w:lang w:val="bg-BG"/>
              </w:rPr>
              <w:t> </w:t>
            </w:r>
          </w:p>
        </w:tc>
        <w:tc>
          <w:tcPr>
            <w:tcW w:w="354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B1CE2B2" w14:textId="77777777" w:rsidR="00154202" w:rsidRPr="00290DDE" w:rsidRDefault="00154202" w:rsidP="00154202">
            <w:pPr>
              <w:spacing w:line="360" w:lineRule="auto"/>
              <w:ind w:firstLine="63"/>
              <w:jc w:val="center"/>
              <w:rPr>
                <w:rFonts w:ascii="Cambria" w:eastAsia="Calibri" w:hAnsi="Cambria"/>
                <w:b/>
                <w:bCs/>
                <w:sz w:val="22"/>
                <w:szCs w:val="22"/>
                <w:lang w:val="bg-BG"/>
              </w:rPr>
            </w:pPr>
            <w:r w:rsidRPr="00290DDE">
              <w:rPr>
                <w:rFonts w:ascii="Cambria" w:eastAsia="Calibri" w:hAnsi="Cambria"/>
                <w:b/>
                <w:bCs/>
                <w:sz w:val="22"/>
                <w:szCs w:val="22"/>
                <w:lang w:val="bg-BG"/>
              </w:rPr>
              <w:t>Коефициент за понижаване на налягане</w:t>
            </w:r>
          </w:p>
        </w:tc>
      </w:tr>
      <w:tr w:rsidR="00154202" w:rsidRPr="00FF5ED1" w14:paraId="54A2BE73" w14:textId="77777777" w:rsidTr="00516809">
        <w:trPr>
          <w:trHeight w:val="285"/>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2403704" w14:textId="77777777" w:rsidR="00154202" w:rsidRPr="00FF5ED1" w:rsidRDefault="00154202" w:rsidP="00154202">
            <w:pPr>
              <w:spacing w:line="360" w:lineRule="auto"/>
              <w:jc w:val="center"/>
              <w:rPr>
                <w:rFonts w:ascii="Cambria" w:eastAsia="Calibri" w:hAnsi="Cambria"/>
                <w:b/>
                <w:bCs/>
                <w:sz w:val="22"/>
                <w:szCs w:val="22"/>
                <w:lang w:val="bg-BG"/>
              </w:rPr>
            </w:pPr>
            <w:r w:rsidRPr="00FF5ED1">
              <w:rPr>
                <w:rFonts w:ascii="Cambria" w:eastAsia="Calibri" w:hAnsi="Cambria"/>
                <w:b/>
                <w:bCs/>
                <w:sz w:val="22"/>
                <w:szCs w:val="22"/>
                <w:lang w:val="bg-BG"/>
              </w:rPr>
              <w:t>температура</w:t>
            </w:r>
          </w:p>
        </w:tc>
        <w:tc>
          <w:tcPr>
            <w:tcW w:w="35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8B7209" w14:textId="77777777" w:rsidR="00154202" w:rsidRPr="00290DDE" w:rsidRDefault="00154202" w:rsidP="00154202">
            <w:pPr>
              <w:spacing w:line="360" w:lineRule="auto"/>
              <w:jc w:val="center"/>
              <w:rPr>
                <w:rFonts w:ascii="Cambria" w:eastAsia="Calibri" w:hAnsi="Cambria"/>
                <w:b/>
                <w:bCs/>
                <w:sz w:val="22"/>
                <w:szCs w:val="22"/>
                <w:lang w:val="bg-BG"/>
              </w:rPr>
            </w:pPr>
            <w:r w:rsidRPr="00FF5ED1">
              <w:rPr>
                <w:rFonts w:ascii="Cambria" w:eastAsia="Calibri" w:hAnsi="Cambria"/>
                <w:b/>
                <w:bCs/>
                <w:sz w:val="22"/>
                <w:szCs w:val="22"/>
                <w:lang w:val="bg-BG"/>
              </w:rPr>
              <w:t>материал</w:t>
            </w:r>
          </w:p>
        </w:tc>
      </w:tr>
      <w:tr w:rsidR="00154202" w:rsidRPr="00FF5ED1" w14:paraId="7D634CC3" w14:textId="77777777" w:rsidTr="00516809">
        <w:trPr>
          <w:trHeight w:val="285"/>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271334C" w14:textId="77777777" w:rsidR="00154202" w:rsidRPr="00290DDE" w:rsidRDefault="00154202" w:rsidP="00154202">
            <w:pPr>
              <w:spacing w:line="360" w:lineRule="auto"/>
              <w:ind w:firstLine="720"/>
              <w:rPr>
                <w:rFonts w:ascii="Cambria" w:eastAsia="Calibri" w:hAnsi="Cambria"/>
                <w:b/>
                <w:bCs/>
                <w:sz w:val="22"/>
                <w:szCs w:val="22"/>
                <w:lang w:val="bg-BG"/>
              </w:rPr>
            </w:pPr>
            <w:r w:rsidRPr="00290DDE">
              <w:rPr>
                <w:rFonts w:ascii="Cambria" w:eastAsia="Calibri" w:hAnsi="Cambria"/>
                <w:b/>
                <w:bCs/>
                <w:sz w:val="22"/>
                <w:szCs w:val="22"/>
                <w:lang w:val="bg-BG"/>
              </w:rPr>
              <w:t>T [°C]</w:t>
            </w:r>
          </w:p>
        </w:tc>
        <w:tc>
          <w:tcPr>
            <w:tcW w:w="1701" w:type="dxa"/>
            <w:tcBorders>
              <w:top w:val="nil"/>
              <w:left w:val="nil"/>
              <w:bottom w:val="single" w:sz="4" w:space="0" w:color="auto"/>
              <w:right w:val="single" w:sz="4" w:space="0" w:color="auto"/>
            </w:tcBorders>
            <w:shd w:val="clear" w:color="auto" w:fill="auto"/>
            <w:noWrap/>
            <w:vAlign w:val="bottom"/>
            <w:hideMark/>
          </w:tcPr>
          <w:p w14:paraId="4BC9A534" w14:textId="77777777" w:rsidR="00154202" w:rsidRPr="00290DDE" w:rsidRDefault="00154202" w:rsidP="00154202">
            <w:pPr>
              <w:spacing w:line="360" w:lineRule="auto"/>
              <w:ind w:firstLine="720"/>
              <w:rPr>
                <w:rFonts w:ascii="Cambria" w:eastAsia="Calibri" w:hAnsi="Cambria"/>
                <w:b/>
                <w:bCs/>
                <w:sz w:val="22"/>
                <w:szCs w:val="22"/>
                <w:lang w:val="bg-BG"/>
              </w:rPr>
            </w:pPr>
            <w:r w:rsidRPr="00290DDE">
              <w:rPr>
                <w:rFonts w:ascii="Cambria" w:eastAsia="Calibri" w:hAnsi="Cambria"/>
                <w:b/>
                <w:bCs/>
                <w:sz w:val="22"/>
                <w:szCs w:val="22"/>
                <w:lang w:val="bg-BG"/>
              </w:rPr>
              <w:t>PE</w:t>
            </w:r>
          </w:p>
        </w:tc>
        <w:tc>
          <w:tcPr>
            <w:tcW w:w="1842" w:type="dxa"/>
            <w:tcBorders>
              <w:top w:val="nil"/>
              <w:left w:val="nil"/>
              <w:bottom w:val="single" w:sz="4" w:space="0" w:color="auto"/>
              <w:right w:val="single" w:sz="4" w:space="0" w:color="auto"/>
            </w:tcBorders>
            <w:shd w:val="clear" w:color="auto" w:fill="auto"/>
            <w:noWrap/>
            <w:vAlign w:val="bottom"/>
            <w:hideMark/>
          </w:tcPr>
          <w:p w14:paraId="11D39762" w14:textId="77777777" w:rsidR="00154202" w:rsidRPr="00290DDE" w:rsidRDefault="00154202" w:rsidP="00154202">
            <w:pPr>
              <w:spacing w:line="360" w:lineRule="auto"/>
              <w:jc w:val="center"/>
              <w:rPr>
                <w:rFonts w:ascii="Cambria" w:eastAsia="Calibri" w:hAnsi="Cambria"/>
                <w:b/>
                <w:bCs/>
                <w:sz w:val="22"/>
                <w:szCs w:val="22"/>
                <w:lang w:val="bg-BG"/>
              </w:rPr>
            </w:pPr>
            <w:r w:rsidRPr="00290DDE">
              <w:rPr>
                <w:rFonts w:ascii="Cambria" w:eastAsia="Calibri" w:hAnsi="Cambria"/>
                <w:b/>
                <w:bCs/>
                <w:sz w:val="22"/>
                <w:szCs w:val="22"/>
                <w:lang w:val="bg-BG"/>
              </w:rPr>
              <w:t>PVC-U, PVC-O</w:t>
            </w:r>
          </w:p>
        </w:tc>
      </w:tr>
      <w:tr w:rsidR="00154202" w:rsidRPr="00FF5ED1" w14:paraId="0885C122" w14:textId="77777777" w:rsidTr="00516809">
        <w:trPr>
          <w:trHeight w:val="285"/>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584BD96"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20</w:t>
            </w:r>
          </w:p>
        </w:tc>
        <w:tc>
          <w:tcPr>
            <w:tcW w:w="1701" w:type="dxa"/>
            <w:tcBorders>
              <w:top w:val="nil"/>
              <w:left w:val="nil"/>
              <w:bottom w:val="single" w:sz="4" w:space="0" w:color="auto"/>
              <w:right w:val="single" w:sz="4" w:space="0" w:color="auto"/>
            </w:tcBorders>
            <w:shd w:val="clear" w:color="auto" w:fill="auto"/>
            <w:noWrap/>
            <w:vAlign w:val="bottom"/>
            <w:hideMark/>
          </w:tcPr>
          <w:p w14:paraId="306A214C"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1,000</w:t>
            </w:r>
          </w:p>
        </w:tc>
        <w:tc>
          <w:tcPr>
            <w:tcW w:w="1842" w:type="dxa"/>
            <w:tcBorders>
              <w:top w:val="nil"/>
              <w:left w:val="nil"/>
              <w:bottom w:val="single" w:sz="4" w:space="0" w:color="auto"/>
              <w:right w:val="single" w:sz="4" w:space="0" w:color="auto"/>
            </w:tcBorders>
            <w:shd w:val="clear" w:color="auto" w:fill="auto"/>
            <w:noWrap/>
            <w:vAlign w:val="bottom"/>
            <w:hideMark/>
          </w:tcPr>
          <w:p w14:paraId="728C3979"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1,000</w:t>
            </w:r>
          </w:p>
        </w:tc>
      </w:tr>
      <w:tr w:rsidR="00154202" w:rsidRPr="00FF5ED1" w14:paraId="275F6FE4" w14:textId="77777777" w:rsidTr="00516809">
        <w:trPr>
          <w:trHeight w:val="285"/>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E4EF7AB"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21</w:t>
            </w:r>
          </w:p>
        </w:tc>
        <w:tc>
          <w:tcPr>
            <w:tcW w:w="1701" w:type="dxa"/>
            <w:tcBorders>
              <w:top w:val="nil"/>
              <w:left w:val="nil"/>
              <w:bottom w:val="single" w:sz="4" w:space="0" w:color="auto"/>
              <w:right w:val="single" w:sz="4" w:space="0" w:color="auto"/>
            </w:tcBorders>
            <w:shd w:val="clear" w:color="auto" w:fill="auto"/>
            <w:noWrap/>
            <w:vAlign w:val="bottom"/>
            <w:hideMark/>
          </w:tcPr>
          <w:p w14:paraId="06800516"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 xml:space="preserve">0,987   </w:t>
            </w:r>
          </w:p>
        </w:tc>
        <w:tc>
          <w:tcPr>
            <w:tcW w:w="1842" w:type="dxa"/>
            <w:tcBorders>
              <w:top w:val="nil"/>
              <w:left w:val="nil"/>
              <w:bottom w:val="single" w:sz="4" w:space="0" w:color="auto"/>
              <w:right w:val="single" w:sz="4" w:space="0" w:color="auto"/>
            </w:tcBorders>
            <w:shd w:val="clear" w:color="auto" w:fill="auto"/>
            <w:noWrap/>
            <w:vAlign w:val="bottom"/>
            <w:hideMark/>
          </w:tcPr>
          <w:p w14:paraId="784FC5AD"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1,000</w:t>
            </w:r>
          </w:p>
        </w:tc>
      </w:tr>
      <w:tr w:rsidR="00154202" w:rsidRPr="00FF5ED1" w14:paraId="52FB11FA" w14:textId="77777777" w:rsidTr="00516809">
        <w:trPr>
          <w:trHeight w:val="285"/>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35442FD"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22</w:t>
            </w:r>
          </w:p>
        </w:tc>
        <w:tc>
          <w:tcPr>
            <w:tcW w:w="1701" w:type="dxa"/>
            <w:tcBorders>
              <w:top w:val="nil"/>
              <w:left w:val="nil"/>
              <w:bottom w:val="single" w:sz="4" w:space="0" w:color="auto"/>
              <w:right w:val="single" w:sz="4" w:space="0" w:color="auto"/>
            </w:tcBorders>
            <w:shd w:val="clear" w:color="auto" w:fill="auto"/>
            <w:noWrap/>
            <w:vAlign w:val="bottom"/>
            <w:hideMark/>
          </w:tcPr>
          <w:p w14:paraId="229AB07D"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 xml:space="preserve">0,974   </w:t>
            </w:r>
          </w:p>
        </w:tc>
        <w:tc>
          <w:tcPr>
            <w:tcW w:w="1842" w:type="dxa"/>
            <w:tcBorders>
              <w:top w:val="nil"/>
              <w:left w:val="nil"/>
              <w:bottom w:val="single" w:sz="4" w:space="0" w:color="auto"/>
              <w:right w:val="single" w:sz="4" w:space="0" w:color="auto"/>
            </w:tcBorders>
            <w:shd w:val="clear" w:color="auto" w:fill="auto"/>
            <w:noWrap/>
            <w:vAlign w:val="bottom"/>
            <w:hideMark/>
          </w:tcPr>
          <w:p w14:paraId="23717751"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1,000</w:t>
            </w:r>
          </w:p>
        </w:tc>
      </w:tr>
      <w:tr w:rsidR="00154202" w:rsidRPr="00FF5ED1" w14:paraId="4282B4A8" w14:textId="77777777" w:rsidTr="00516809">
        <w:trPr>
          <w:trHeight w:val="285"/>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4ED7C77"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23</w:t>
            </w:r>
          </w:p>
        </w:tc>
        <w:tc>
          <w:tcPr>
            <w:tcW w:w="1701" w:type="dxa"/>
            <w:tcBorders>
              <w:top w:val="nil"/>
              <w:left w:val="nil"/>
              <w:bottom w:val="single" w:sz="4" w:space="0" w:color="auto"/>
              <w:right w:val="single" w:sz="4" w:space="0" w:color="auto"/>
            </w:tcBorders>
            <w:shd w:val="clear" w:color="auto" w:fill="auto"/>
            <w:noWrap/>
            <w:vAlign w:val="bottom"/>
            <w:hideMark/>
          </w:tcPr>
          <w:p w14:paraId="25CC9023"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 xml:space="preserve">0,961   </w:t>
            </w:r>
          </w:p>
        </w:tc>
        <w:tc>
          <w:tcPr>
            <w:tcW w:w="1842" w:type="dxa"/>
            <w:tcBorders>
              <w:top w:val="nil"/>
              <w:left w:val="nil"/>
              <w:bottom w:val="single" w:sz="4" w:space="0" w:color="auto"/>
              <w:right w:val="single" w:sz="4" w:space="0" w:color="auto"/>
            </w:tcBorders>
            <w:shd w:val="clear" w:color="auto" w:fill="auto"/>
            <w:noWrap/>
            <w:vAlign w:val="bottom"/>
            <w:hideMark/>
          </w:tcPr>
          <w:p w14:paraId="33C25D51"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1,000</w:t>
            </w:r>
          </w:p>
        </w:tc>
      </w:tr>
      <w:tr w:rsidR="00154202" w:rsidRPr="00FF5ED1" w14:paraId="3FB7D480" w14:textId="77777777" w:rsidTr="00516809">
        <w:trPr>
          <w:trHeight w:val="285"/>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B596EC5"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24</w:t>
            </w:r>
          </w:p>
        </w:tc>
        <w:tc>
          <w:tcPr>
            <w:tcW w:w="1701" w:type="dxa"/>
            <w:tcBorders>
              <w:top w:val="nil"/>
              <w:left w:val="nil"/>
              <w:bottom w:val="single" w:sz="4" w:space="0" w:color="auto"/>
              <w:right w:val="single" w:sz="4" w:space="0" w:color="auto"/>
            </w:tcBorders>
            <w:shd w:val="clear" w:color="auto" w:fill="auto"/>
            <w:noWrap/>
            <w:vAlign w:val="bottom"/>
            <w:hideMark/>
          </w:tcPr>
          <w:p w14:paraId="20FB37F6"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 xml:space="preserve">0,948   </w:t>
            </w:r>
          </w:p>
        </w:tc>
        <w:tc>
          <w:tcPr>
            <w:tcW w:w="1842" w:type="dxa"/>
            <w:tcBorders>
              <w:top w:val="nil"/>
              <w:left w:val="nil"/>
              <w:bottom w:val="single" w:sz="4" w:space="0" w:color="auto"/>
              <w:right w:val="single" w:sz="4" w:space="0" w:color="auto"/>
            </w:tcBorders>
            <w:shd w:val="clear" w:color="auto" w:fill="auto"/>
            <w:noWrap/>
            <w:vAlign w:val="bottom"/>
            <w:hideMark/>
          </w:tcPr>
          <w:p w14:paraId="609E9B47"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1,000</w:t>
            </w:r>
          </w:p>
        </w:tc>
      </w:tr>
      <w:tr w:rsidR="00154202" w:rsidRPr="00FF5ED1" w14:paraId="65EFE2B3" w14:textId="77777777" w:rsidTr="00516809">
        <w:trPr>
          <w:trHeight w:val="285"/>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A6006F3"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25</w:t>
            </w:r>
          </w:p>
        </w:tc>
        <w:tc>
          <w:tcPr>
            <w:tcW w:w="1701" w:type="dxa"/>
            <w:tcBorders>
              <w:top w:val="nil"/>
              <w:left w:val="nil"/>
              <w:bottom w:val="single" w:sz="4" w:space="0" w:color="auto"/>
              <w:right w:val="single" w:sz="4" w:space="0" w:color="auto"/>
            </w:tcBorders>
            <w:shd w:val="clear" w:color="auto" w:fill="auto"/>
            <w:noWrap/>
            <w:vAlign w:val="bottom"/>
            <w:hideMark/>
          </w:tcPr>
          <w:p w14:paraId="20F74097"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 xml:space="preserve">0,935   </w:t>
            </w:r>
          </w:p>
        </w:tc>
        <w:tc>
          <w:tcPr>
            <w:tcW w:w="1842" w:type="dxa"/>
            <w:tcBorders>
              <w:top w:val="nil"/>
              <w:left w:val="nil"/>
              <w:bottom w:val="single" w:sz="4" w:space="0" w:color="auto"/>
              <w:right w:val="single" w:sz="4" w:space="0" w:color="auto"/>
            </w:tcBorders>
            <w:shd w:val="clear" w:color="auto" w:fill="auto"/>
            <w:noWrap/>
            <w:vAlign w:val="bottom"/>
            <w:hideMark/>
          </w:tcPr>
          <w:p w14:paraId="4875B00E"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0,980</w:t>
            </w:r>
          </w:p>
        </w:tc>
      </w:tr>
      <w:tr w:rsidR="00154202" w:rsidRPr="00FF5ED1" w14:paraId="55B76714" w14:textId="77777777" w:rsidTr="00516809">
        <w:trPr>
          <w:trHeight w:val="285"/>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ED8D028"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26</w:t>
            </w:r>
          </w:p>
        </w:tc>
        <w:tc>
          <w:tcPr>
            <w:tcW w:w="1701" w:type="dxa"/>
            <w:tcBorders>
              <w:top w:val="nil"/>
              <w:left w:val="nil"/>
              <w:bottom w:val="single" w:sz="4" w:space="0" w:color="auto"/>
              <w:right w:val="single" w:sz="4" w:space="0" w:color="auto"/>
            </w:tcBorders>
            <w:shd w:val="clear" w:color="auto" w:fill="auto"/>
            <w:noWrap/>
            <w:vAlign w:val="bottom"/>
            <w:hideMark/>
          </w:tcPr>
          <w:p w14:paraId="1EB67449"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0,922</w:t>
            </w:r>
          </w:p>
        </w:tc>
        <w:tc>
          <w:tcPr>
            <w:tcW w:w="1842" w:type="dxa"/>
            <w:tcBorders>
              <w:top w:val="nil"/>
              <w:left w:val="nil"/>
              <w:bottom w:val="single" w:sz="4" w:space="0" w:color="auto"/>
              <w:right w:val="single" w:sz="4" w:space="0" w:color="auto"/>
            </w:tcBorders>
            <w:shd w:val="clear" w:color="auto" w:fill="auto"/>
            <w:noWrap/>
            <w:vAlign w:val="bottom"/>
            <w:hideMark/>
          </w:tcPr>
          <w:p w14:paraId="5897E19F"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0,960</w:t>
            </w:r>
          </w:p>
        </w:tc>
      </w:tr>
      <w:tr w:rsidR="00154202" w:rsidRPr="00FF5ED1" w14:paraId="3FB481D3" w14:textId="77777777" w:rsidTr="00516809">
        <w:trPr>
          <w:trHeight w:val="285"/>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7FA4DB1"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27</w:t>
            </w:r>
          </w:p>
        </w:tc>
        <w:tc>
          <w:tcPr>
            <w:tcW w:w="1701" w:type="dxa"/>
            <w:tcBorders>
              <w:top w:val="nil"/>
              <w:left w:val="nil"/>
              <w:bottom w:val="single" w:sz="4" w:space="0" w:color="auto"/>
              <w:right w:val="single" w:sz="4" w:space="0" w:color="auto"/>
            </w:tcBorders>
            <w:shd w:val="clear" w:color="auto" w:fill="auto"/>
            <w:noWrap/>
            <w:vAlign w:val="bottom"/>
            <w:hideMark/>
          </w:tcPr>
          <w:p w14:paraId="588380ED"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0,909</w:t>
            </w:r>
          </w:p>
        </w:tc>
        <w:tc>
          <w:tcPr>
            <w:tcW w:w="1842" w:type="dxa"/>
            <w:tcBorders>
              <w:top w:val="nil"/>
              <w:left w:val="nil"/>
              <w:bottom w:val="single" w:sz="4" w:space="0" w:color="auto"/>
              <w:right w:val="single" w:sz="4" w:space="0" w:color="auto"/>
            </w:tcBorders>
            <w:shd w:val="clear" w:color="auto" w:fill="auto"/>
            <w:noWrap/>
            <w:vAlign w:val="bottom"/>
            <w:hideMark/>
          </w:tcPr>
          <w:p w14:paraId="47F5E73A"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0,940</w:t>
            </w:r>
          </w:p>
        </w:tc>
      </w:tr>
      <w:tr w:rsidR="00154202" w:rsidRPr="00FF5ED1" w14:paraId="659F1497" w14:textId="77777777" w:rsidTr="00516809">
        <w:trPr>
          <w:trHeight w:val="285"/>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AE548C2"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28</w:t>
            </w:r>
          </w:p>
        </w:tc>
        <w:tc>
          <w:tcPr>
            <w:tcW w:w="1701" w:type="dxa"/>
            <w:tcBorders>
              <w:top w:val="nil"/>
              <w:left w:val="nil"/>
              <w:bottom w:val="single" w:sz="4" w:space="0" w:color="auto"/>
              <w:right w:val="single" w:sz="4" w:space="0" w:color="auto"/>
            </w:tcBorders>
            <w:shd w:val="clear" w:color="auto" w:fill="auto"/>
            <w:noWrap/>
            <w:vAlign w:val="bottom"/>
            <w:hideMark/>
          </w:tcPr>
          <w:p w14:paraId="1924EA6F"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0,896</w:t>
            </w:r>
          </w:p>
        </w:tc>
        <w:tc>
          <w:tcPr>
            <w:tcW w:w="1842" w:type="dxa"/>
            <w:tcBorders>
              <w:top w:val="nil"/>
              <w:left w:val="nil"/>
              <w:bottom w:val="single" w:sz="4" w:space="0" w:color="auto"/>
              <w:right w:val="single" w:sz="4" w:space="0" w:color="auto"/>
            </w:tcBorders>
            <w:shd w:val="clear" w:color="auto" w:fill="auto"/>
            <w:noWrap/>
            <w:vAlign w:val="bottom"/>
            <w:hideMark/>
          </w:tcPr>
          <w:p w14:paraId="38426164"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0,896</w:t>
            </w:r>
          </w:p>
        </w:tc>
      </w:tr>
      <w:tr w:rsidR="00154202" w:rsidRPr="00FF5ED1" w14:paraId="18B93DD1" w14:textId="77777777" w:rsidTr="00516809">
        <w:trPr>
          <w:trHeight w:val="285"/>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2E5C7D6"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29</w:t>
            </w:r>
          </w:p>
        </w:tc>
        <w:tc>
          <w:tcPr>
            <w:tcW w:w="1701" w:type="dxa"/>
            <w:tcBorders>
              <w:top w:val="nil"/>
              <w:left w:val="nil"/>
              <w:bottom w:val="single" w:sz="4" w:space="0" w:color="auto"/>
              <w:right w:val="single" w:sz="4" w:space="0" w:color="auto"/>
            </w:tcBorders>
            <w:shd w:val="clear" w:color="auto" w:fill="auto"/>
            <w:noWrap/>
            <w:vAlign w:val="bottom"/>
            <w:hideMark/>
          </w:tcPr>
          <w:p w14:paraId="6430348E"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0,883</w:t>
            </w:r>
          </w:p>
        </w:tc>
        <w:tc>
          <w:tcPr>
            <w:tcW w:w="1842" w:type="dxa"/>
            <w:tcBorders>
              <w:top w:val="nil"/>
              <w:left w:val="nil"/>
              <w:bottom w:val="single" w:sz="4" w:space="0" w:color="auto"/>
              <w:right w:val="single" w:sz="4" w:space="0" w:color="auto"/>
            </w:tcBorders>
            <w:shd w:val="clear" w:color="auto" w:fill="auto"/>
            <w:noWrap/>
            <w:vAlign w:val="bottom"/>
            <w:hideMark/>
          </w:tcPr>
          <w:p w14:paraId="285D274B"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0,896</w:t>
            </w:r>
          </w:p>
        </w:tc>
      </w:tr>
      <w:tr w:rsidR="00154202" w:rsidRPr="00FF5ED1" w14:paraId="3D1A28A0" w14:textId="77777777" w:rsidTr="00516809">
        <w:trPr>
          <w:trHeight w:val="285"/>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5853F0A"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30</w:t>
            </w:r>
          </w:p>
        </w:tc>
        <w:tc>
          <w:tcPr>
            <w:tcW w:w="1701" w:type="dxa"/>
            <w:tcBorders>
              <w:top w:val="nil"/>
              <w:left w:val="nil"/>
              <w:bottom w:val="single" w:sz="4" w:space="0" w:color="auto"/>
              <w:right w:val="single" w:sz="4" w:space="0" w:color="auto"/>
            </w:tcBorders>
            <w:shd w:val="clear" w:color="auto" w:fill="auto"/>
            <w:noWrap/>
            <w:vAlign w:val="bottom"/>
            <w:hideMark/>
          </w:tcPr>
          <w:p w14:paraId="33D01A61"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0,870</w:t>
            </w:r>
          </w:p>
        </w:tc>
        <w:tc>
          <w:tcPr>
            <w:tcW w:w="1842" w:type="dxa"/>
            <w:tcBorders>
              <w:top w:val="nil"/>
              <w:left w:val="nil"/>
              <w:bottom w:val="single" w:sz="4" w:space="0" w:color="auto"/>
              <w:right w:val="single" w:sz="4" w:space="0" w:color="auto"/>
            </w:tcBorders>
            <w:shd w:val="clear" w:color="auto" w:fill="auto"/>
            <w:noWrap/>
            <w:vAlign w:val="bottom"/>
            <w:hideMark/>
          </w:tcPr>
          <w:p w14:paraId="5190DA79"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0,870</w:t>
            </w:r>
          </w:p>
        </w:tc>
      </w:tr>
      <w:tr w:rsidR="00154202" w:rsidRPr="00FF5ED1" w14:paraId="0146B9CA" w14:textId="77777777" w:rsidTr="00516809">
        <w:trPr>
          <w:trHeight w:val="285"/>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F9565B5"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31</w:t>
            </w:r>
          </w:p>
        </w:tc>
        <w:tc>
          <w:tcPr>
            <w:tcW w:w="1701" w:type="dxa"/>
            <w:tcBorders>
              <w:top w:val="nil"/>
              <w:left w:val="nil"/>
              <w:bottom w:val="single" w:sz="4" w:space="0" w:color="auto"/>
              <w:right w:val="single" w:sz="4" w:space="0" w:color="auto"/>
            </w:tcBorders>
            <w:shd w:val="clear" w:color="auto" w:fill="auto"/>
            <w:noWrap/>
            <w:vAlign w:val="bottom"/>
            <w:hideMark/>
          </w:tcPr>
          <w:p w14:paraId="116B9398"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0,857</w:t>
            </w:r>
          </w:p>
        </w:tc>
        <w:tc>
          <w:tcPr>
            <w:tcW w:w="1842" w:type="dxa"/>
            <w:tcBorders>
              <w:top w:val="nil"/>
              <w:left w:val="nil"/>
              <w:bottom w:val="single" w:sz="4" w:space="0" w:color="auto"/>
              <w:right w:val="single" w:sz="4" w:space="0" w:color="auto"/>
            </w:tcBorders>
            <w:shd w:val="clear" w:color="auto" w:fill="auto"/>
            <w:noWrap/>
            <w:vAlign w:val="bottom"/>
            <w:hideMark/>
          </w:tcPr>
          <w:p w14:paraId="6709E297"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0,857</w:t>
            </w:r>
          </w:p>
        </w:tc>
      </w:tr>
      <w:tr w:rsidR="00154202" w:rsidRPr="00FF5ED1" w14:paraId="02C0FDD3" w14:textId="77777777" w:rsidTr="00516809">
        <w:trPr>
          <w:trHeight w:val="285"/>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1522253"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32</w:t>
            </w:r>
          </w:p>
        </w:tc>
        <w:tc>
          <w:tcPr>
            <w:tcW w:w="1701" w:type="dxa"/>
            <w:tcBorders>
              <w:top w:val="nil"/>
              <w:left w:val="nil"/>
              <w:bottom w:val="single" w:sz="4" w:space="0" w:color="auto"/>
              <w:right w:val="single" w:sz="4" w:space="0" w:color="auto"/>
            </w:tcBorders>
            <w:shd w:val="clear" w:color="auto" w:fill="auto"/>
            <w:noWrap/>
            <w:vAlign w:val="bottom"/>
            <w:hideMark/>
          </w:tcPr>
          <w:p w14:paraId="16FB7684"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0,844</w:t>
            </w:r>
          </w:p>
        </w:tc>
        <w:tc>
          <w:tcPr>
            <w:tcW w:w="1842" w:type="dxa"/>
            <w:tcBorders>
              <w:top w:val="nil"/>
              <w:left w:val="nil"/>
              <w:bottom w:val="single" w:sz="4" w:space="0" w:color="auto"/>
              <w:right w:val="single" w:sz="4" w:space="0" w:color="auto"/>
            </w:tcBorders>
            <w:shd w:val="clear" w:color="auto" w:fill="auto"/>
            <w:noWrap/>
            <w:vAlign w:val="bottom"/>
            <w:hideMark/>
          </w:tcPr>
          <w:p w14:paraId="47FE52F3"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0,844</w:t>
            </w:r>
          </w:p>
        </w:tc>
      </w:tr>
      <w:tr w:rsidR="00154202" w:rsidRPr="00FF5ED1" w14:paraId="4F843CB4" w14:textId="77777777" w:rsidTr="00516809">
        <w:trPr>
          <w:trHeight w:val="285"/>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0D632A9"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33</w:t>
            </w:r>
          </w:p>
        </w:tc>
        <w:tc>
          <w:tcPr>
            <w:tcW w:w="1701" w:type="dxa"/>
            <w:tcBorders>
              <w:top w:val="nil"/>
              <w:left w:val="nil"/>
              <w:bottom w:val="single" w:sz="4" w:space="0" w:color="auto"/>
              <w:right w:val="single" w:sz="4" w:space="0" w:color="auto"/>
            </w:tcBorders>
            <w:shd w:val="clear" w:color="auto" w:fill="auto"/>
            <w:noWrap/>
            <w:vAlign w:val="bottom"/>
            <w:hideMark/>
          </w:tcPr>
          <w:p w14:paraId="74626146"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0,831</w:t>
            </w:r>
          </w:p>
        </w:tc>
        <w:tc>
          <w:tcPr>
            <w:tcW w:w="1842" w:type="dxa"/>
            <w:tcBorders>
              <w:top w:val="nil"/>
              <w:left w:val="nil"/>
              <w:bottom w:val="single" w:sz="4" w:space="0" w:color="auto"/>
              <w:right w:val="single" w:sz="4" w:space="0" w:color="auto"/>
            </w:tcBorders>
            <w:shd w:val="clear" w:color="auto" w:fill="auto"/>
            <w:noWrap/>
            <w:vAlign w:val="bottom"/>
            <w:hideMark/>
          </w:tcPr>
          <w:p w14:paraId="7D3AB023"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0,831</w:t>
            </w:r>
          </w:p>
        </w:tc>
      </w:tr>
      <w:tr w:rsidR="00154202" w:rsidRPr="00FF5ED1" w14:paraId="5BE645A6" w14:textId="77777777" w:rsidTr="00516809">
        <w:trPr>
          <w:trHeight w:val="285"/>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F19A753"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34</w:t>
            </w:r>
          </w:p>
        </w:tc>
        <w:tc>
          <w:tcPr>
            <w:tcW w:w="1701" w:type="dxa"/>
            <w:tcBorders>
              <w:top w:val="nil"/>
              <w:left w:val="nil"/>
              <w:bottom w:val="single" w:sz="4" w:space="0" w:color="auto"/>
              <w:right w:val="single" w:sz="4" w:space="0" w:color="auto"/>
            </w:tcBorders>
            <w:shd w:val="clear" w:color="auto" w:fill="auto"/>
            <w:noWrap/>
            <w:vAlign w:val="bottom"/>
            <w:hideMark/>
          </w:tcPr>
          <w:p w14:paraId="3634DE24"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0,818</w:t>
            </w:r>
          </w:p>
        </w:tc>
        <w:tc>
          <w:tcPr>
            <w:tcW w:w="1842" w:type="dxa"/>
            <w:tcBorders>
              <w:top w:val="nil"/>
              <w:left w:val="nil"/>
              <w:bottom w:val="single" w:sz="4" w:space="0" w:color="auto"/>
              <w:right w:val="single" w:sz="4" w:space="0" w:color="auto"/>
            </w:tcBorders>
            <w:shd w:val="clear" w:color="auto" w:fill="auto"/>
            <w:noWrap/>
            <w:vAlign w:val="bottom"/>
            <w:hideMark/>
          </w:tcPr>
          <w:p w14:paraId="253ACD64"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0,818</w:t>
            </w:r>
          </w:p>
        </w:tc>
      </w:tr>
      <w:tr w:rsidR="00154202" w:rsidRPr="00FF5ED1" w14:paraId="0A4A65F2" w14:textId="77777777" w:rsidTr="00516809">
        <w:trPr>
          <w:trHeight w:val="285"/>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C0AE6B8"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35</w:t>
            </w:r>
          </w:p>
        </w:tc>
        <w:tc>
          <w:tcPr>
            <w:tcW w:w="1701" w:type="dxa"/>
            <w:tcBorders>
              <w:top w:val="nil"/>
              <w:left w:val="nil"/>
              <w:bottom w:val="single" w:sz="4" w:space="0" w:color="auto"/>
              <w:right w:val="single" w:sz="4" w:space="0" w:color="auto"/>
            </w:tcBorders>
            <w:shd w:val="clear" w:color="auto" w:fill="auto"/>
            <w:noWrap/>
            <w:vAlign w:val="bottom"/>
            <w:hideMark/>
          </w:tcPr>
          <w:p w14:paraId="3941EC86"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0,805</w:t>
            </w:r>
          </w:p>
        </w:tc>
        <w:tc>
          <w:tcPr>
            <w:tcW w:w="1842" w:type="dxa"/>
            <w:tcBorders>
              <w:top w:val="nil"/>
              <w:left w:val="nil"/>
              <w:bottom w:val="single" w:sz="4" w:space="0" w:color="auto"/>
              <w:right w:val="single" w:sz="4" w:space="0" w:color="auto"/>
            </w:tcBorders>
            <w:shd w:val="clear" w:color="auto" w:fill="auto"/>
            <w:noWrap/>
            <w:vAlign w:val="bottom"/>
            <w:hideMark/>
          </w:tcPr>
          <w:p w14:paraId="311B95B1"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0,805</w:t>
            </w:r>
          </w:p>
        </w:tc>
      </w:tr>
      <w:tr w:rsidR="00154202" w:rsidRPr="00FF5ED1" w14:paraId="318BD625" w14:textId="77777777" w:rsidTr="00516809">
        <w:trPr>
          <w:trHeight w:val="285"/>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335A2B2"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36</w:t>
            </w:r>
          </w:p>
        </w:tc>
        <w:tc>
          <w:tcPr>
            <w:tcW w:w="1701" w:type="dxa"/>
            <w:tcBorders>
              <w:top w:val="nil"/>
              <w:left w:val="nil"/>
              <w:bottom w:val="single" w:sz="4" w:space="0" w:color="auto"/>
              <w:right w:val="single" w:sz="4" w:space="0" w:color="auto"/>
            </w:tcBorders>
            <w:shd w:val="clear" w:color="auto" w:fill="auto"/>
            <w:noWrap/>
            <w:vAlign w:val="bottom"/>
            <w:hideMark/>
          </w:tcPr>
          <w:p w14:paraId="1BAF5FD5"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0,792</w:t>
            </w:r>
          </w:p>
        </w:tc>
        <w:tc>
          <w:tcPr>
            <w:tcW w:w="1842" w:type="dxa"/>
            <w:tcBorders>
              <w:top w:val="nil"/>
              <w:left w:val="nil"/>
              <w:bottom w:val="single" w:sz="4" w:space="0" w:color="auto"/>
              <w:right w:val="single" w:sz="4" w:space="0" w:color="auto"/>
            </w:tcBorders>
            <w:shd w:val="clear" w:color="auto" w:fill="auto"/>
            <w:noWrap/>
            <w:vAlign w:val="bottom"/>
            <w:hideMark/>
          </w:tcPr>
          <w:p w14:paraId="31FC27B3"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0,792</w:t>
            </w:r>
          </w:p>
        </w:tc>
      </w:tr>
      <w:tr w:rsidR="00154202" w:rsidRPr="00FF5ED1" w14:paraId="79A68386" w14:textId="77777777" w:rsidTr="00516809">
        <w:trPr>
          <w:trHeight w:val="285"/>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CA3144B"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37</w:t>
            </w:r>
          </w:p>
        </w:tc>
        <w:tc>
          <w:tcPr>
            <w:tcW w:w="1701" w:type="dxa"/>
            <w:tcBorders>
              <w:top w:val="nil"/>
              <w:left w:val="nil"/>
              <w:bottom w:val="single" w:sz="4" w:space="0" w:color="auto"/>
              <w:right w:val="single" w:sz="4" w:space="0" w:color="auto"/>
            </w:tcBorders>
            <w:shd w:val="clear" w:color="auto" w:fill="auto"/>
            <w:noWrap/>
            <w:vAlign w:val="bottom"/>
            <w:hideMark/>
          </w:tcPr>
          <w:p w14:paraId="774E6CB1"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0,779</w:t>
            </w:r>
          </w:p>
        </w:tc>
        <w:tc>
          <w:tcPr>
            <w:tcW w:w="1842" w:type="dxa"/>
            <w:tcBorders>
              <w:top w:val="nil"/>
              <w:left w:val="nil"/>
              <w:bottom w:val="single" w:sz="4" w:space="0" w:color="auto"/>
              <w:right w:val="single" w:sz="4" w:space="0" w:color="auto"/>
            </w:tcBorders>
            <w:shd w:val="clear" w:color="auto" w:fill="auto"/>
            <w:noWrap/>
            <w:vAlign w:val="bottom"/>
            <w:hideMark/>
          </w:tcPr>
          <w:p w14:paraId="16ACAE46"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0,779</w:t>
            </w:r>
          </w:p>
        </w:tc>
      </w:tr>
      <w:tr w:rsidR="00154202" w:rsidRPr="00FF5ED1" w14:paraId="5997090F" w14:textId="77777777" w:rsidTr="00516809">
        <w:trPr>
          <w:trHeight w:val="285"/>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410B28E"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38</w:t>
            </w:r>
          </w:p>
        </w:tc>
        <w:tc>
          <w:tcPr>
            <w:tcW w:w="1701" w:type="dxa"/>
            <w:tcBorders>
              <w:top w:val="nil"/>
              <w:left w:val="nil"/>
              <w:bottom w:val="single" w:sz="4" w:space="0" w:color="auto"/>
              <w:right w:val="single" w:sz="4" w:space="0" w:color="auto"/>
            </w:tcBorders>
            <w:shd w:val="clear" w:color="auto" w:fill="auto"/>
            <w:noWrap/>
            <w:vAlign w:val="bottom"/>
            <w:hideMark/>
          </w:tcPr>
          <w:p w14:paraId="0F9EA344"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0,766</w:t>
            </w:r>
          </w:p>
        </w:tc>
        <w:tc>
          <w:tcPr>
            <w:tcW w:w="1842" w:type="dxa"/>
            <w:tcBorders>
              <w:top w:val="nil"/>
              <w:left w:val="nil"/>
              <w:bottom w:val="single" w:sz="4" w:space="0" w:color="auto"/>
              <w:right w:val="single" w:sz="4" w:space="0" w:color="auto"/>
            </w:tcBorders>
            <w:shd w:val="clear" w:color="auto" w:fill="auto"/>
            <w:noWrap/>
            <w:vAlign w:val="bottom"/>
            <w:hideMark/>
          </w:tcPr>
          <w:p w14:paraId="53EA2B96"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0,766</w:t>
            </w:r>
          </w:p>
        </w:tc>
      </w:tr>
      <w:tr w:rsidR="00154202" w:rsidRPr="00FF5ED1" w14:paraId="0FCC231B" w14:textId="77777777" w:rsidTr="00516809">
        <w:trPr>
          <w:trHeight w:val="285"/>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243700D"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39</w:t>
            </w:r>
          </w:p>
        </w:tc>
        <w:tc>
          <w:tcPr>
            <w:tcW w:w="1701" w:type="dxa"/>
            <w:tcBorders>
              <w:top w:val="nil"/>
              <w:left w:val="nil"/>
              <w:bottom w:val="single" w:sz="4" w:space="0" w:color="auto"/>
              <w:right w:val="single" w:sz="4" w:space="0" w:color="auto"/>
            </w:tcBorders>
            <w:shd w:val="clear" w:color="auto" w:fill="auto"/>
            <w:noWrap/>
            <w:vAlign w:val="bottom"/>
            <w:hideMark/>
          </w:tcPr>
          <w:p w14:paraId="402E4FE8"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0,753</w:t>
            </w:r>
          </w:p>
        </w:tc>
        <w:tc>
          <w:tcPr>
            <w:tcW w:w="1842" w:type="dxa"/>
            <w:tcBorders>
              <w:top w:val="nil"/>
              <w:left w:val="nil"/>
              <w:bottom w:val="single" w:sz="4" w:space="0" w:color="auto"/>
              <w:right w:val="single" w:sz="4" w:space="0" w:color="auto"/>
            </w:tcBorders>
            <w:shd w:val="clear" w:color="auto" w:fill="auto"/>
            <w:noWrap/>
            <w:vAlign w:val="bottom"/>
            <w:hideMark/>
          </w:tcPr>
          <w:p w14:paraId="4BBC3F10"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0,753</w:t>
            </w:r>
          </w:p>
        </w:tc>
      </w:tr>
      <w:tr w:rsidR="00154202" w:rsidRPr="00FF5ED1" w14:paraId="2012D641" w14:textId="77777777" w:rsidTr="00516809">
        <w:trPr>
          <w:trHeight w:val="285"/>
          <w:jc w:val="center"/>
        </w:trPr>
        <w:tc>
          <w:tcPr>
            <w:tcW w:w="1560" w:type="dxa"/>
            <w:tcBorders>
              <w:top w:val="nil"/>
              <w:left w:val="single" w:sz="4" w:space="0" w:color="auto"/>
              <w:right w:val="single" w:sz="4" w:space="0" w:color="auto"/>
            </w:tcBorders>
            <w:shd w:val="clear" w:color="auto" w:fill="auto"/>
            <w:noWrap/>
            <w:vAlign w:val="bottom"/>
            <w:hideMark/>
          </w:tcPr>
          <w:p w14:paraId="256B7191"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40</w:t>
            </w:r>
          </w:p>
        </w:tc>
        <w:tc>
          <w:tcPr>
            <w:tcW w:w="1701" w:type="dxa"/>
            <w:tcBorders>
              <w:top w:val="nil"/>
              <w:left w:val="nil"/>
              <w:right w:val="single" w:sz="4" w:space="0" w:color="auto"/>
            </w:tcBorders>
            <w:shd w:val="clear" w:color="auto" w:fill="auto"/>
            <w:noWrap/>
            <w:vAlign w:val="bottom"/>
            <w:hideMark/>
          </w:tcPr>
          <w:p w14:paraId="25F08857"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0,740</w:t>
            </w:r>
          </w:p>
        </w:tc>
        <w:tc>
          <w:tcPr>
            <w:tcW w:w="1842" w:type="dxa"/>
            <w:tcBorders>
              <w:top w:val="nil"/>
              <w:left w:val="nil"/>
              <w:right w:val="single" w:sz="4" w:space="0" w:color="auto"/>
            </w:tcBorders>
            <w:shd w:val="clear" w:color="auto" w:fill="auto"/>
            <w:noWrap/>
            <w:vAlign w:val="bottom"/>
            <w:hideMark/>
          </w:tcPr>
          <w:p w14:paraId="17AB4215" w14:textId="77777777" w:rsidR="00154202" w:rsidRPr="00290DDE" w:rsidRDefault="00154202" w:rsidP="00154202">
            <w:pPr>
              <w:spacing w:line="360" w:lineRule="auto"/>
              <w:ind w:firstLine="720"/>
              <w:rPr>
                <w:rFonts w:ascii="Cambria" w:eastAsia="Calibri" w:hAnsi="Cambria"/>
                <w:sz w:val="22"/>
                <w:szCs w:val="22"/>
                <w:lang w:val="bg-BG"/>
              </w:rPr>
            </w:pPr>
            <w:r w:rsidRPr="00290DDE">
              <w:rPr>
                <w:rFonts w:ascii="Cambria" w:eastAsia="Calibri" w:hAnsi="Cambria"/>
                <w:sz w:val="22"/>
                <w:szCs w:val="22"/>
                <w:lang w:val="bg-BG"/>
              </w:rPr>
              <w:t>0,740</w:t>
            </w:r>
          </w:p>
        </w:tc>
      </w:tr>
      <w:tr w:rsidR="00154202" w:rsidRPr="00FF5ED1" w14:paraId="71E5DA3C" w14:textId="77777777" w:rsidTr="00516809">
        <w:trPr>
          <w:trHeight w:val="285"/>
          <w:jc w:val="center"/>
        </w:trPr>
        <w:tc>
          <w:tcPr>
            <w:tcW w:w="510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DB23F0D" w14:textId="77777777" w:rsidR="00154202" w:rsidRPr="00290DDE" w:rsidRDefault="00154202" w:rsidP="00154202">
            <w:pPr>
              <w:tabs>
                <w:tab w:val="left" w:pos="346"/>
              </w:tabs>
              <w:spacing w:line="360" w:lineRule="auto"/>
              <w:jc w:val="both"/>
              <w:rPr>
                <w:rFonts w:eastAsia="Calibri"/>
                <w:sz w:val="20"/>
                <w:szCs w:val="22"/>
                <w:lang w:val="bg-BG"/>
              </w:rPr>
            </w:pPr>
            <w:r w:rsidRPr="00290DDE">
              <w:rPr>
                <w:rFonts w:eastAsia="Calibri"/>
                <w:sz w:val="20"/>
                <w:szCs w:val="22"/>
                <w:lang w:val="bg-BG"/>
              </w:rPr>
              <w:t>Въз основа на коефициента на намаляване на налягането за:</w:t>
            </w:r>
          </w:p>
          <w:p w14:paraId="0A299B7C" w14:textId="77777777" w:rsidR="00154202" w:rsidRPr="00290DDE" w:rsidRDefault="00154202" w:rsidP="00154202">
            <w:pPr>
              <w:tabs>
                <w:tab w:val="left" w:pos="346"/>
              </w:tabs>
              <w:spacing w:line="360" w:lineRule="auto"/>
              <w:jc w:val="both"/>
              <w:rPr>
                <w:rFonts w:eastAsia="Calibri"/>
                <w:sz w:val="20"/>
                <w:szCs w:val="22"/>
                <w:lang w:val="bg-BG"/>
              </w:rPr>
            </w:pPr>
            <w:r w:rsidRPr="00290DDE">
              <w:rPr>
                <w:rFonts w:eastAsia="Calibri"/>
                <w:sz w:val="20"/>
                <w:szCs w:val="22"/>
                <w:lang w:val="bg-BG"/>
              </w:rPr>
              <w:t>PE 1,3 % / °C, между 20ºC и 40ºC,</w:t>
            </w:r>
          </w:p>
          <w:p w14:paraId="793E9BA4" w14:textId="77777777" w:rsidR="00154202" w:rsidRPr="00290DDE" w:rsidRDefault="00154202" w:rsidP="00154202">
            <w:pPr>
              <w:tabs>
                <w:tab w:val="left" w:pos="346"/>
              </w:tabs>
              <w:spacing w:line="360" w:lineRule="auto"/>
              <w:jc w:val="both"/>
              <w:rPr>
                <w:rFonts w:eastAsia="Calibri"/>
                <w:sz w:val="20"/>
                <w:szCs w:val="22"/>
                <w:lang w:val="bg-BG"/>
              </w:rPr>
            </w:pPr>
            <w:r w:rsidRPr="00290DDE">
              <w:rPr>
                <w:rFonts w:eastAsia="Calibri"/>
                <w:sz w:val="20"/>
                <w:szCs w:val="22"/>
                <w:lang w:val="bg-BG"/>
              </w:rPr>
              <w:t>PVC-U или PVC-O 2,0 % / ºC, между 25ºC и 40ºC</w:t>
            </w:r>
          </w:p>
        </w:tc>
      </w:tr>
    </w:tbl>
    <w:p w14:paraId="19F23326" w14:textId="77777777" w:rsidR="00154202" w:rsidRPr="00290DDE" w:rsidRDefault="00154202" w:rsidP="00154202">
      <w:pPr>
        <w:autoSpaceDE w:val="0"/>
        <w:autoSpaceDN w:val="0"/>
        <w:adjustRightInd w:val="0"/>
        <w:spacing w:line="360" w:lineRule="auto"/>
        <w:ind w:firstLine="720"/>
        <w:rPr>
          <w:rFonts w:ascii="Cambria" w:eastAsia="Calibri" w:hAnsi="Cambria" w:cs="Cambria"/>
          <w:b/>
          <w:bCs/>
          <w:szCs w:val="26"/>
          <w:lang w:val="bg-BG"/>
        </w:rPr>
      </w:pPr>
    </w:p>
    <w:p w14:paraId="7BA0FC50" w14:textId="77777777" w:rsidR="00154202" w:rsidRPr="00FF5ED1" w:rsidRDefault="00154202" w:rsidP="00154202">
      <w:pPr>
        <w:spacing w:line="360" w:lineRule="auto"/>
        <w:ind w:firstLine="720"/>
        <w:jc w:val="both"/>
        <w:rPr>
          <w:rFonts w:eastAsia="Calibri"/>
          <w:b/>
          <w:lang w:val="bg-BG"/>
        </w:rPr>
      </w:pPr>
      <w:r w:rsidRPr="00FF5ED1">
        <w:rPr>
          <w:rFonts w:eastAsia="Calibri"/>
          <w:b/>
          <w:lang w:val="bg-BG"/>
        </w:rPr>
        <w:t xml:space="preserve">4. Процедури за изпитване под налягане </w:t>
      </w:r>
    </w:p>
    <w:p w14:paraId="69FC7C26" w14:textId="77777777" w:rsidR="00154202" w:rsidRPr="00FF5ED1" w:rsidRDefault="00154202" w:rsidP="00154202">
      <w:pPr>
        <w:spacing w:line="360" w:lineRule="auto"/>
        <w:ind w:firstLine="720"/>
        <w:jc w:val="both"/>
        <w:rPr>
          <w:rFonts w:eastAsia="Calibri"/>
          <w:b/>
          <w:lang w:val="bg-BG"/>
        </w:rPr>
      </w:pPr>
      <w:r w:rsidRPr="00FF5ED1">
        <w:rPr>
          <w:rFonts w:eastAsia="Calibri"/>
          <w:b/>
          <w:lang w:val="bg-BG"/>
        </w:rPr>
        <w:lastRenderedPageBreak/>
        <w:t>4.1 Общи изисквания</w:t>
      </w:r>
    </w:p>
    <w:p w14:paraId="1633BE03"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Налягането за изпитване е налягането за изпитване на системата, изчислено за най-ниската точка на изпитвания участък. Ако е възможно, в най-ниската точка на изпитвания участък да се монтира калибрирано средство за измерване на налягане, с подходящ обхват и точност.</w:t>
      </w:r>
    </w:p>
    <w:p w14:paraId="5A0D2466"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 xml:space="preserve">Изпитването се извършва в три стъпки: </w:t>
      </w:r>
    </w:p>
    <w:p w14:paraId="453A3672" w14:textId="77777777" w:rsidR="00154202" w:rsidRPr="00FF5ED1" w:rsidRDefault="00154202" w:rsidP="004606AE">
      <w:pPr>
        <w:numPr>
          <w:ilvl w:val="0"/>
          <w:numId w:val="71"/>
        </w:numPr>
        <w:spacing w:after="160" w:line="360" w:lineRule="auto"/>
        <w:ind w:hanging="11"/>
        <w:contextualSpacing/>
        <w:jc w:val="both"/>
        <w:rPr>
          <w:rFonts w:eastAsia="Calibri"/>
          <w:lang w:val="bg-BG"/>
        </w:rPr>
      </w:pPr>
      <w:r w:rsidRPr="00FF5ED1">
        <w:rPr>
          <w:rFonts w:eastAsia="Calibri"/>
          <w:lang w:val="bg-BG"/>
        </w:rPr>
        <w:t>предварително изпитване;</w:t>
      </w:r>
    </w:p>
    <w:p w14:paraId="654781A3" w14:textId="77777777" w:rsidR="00154202" w:rsidRPr="00FF5ED1" w:rsidRDefault="00154202" w:rsidP="004606AE">
      <w:pPr>
        <w:numPr>
          <w:ilvl w:val="0"/>
          <w:numId w:val="71"/>
        </w:numPr>
        <w:spacing w:after="160" w:line="360" w:lineRule="auto"/>
        <w:ind w:hanging="11"/>
        <w:contextualSpacing/>
        <w:jc w:val="both"/>
        <w:rPr>
          <w:rFonts w:eastAsia="Calibri"/>
          <w:lang w:val="bg-BG"/>
        </w:rPr>
      </w:pPr>
      <w:r w:rsidRPr="00FF5ED1">
        <w:rPr>
          <w:rFonts w:eastAsia="Calibri"/>
          <w:lang w:val="bg-BG"/>
        </w:rPr>
        <w:t xml:space="preserve">изпитване на спад на налягане (по принцип няма условия за пропускане на изпитването за спад на налягане); </w:t>
      </w:r>
    </w:p>
    <w:p w14:paraId="03453C56" w14:textId="77777777" w:rsidR="00154202" w:rsidRPr="00FF5ED1" w:rsidRDefault="00154202" w:rsidP="004606AE">
      <w:pPr>
        <w:numPr>
          <w:ilvl w:val="0"/>
          <w:numId w:val="71"/>
        </w:numPr>
        <w:spacing w:after="160" w:line="360" w:lineRule="auto"/>
        <w:ind w:hanging="11"/>
        <w:contextualSpacing/>
        <w:jc w:val="both"/>
        <w:rPr>
          <w:rFonts w:eastAsia="Calibri"/>
          <w:lang w:val="bg-BG"/>
        </w:rPr>
      </w:pPr>
      <w:r w:rsidRPr="00FF5ED1">
        <w:rPr>
          <w:rFonts w:eastAsia="Calibri"/>
          <w:lang w:val="bg-BG"/>
        </w:rPr>
        <w:t xml:space="preserve">основно изпитване под налягане. </w:t>
      </w:r>
    </w:p>
    <w:p w14:paraId="122854DC"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Следва се един от следните методи за изпитване.</w:t>
      </w:r>
    </w:p>
    <w:p w14:paraId="304C3672" w14:textId="77777777" w:rsidR="00154202" w:rsidRPr="00FF5ED1" w:rsidRDefault="00154202" w:rsidP="004606AE">
      <w:pPr>
        <w:numPr>
          <w:ilvl w:val="0"/>
          <w:numId w:val="72"/>
        </w:numPr>
        <w:spacing w:after="160" w:line="360" w:lineRule="auto"/>
        <w:ind w:left="1418" w:hanging="731"/>
        <w:contextualSpacing/>
        <w:jc w:val="both"/>
        <w:rPr>
          <w:rFonts w:eastAsia="Calibri"/>
          <w:lang w:val="bg-BG"/>
        </w:rPr>
      </w:pPr>
      <w:r w:rsidRPr="00FF5ED1">
        <w:rPr>
          <w:rFonts w:eastAsia="Calibri"/>
          <w:lang w:val="bg-BG"/>
        </w:rPr>
        <w:t>Методът на свиване е типичният метод за изпитване на PE и може алтернативно да се използва за PVC-U и PVC-O. Методът на свиване използва вискоеластичното свойство на материала на тръбата и осигурява надеждни резултати за плътността за кратко време. (</w:t>
      </w:r>
      <w:r w:rsidRPr="00290DDE">
        <w:rPr>
          <w:rFonts w:eastAsia="Calibri"/>
          <w:lang w:val="bg-BG"/>
        </w:rPr>
        <w:t xml:space="preserve">III, </w:t>
      </w:r>
      <w:r w:rsidRPr="00FF5ED1">
        <w:rPr>
          <w:rFonts w:eastAsia="Calibri"/>
          <w:lang w:val="bg-BG"/>
        </w:rPr>
        <w:t xml:space="preserve">т. 5). </w:t>
      </w:r>
    </w:p>
    <w:p w14:paraId="76D17892" w14:textId="77777777" w:rsidR="00154202" w:rsidRPr="00FF5ED1" w:rsidRDefault="00154202" w:rsidP="004606AE">
      <w:pPr>
        <w:numPr>
          <w:ilvl w:val="0"/>
          <w:numId w:val="72"/>
        </w:numPr>
        <w:spacing w:after="160" w:line="360" w:lineRule="auto"/>
        <w:ind w:left="1418" w:hanging="731"/>
        <w:contextualSpacing/>
        <w:jc w:val="both"/>
        <w:rPr>
          <w:rFonts w:eastAsia="Calibri"/>
          <w:lang w:val="bg-BG"/>
        </w:rPr>
      </w:pPr>
      <w:r w:rsidRPr="00FF5ED1">
        <w:rPr>
          <w:rFonts w:eastAsia="Calibri"/>
          <w:lang w:val="bg-BG"/>
        </w:rPr>
        <w:t>Нормалният метод е типичният метод за изпитване за PVC-U и PVC-O и може алтернативно да се използва за PE. (</w:t>
      </w:r>
      <w:r w:rsidRPr="00290DDE">
        <w:rPr>
          <w:rFonts w:eastAsia="Calibri"/>
          <w:lang w:val="bg-BG"/>
        </w:rPr>
        <w:t xml:space="preserve">III, </w:t>
      </w:r>
      <w:r w:rsidRPr="00FF5ED1">
        <w:rPr>
          <w:rFonts w:eastAsia="Calibri"/>
          <w:lang w:val="bg-BG"/>
        </w:rPr>
        <w:t>т. 6).</w:t>
      </w:r>
    </w:p>
    <w:p w14:paraId="5D0B6BFA" w14:textId="77777777" w:rsidR="00154202" w:rsidRPr="00FF5ED1" w:rsidRDefault="00154202" w:rsidP="00154202">
      <w:pPr>
        <w:spacing w:line="360" w:lineRule="auto"/>
        <w:ind w:firstLine="720"/>
        <w:jc w:val="both"/>
        <w:rPr>
          <w:rFonts w:eastAsia="Calibri"/>
          <w:lang w:val="bg-BG"/>
        </w:rPr>
      </w:pPr>
    </w:p>
    <w:p w14:paraId="1A3A483D" w14:textId="77777777" w:rsidR="00154202" w:rsidRPr="00FF5ED1" w:rsidRDefault="00154202" w:rsidP="00154202">
      <w:pPr>
        <w:spacing w:line="360" w:lineRule="auto"/>
        <w:ind w:firstLine="720"/>
        <w:jc w:val="both"/>
        <w:rPr>
          <w:rFonts w:eastAsia="Calibri"/>
          <w:b/>
          <w:lang w:val="bg-BG"/>
        </w:rPr>
      </w:pPr>
      <w:r w:rsidRPr="00FF5ED1">
        <w:rPr>
          <w:rFonts w:eastAsia="Calibri"/>
          <w:b/>
          <w:lang w:val="bg-BG"/>
        </w:rPr>
        <w:t>4.2 Избор на метод за изпитване</w:t>
      </w:r>
    </w:p>
    <w:p w14:paraId="48F20DA6"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Фигура 9 дава преглед на процеса на избор.</w:t>
      </w:r>
    </w:p>
    <w:p w14:paraId="090269B5" w14:textId="77777777" w:rsidR="00154202" w:rsidRPr="00FF5ED1" w:rsidRDefault="00154202" w:rsidP="00154202">
      <w:pPr>
        <w:spacing w:line="360" w:lineRule="auto"/>
        <w:ind w:firstLine="720"/>
        <w:jc w:val="both"/>
        <w:rPr>
          <w:rFonts w:eastAsia="Calibri"/>
          <w:lang w:val="bg-BG"/>
        </w:rPr>
      </w:pPr>
    </w:p>
    <w:p w14:paraId="3C9DF469" w14:textId="77777777" w:rsidR="00154202" w:rsidRPr="00FF5ED1" w:rsidRDefault="00154202" w:rsidP="00154202">
      <w:pPr>
        <w:spacing w:line="360" w:lineRule="auto"/>
        <w:ind w:firstLine="720"/>
        <w:jc w:val="center"/>
        <w:rPr>
          <w:rFonts w:eastAsia="Calibri"/>
          <w:lang w:val="bg-BG"/>
        </w:rPr>
      </w:pPr>
    </w:p>
    <w:p w14:paraId="12B627B4" w14:textId="77777777" w:rsidR="00154202" w:rsidRPr="00FF5ED1" w:rsidRDefault="00154202" w:rsidP="00154202">
      <w:pPr>
        <w:spacing w:line="360" w:lineRule="auto"/>
        <w:ind w:firstLine="720"/>
        <w:jc w:val="center"/>
        <w:rPr>
          <w:rFonts w:eastAsia="Calibri"/>
          <w:lang w:val="bg-BG"/>
        </w:rPr>
      </w:pPr>
    </w:p>
    <w:p w14:paraId="711DE9C6" w14:textId="77777777" w:rsidR="00154202" w:rsidRPr="00FF5ED1" w:rsidRDefault="00154202" w:rsidP="00154202">
      <w:pPr>
        <w:spacing w:line="360" w:lineRule="auto"/>
        <w:ind w:firstLine="720"/>
        <w:jc w:val="center"/>
        <w:rPr>
          <w:rFonts w:eastAsia="Calibri"/>
          <w:lang w:val="bg-BG"/>
        </w:rPr>
      </w:pPr>
      <w:r w:rsidRPr="00FF5ED1">
        <w:rPr>
          <w:rFonts w:eastAsia="Calibri"/>
          <w:noProof/>
          <w:lang w:val="en-US"/>
        </w:rPr>
        <w:lastRenderedPageBreak/>
        <w:drawing>
          <wp:inline distT="0" distB="0" distL="0" distR="0" wp14:anchorId="4C0BDBF4" wp14:editId="7E01F02F">
            <wp:extent cx="5943600" cy="4643120"/>
            <wp:effectExtent l="0" t="0" r="0" b="5080"/>
            <wp:docPr id="1644945902"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945902" name="Picture 1" descr="A diagram of a flowchart&#10;&#10;Description automatically generated"/>
                    <pic:cNvPicPr/>
                  </pic:nvPicPr>
                  <pic:blipFill>
                    <a:blip r:embed="rId67"/>
                    <a:stretch>
                      <a:fillRect/>
                    </a:stretch>
                  </pic:blipFill>
                  <pic:spPr>
                    <a:xfrm>
                      <a:off x="0" y="0"/>
                      <a:ext cx="5943600" cy="4643120"/>
                    </a:xfrm>
                    <a:prstGeom prst="rect">
                      <a:avLst/>
                    </a:prstGeom>
                  </pic:spPr>
                </pic:pic>
              </a:graphicData>
            </a:graphic>
          </wp:inline>
        </w:drawing>
      </w:r>
    </w:p>
    <w:p w14:paraId="239E326A" w14:textId="77777777" w:rsidR="00154202" w:rsidRPr="00FF5ED1" w:rsidRDefault="00154202" w:rsidP="00154202">
      <w:pPr>
        <w:spacing w:line="360" w:lineRule="auto"/>
        <w:ind w:firstLine="720"/>
        <w:jc w:val="center"/>
        <w:rPr>
          <w:rFonts w:eastAsia="Calibri"/>
          <w:b/>
          <w:lang w:val="bg-BG"/>
        </w:rPr>
      </w:pPr>
      <w:r w:rsidRPr="00FF5ED1">
        <w:rPr>
          <w:rFonts w:eastAsia="Calibri"/>
          <w:b/>
          <w:lang w:val="bg-BG"/>
        </w:rPr>
        <w:t>Фигура 9 – Избор на метод на изпитване</w:t>
      </w:r>
    </w:p>
    <w:p w14:paraId="0700CC20"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Прилагането на метода на свиване се основава на предположението, че STP може да бъде постигнато в рамките на 10 минути след превишаване на MDP в най-ниската точка на изпитвания участък.</w:t>
      </w:r>
    </w:p>
    <w:p w14:paraId="44A3A345" w14:textId="77777777" w:rsidR="00154202" w:rsidRPr="00FF5ED1" w:rsidRDefault="00154202" w:rsidP="00154202">
      <w:pPr>
        <w:spacing w:line="360" w:lineRule="auto"/>
        <w:ind w:firstLine="720"/>
        <w:jc w:val="both"/>
        <w:rPr>
          <w:rFonts w:eastAsia="Calibri"/>
          <w:b/>
          <w:lang w:val="bg-BG"/>
        </w:rPr>
      </w:pPr>
      <w:r w:rsidRPr="00FF5ED1">
        <w:rPr>
          <w:rFonts w:eastAsia="Calibri"/>
          <w:b/>
          <w:lang w:val="bg-BG"/>
        </w:rPr>
        <w:t xml:space="preserve">4.3 Налягане за изпитване на вискоеластични тръби: </w:t>
      </w:r>
    </w:p>
    <w:p w14:paraId="54BB5805"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 xml:space="preserve">Налягането за изпитване на системата (STP) се изчислява въз основа на максималното проектно налягане (MDP) в съответствие с </w:t>
      </w:r>
      <w:r w:rsidRPr="00290DDE">
        <w:rPr>
          <w:rFonts w:eastAsia="Calibri"/>
          <w:lang w:val="bg-BG"/>
        </w:rPr>
        <w:t xml:space="preserve">I, </w:t>
      </w:r>
      <w:r w:rsidRPr="00FF5ED1">
        <w:rPr>
          <w:rFonts w:eastAsia="Calibri"/>
          <w:lang w:val="bg-BG"/>
        </w:rPr>
        <w:t>т. 3.2:</w:t>
      </w:r>
    </w:p>
    <w:p w14:paraId="322C9C5F"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 xml:space="preserve">STP = 1,5 × MDP или </w:t>
      </w:r>
    </w:p>
    <w:p w14:paraId="7477B935"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 xml:space="preserve">STP = MDP + 5 </w:t>
      </w:r>
      <w:r w:rsidRPr="00290DDE">
        <w:rPr>
          <w:rFonts w:eastAsia="Calibri"/>
          <w:lang w:val="bg-BG"/>
        </w:rPr>
        <w:t>bar</w:t>
      </w:r>
      <w:r w:rsidRPr="00FF5ED1">
        <w:rPr>
          <w:rFonts w:eastAsia="Calibri"/>
          <w:lang w:val="bg-BG"/>
        </w:rPr>
        <w:t xml:space="preserve"> (отчита се по-малката от двете стойности) </w:t>
      </w:r>
    </w:p>
    <w:p w14:paraId="30091825"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Поради поведението на високоеластичните материали, които абсорбират енергия от хидравличните удари, за вискоеластични тръби, отговарящи на европейските продуктови стандарти (EN 12201, EN 17176, EN ISO 1452), не се предвижда добавяне на стойност на налягане от поява на хидравличен удар. Следователно може да се приеме, че MDP е идентично на DP.</w:t>
      </w:r>
    </w:p>
    <w:p w14:paraId="67F020E0"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За да започне ефектът на свиване на тръбата, трябва да се приложи минимално налягане на изпитване за метода на свиване, както следва: 0,7 × PFA (т.е. 0,7 × PN). Примерите са показани в таблица 4.</w:t>
      </w:r>
    </w:p>
    <w:p w14:paraId="022A1EA0"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lastRenderedPageBreak/>
        <w:t>Примерни изчисления за минимални налягания за изпитване са показани по-долу:</w:t>
      </w:r>
    </w:p>
    <w:tbl>
      <w:tblPr>
        <w:tblStyle w:val="TableGrid7"/>
        <w:tblW w:w="9634" w:type="dxa"/>
        <w:tblLook w:val="04A0" w:firstRow="1" w:lastRow="0" w:firstColumn="1" w:lastColumn="0" w:noHBand="0" w:noVBand="1"/>
      </w:tblPr>
      <w:tblGrid>
        <w:gridCol w:w="5098"/>
        <w:gridCol w:w="4536"/>
      </w:tblGrid>
      <w:tr w:rsidR="00154202" w:rsidRPr="00FF5ED1" w14:paraId="70C125F1" w14:textId="77777777" w:rsidTr="00516809">
        <w:tc>
          <w:tcPr>
            <w:tcW w:w="5098" w:type="dxa"/>
          </w:tcPr>
          <w:p w14:paraId="24E58D29" w14:textId="77777777" w:rsidR="00154202" w:rsidRPr="00FF5ED1" w:rsidRDefault="00154202" w:rsidP="00154202">
            <w:pPr>
              <w:spacing w:line="360" w:lineRule="auto"/>
              <w:ind w:firstLine="720"/>
              <w:jc w:val="both"/>
              <w:rPr>
                <w:sz w:val="20"/>
                <w:szCs w:val="20"/>
                <w:lang w:val="bg-BG"/>
              </w:rPr>
            </w:pPr>
            <w:r w:rsidRPr="00FF5ED1">
              <w:rPr>
                <w:sz w:val="20"/>
                <w:szCs w:val="20"/>
                <w:lang w:val="bg-BG"/>
              </w:rPr>
              <w:t>Проектирана тръбна система PN 10 – MDP = 10 bar</w:t>
            </w:r>
          </w:p>
          <w:p w14:paraId="156517BF" w14:textId="77777777" w:rsidR="00154202" w:rsidRPr="00FF5ED1" w:rsidRDefault="00154202" w:rsidP="00154202">
            <w:pPr>
              <w:spacing w:line="360" w:lineRule="auto"/>
              <w:ind w:firstLine="720"/>
              <w:jc w:val="both"/>
              <w:rPr>
                <w:sz w:val="20"/>
                <w:szCs w:val="20"/>
                <w:lang w:val="bg-BG"/>
              </w:rPr>
            </w:pPr>
            <w:r w:rsidRPr="00FF5ED1">
              <w:rPr>
                <w:sz w:val="20"/>
                <w:szCs w:val="20"/>
                <w:lang w:val="bg-BG"/>
              </w:rPr>
              <w:t>Налягане за изпитване на системата → STP = 1,5 x MDP = 15 bar</w:t>
            </w:r>
          </w:p>
          <w:p w14:paraId="624CA731" w14:textId="77777777" w:rsidR="00154202" w:rsidRPr="00FF5ED1" w:rsidRDefault="00154202" w:rsidP="00154202">
            <w:pPr>
              <w:spacing w:line="360" w:lineRule="auto"/>
              <w:ind w:firstLine="720"/>
              <w:jc w:val="both"/>
              <w:rPr>
                <w:sz w:val="20"/>
                <w:szCs w:val="20"/>
                <w:lang w:val="bg-BG"/>
              </w:rPr>
            </w:pPr>
            <w:r w:rsidRPr="00FF5ED1">
              <w:rPr>
                <w:sz w:val="20"/>
                <w:szCs w:val="20"/>
                <w:lang w:val="bg-BG"/>
              </w:rPr>
              <w:t>Монтирана тръба: PE 100 / SDR 7,4 / PN25.</w:t>
            </w:r>
          </w:p>
          <w:p w14:paraId="31B6F478" w14:textId="77777777" w:rsidR="00154202" w:rsidRPr="00FF5ED1" w:rsidRDefault="00154202" w:rsidP="00154202">
            <w:pPr>
              <w:spacing w:line="360" w:lineRule="auto"/>
              <w:ind w:firstLine="720"/>
              <w:jc w:val="both"/>
              <w:rPr>
                <w:sz w:val="20"/>
                <w:szCs w:val="20"/>
                <w:lang w:val="bg-BG"/>
              </w:rPr>
            </w:pPr>
            <w:r w:rsidRPr="00FF5ED1">
              <w:rPr>
                <w:sz w:val="20"/>
                <w:szCs w:val="20"/>
                <w:lang w:val="bg-BG"/>
              </w:rPr>
              <w:t>За да започне свиване, минималното налягане за изпитване за тръба PE 100 / SDR 7,4 / PN25 (където PFA = PN) е</w:t>
            </w:r>
          </w:p>
          <w:p w14:paraId="52CD6820" w14:textId="77777777" w:rsidR="00154202" w:rsidRPr="00290DDE" w:rsidRDefault="00154202" w:rsidP="00154202">
            <w:pPr>
              <w:spacing w:line="360" w:lineRule="auto"/>
              <w:ind w:firstLine="720"/>
              <w:jc w:val="both"/>
              <w:rPr>
                <w:sz w:val="20"/>
                <w:szCs w:val="20"/>
                <w:lang w:val="bg-BG"/>
              </w:rPr>
            </w:pPr>
            <w:r w:rsidRPr="00FF5ED1">
              <w:rPr>
                <w:sz w:val="20"/>
                <w:szCs w:val="20"/>
                <w:lang w:val="bg-BG"/>
              </w:rPr>
              <w:t>0,7 x PFA = 17,5 bar.</w:t>
            </w:r>
          </w:p>
          <w:p w14:paraId="2D2066DF" w14:textId="77777777" w:rsidR="00154202" w:rsidRPr="00FF5ED1" w:rsidRDefault="00154202" w:rsidP="00154202">
            <w:pPr>
              <w:spacing w:line="360" w:lineRule="auto"/>
              <w:ind w:firstLine="720"/>
              <w:jc w:val="both"/>
              <w:rPr>
                <w:sz w:val="20"/>
                <w:szCs w:val="20"/>
                <w:lang w:val="bg-BG"/>
              </w:rPr>
            </w:pPr>
            <w:r w:rsidRPr="00FF5ED1">
              <w:rPr>
                <w:sz w:val="20"/>
                <w:szCs w:val="20"/>
                <w:lang w:val="bg-BG"/>
              </w:rPr>
              <w:t xml:space="preserve">Налягането за изпитване на системата от 15 </w:t>
            </w:r>
            <w:r w:rsidRPr="00290DDE">
              <w:rPr>
                <w:sz w:val="20"/>
                <w:szCs w:val="20"/>
                <w:lang w:val="bg-BG"/>
              </w:rPr>
              <w:t>bar</w:t>
            </w:r>
            <w:r w:rsidRPr="00FF5ED1">
              <w:rPr>
                <w:sz w:val="20"/>
                <w:szCs w:val="20"/>
                <w:lang w:val="bg-BG"/>
              </w:rPr>
              <w:t xml:space="preserve"> за тръбна система PN 10 е по-ниско от минималното налягане за изпитване от 17,5 </w:t>
            </w:r>
            <w:r w:rsidRPr="00290DDE">
              <w:rPr>
                <w:sz w:val="20"/>
                <w:szCs w:val="20"/>
                <w:lang w:val="bg-BG"/>
              </w:rPr>
              <w:t>bar</w:t>
            </w:r>
            <w:r w:rsidRPr="00FF5ED1">
              <w:rPr>
                <w:sz w:val="20"/>
                <w:szCs w:val="20"/>
                <w:lang w:val="bg-BG"/>
              </w:rPr>
              <w:t>.</w:t>
            </w:r>
          </w:p>
          <w:p w14:paraId="4F174B48" w14:textId="77777777" w:rsidR="00154202" w:rsidRPr="00FF5ED1" w:rsidRDefault="00154202" w:rsidP="00154202">
            <w:pPr>
              <w:spacing w:line="360" w:lineRule="auto"/>
              <w:ind w:firstLine="720"/>
              <w:jc w:val="both"/>
              <w:rPr>
                <w:sz w:val="20"/>
                <w:szCs w:val="20"/>
                <w:lang w:val="bg-BG"/>
              </w:rPr>
            </w:pPr>
            <w:r w:rsidRPr="00FF5ED1">
              <w:rPr>
                <w:sz w:val="20"/>
                <w:szCs w:val="20"/>
                <w:lang w:val="bg-BG"/>
              </w:rPr>
              <w:t>→ Методът на свиване не е приложим</w:t>
            </w:r>
          </w:p>
        </w:tc>
        <w:tc>
          <w:tcPr>
            <w:tcW w:w="4536" w:type="dxa"/>
          </w:tcPr>
          <w:p w14:paraId="4BAFF3EE" w14:textId="77777777" w:rsidR="00154202" w:rsidRPr="00FF5ED1" w:rsidRDefault="00154202" w:rsidP="00154202">
            <w:pPr>
              <w:spacing w:line="360" w:lineRule="auto"/>
              <w:ind w:firstLine="720"/>
              <w:jc w:val="both"/>
              <w:rPr>
                <w:sz w:val="20"/>
                <w:szCs w:val="20"/>
                <w:lang w:val="bg-BG"/>
              </w:rPr>
            </w:pPr>
            <w:r w:rsidRPr="00FF5ED1">
              <w:rPr>
                <w:sz w:val="20"/>
                <w:szCs w:val="20"/>
                <w:lang w:val="bg-BG"/>
              </w:rPr>
              <w:t>Проектирана тръбна система PN 16 – MDP = 16 bar</w:t>
            </w:r>
          </w:p>
          <w:p w14:paraId="382DC515" w14:textId="77777777" w:rsidR="00154202" w:rsidRPr="00FF5ED1" w:rsidRDefault="00154202" w:rsidP="00154202">
            <w:pPr>
              <w:spacing w:line="360" w:lineRule="auto"/>
              <w:ind w:firstLine="720"/>
              <w:jc w:val="both"/>
              <w:rPr>
                <w:sz w:val="20"/>
                <w:szCs w:val="20"/>
                <w:lang w:val="bg-BG"/>
              </w:rPr>
            </w:pPr>
            <w:r w:rsidRPr="00FF5ED1">
              <w:rPr>
                <w:sz w:val="20"/>
                <w:szCs w:val="20"/>
                <w:lang w:val="bg-BG"/>
              </w:rPr>
              <w:t>Налягане за изпитване на системата → STP = MDP + 5 = 21 bar</w:t>
            </w:r>
          </w:p>
          <w:p w14:paraId="4EEE8561" w14:textId="77777777" w:rsidR="00154202" w:rsidRPr="00FF5ED1" w:rsidRDefault="00154202" w:rsidP="00154202">
            <w:pPr>
              <w:spacing w:line="360" w:lineRule="auto"/>
              <w:ind w:firstLine="720"/>
              <w:jc w:val="both"/>
              <w:rPr>
                <w:sz w:val="20"/>
                <w:szCs w:val="20"/>
                <w:lang w:val="bg-BG"/>
              </w:rPr>
            </w:pPr>
            <w:r w:rsidRPr="00FF5ED1">
              <w:rPr>
                <w:sz w:val="20"/>
                <w:szCs w:val="20"/>
                <w:lang w:val="bg-BG"/>
              </w:rPr>
              <w:t>Монтирана тръба: PE 100 / SDR 11 / PN16.</w:t>
            </w:r>
          </w:p>
          <w:p w14:paraId="2F7FB068" w14:textId="77777777" w:rsidR="00154202" w:rsidRPr="00FF5ED1" w:rsidRDefault="00154202" w:rsidP="00154202">
            <w:pPr>
              <w:spacing w:line="360" w:lineRule="auto"/>
              <w:ind w:firstLine="720"/>
              <w:jc w:val="both"/>
              <w:rPr>
                <w:sz w:val="20"/>
                <w:szCs w:val="20"/>
                <w:lang w:val="bg-BG"/>
              </w:rPr>
            </w:pPr>
            <w:r w:rsidRPr="00FF5ED1">
              <w:rPr>
                <w:sz w:val="20"/>
                <w:szCs w:val="20"/>
                <w:lang w:val="bg-BG"/>
              </w:rPr>
              <w:t>За да започне свиване, минималното налягане за изпитване за тръба PE 100 / SDR 11 / PN16 (където PFA = PN) е</w:t>
            </w:r>
          </w:p>
          <w:p w14:paraId="509F5B46" w14:textId="77777777" w:rsidR="00154202" w:rsidRPr="00FF5ED1" w:rsidRDefault="00154202" w:rsidP="00154202">
            <w:pPr>
              <w:spacing w:line="360" w:lineRule="auto"/>
              <w:ind w:firstLine="720"/>
              <w:jc w:val="both"/>
              <w:rPr>
                <w:sz w:val="20"/>
                <w:szCs w:val="20"/>
                <w:lang w:val="bg-BG"/>
              </w:rPr>
            </w:pPr>
            <w:r w:rsidRPr="00FF5ED1">
              <w:rPr>
                <w:sz w:val="20"/>
                <w:szCs w:val="20"/>
                <w:lang w:val="bg-BG"/>
              </w:rPr>
              <w:t>0,7 x PFA = 11,2 bar</w:t>
            </w:r>
          </w:p>
          <w:p w14:paraId="0C7D6FF0" w14:textId="77777777" w:rsidR="00154202" w:rsidRPr="00FF5ED1" w:rsidRDefault="00154202" w:rsidP="00154202">
            <w:pPr>
              <w:spacing w:line="360" w:lineRule="auto"/>
              <w:ind w:firstLine="720"/>
              <w:jc w:val="both"/>
              <w:rPr>
                <w:sz w:val="20"/>
                <w:szCs w:val="20"/>
                <w:lang w:val="bg-BG"/>
              </w:rPr>
            </w:pPr>
            <w:r w:rsidRPr="00FF5ED1">
              <w:rPr>
                <w:sz w:val="20"/>
                <w:szCs w:val="20"/>
                <w:lang w:val="bg-BG"/>
              </w:rPr>
              <w:t xml:space="preserve">Налягането за изпитване на системата от 21 </w:t>
            </w:r>
            <w:r w:rsidRPr="00290DDE">
              <w:rPr>
                <w:sz w:val="20"/>
                <w:szCs w:val="20"/>
                <w:lang w:val="bg-BG"/>
              </w:rPr>
              <w:t>bar</w:t>
            </w:r>
            <w:r w:rsidRPr="00FF5ED1">
              <w:rPr>
                <w:sz w:val="20"/>
                <w:szCs w:val="20"/>
                <w:lang w:val="bg-BG"/>
              </w:rPr>
              <w:t xml:space="preserve"> за тръбна система PN 16 е по-високо от минималното налягане за изпитване от 11,2 </w:t>
            </w:r>
            <w:r w:rsidRPr="00290DDE">
              <w:rPr>
                <w:sz w:val="20"/>
                <w:szCs w:val="20"/>
                <w:lang w:val="bg-BG"/>
              </w:rPr>
              <w:t>bar</w:t>
            </w:r>
            <w:r w:rsidRPr="00FF5ED1">
              <w:rPr>
                <w:sz w:val="20"/>
                <w:szCs w:val="20"/>
                <w:lang w:val="bg-BG"/>
              </w:rPr>
              <w:t>.</w:t>
            </w:r>
          </w:p>
          <w:p w14:paraId="433C060E" w14:textId="77777777" w:rsidR="00154202" w:rsidRPr="00FF5ED1" w:rsidRDefault="00154202" w:rsidP="00154202">
            <w:pPr>
              <w:spacing w:line="360" w:lineRule="auto"/>
              <w:ind w:firstLine="720"/>
              <w:jc w:val="both"/>
              <w:rPr>
                <w:sz w:val="20"/>
                <w:szCs w:val="20"/>
                <w:lang w:val="bg-BG"/>
              </w:rPr>
            </w:pPr>
            <w:r w:rsidRPr="00FF5ED1">
              <w:rPr>
                <w:sz w:val="20"/>
                <w:szCs w:val="20"/>
                <w:lang w:val="bg-BG"/>
              </w:rPr>
              <w:t>→ Методът на свиване е приложим</w:t>
            </w:r>
          </w:p>
        </w:tc>
      </w:tr>
    </w:tbl>
    <w:p w14:paraId="3CD98D1B" w14:textId="77777777" w:rsidR="00154202" w:rsidRPr="00FF5ED1" w:rsidRDefault="00154202" w:rsidP="00154202">
      <w:pPr>
        <w:spacing w:line="360" w:lineRule="auto"/>
        <w:ind w:firstLine="720"/>
        <w:jc w:val="both"/>
        <w:rPr>
          <w:rFonts w:eastAsia="Calibri"/>
          <w:lang w:val="bg-BG"/>
        </w:rPr>
      </w:pPr>
    </w:p>
    <w:p w14:paraId="010716B6"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В таблица 4 са дадени STP стойности за MDP за типични PN и SDR.</w:t>
      </w:r>
    </w:p>
    <w:p w14:paraId="07FEE5B0" w14:textId="77777777" w:rsidR="00154202" w:rsidRPr="00FF5ED1" w:rsidRDefault="00154202" w:rsidP="00154202">
      <w:pPr>
        <w:keepNext/>
        <w:suppressAutoHyphens/>
        <w:spacing w:line="360" w:lineRule="auto"/>
        <w:ind w:firstLine="720"/>
        <w:jc w:val="center"/>
        <w:rPr>
          <w:rFonts w:ascii="Cambria" w:eastAsia="Calibri" w:hAnsi="Cambria"/>
          <w:b/>
          <w:sz w:val="22"/>
          <w:szCs w:val="22"/>
          <w:lang w:val="bg-BG"/>
        </w:rPr>
      </w:pPr>
    </w:p>
    <w:p w14:paraId="58BE52CD" w14:textId="77777777" w:rsidR="00154202" w:rsidRPr="00290DDE" w:rsidRDefault="00154202" w:rsidP="00154202">
      <w:pPr>
        <w:keepNext/>
        <w:suppressAutoHyphens/>
        <w:spacing w:line="360" w:lineRule="auto"/>
        <w:ind w:firstLine="720"/>
        <w:jc w:val="right"/>
        <w:rPr>
          <w:rFonts w:ascii="Cambria" w:eastAsia="Calibri" w:hAnsi="Cambria"/>
          <w:b/>
          <w:sz w:val="22"/>
          <w:szCs w:val="22"/>
          <w:lang w:val="bg-BG"/>
        </w:rPr>
      </w:pPr>
      <w:r w:rsidRPr="00FF5ED1">
        <w:rPr>
          <w:rFonts w:ascii="Cambria" w:eastAsia="Calibri" w:hAnsi="Cambria"/>
          <w:b/>
          <w:sz w:val="22"/>
          <w:szCs w:val="22"/>
          <w:lang w:val="bg-BG"/>
        </w:rPr>
        <w:t>Таблица</w:t>
      </w:r>
      <w:r w:rsidRPr="00290DDE">
        <w:rPr>
          <w:rFonts w:ascii="Cambria" w:eastAsia="Calibri" w:hAnsi="Cambria"/>
          <w:b/>
          <w:sz w:val="22"/>
          <w:szCs w:val="22"/>
          <w:lang w:val="bg-BG"/>
        </w:rPr>
        <w:t xml:space="preserve"> </w:t>
      </w:r>
      <w:r w:rsidRPr="00FF5ED1">
        <w:rPr>
          <w:rFonts w:ascii="Cambria" w:eastAsia="Calibri" w:hAnsi="Cambria"/>
          <w:b/>
          <w:sz w:val="22"/>
          <w:szCs w:val="22"/>
          <w:lang w:val="bg-BG"/>
        </w:rPr>
        <w:t>4</w:t>
      </w:r>
      <w:r w:rsidRPr="00290DDE">
        <w:rPr>
          <w:rFonts w:ascii="Cambria" w:eastAsia="Calibri" w:hAnsi="Cambria"/>
          <w:b/>
          <w:sz w:val="22"/>
          <w:szCs w:val="22"/>
          <w:lang w:val="bg-BG"/>
        </w:rPr>
        <w:t xml:space="preserve"> </w:t>
      </w:r>
    </w:p>
    <w:p w14:paraId="187B5ADA" w14:textId="77777777" w:rsidR="00154202" w:rsidRPr="00290DDE" w:rsidRDefault="00154202" w:rsidP="00154202">
      <w:pPr>
        <w:keepNext/>
        <w:suppressAutoHyphens/>
        <w:spacing w:line="360" w:lineRule="auto"/>
        <w:ind w:firstLine="720"/>
        <w:jc w:val="center"/>
        <w:rPr>
          <w:rFonts w:eastAsia="Calibri"/>
          <w:b/>
          <w:lang w:val="bg-BG"/>
        </w:rPr>
      </w:pPr>
      <w:r w:rsidRPr="00FF5ED1">
        <w:rPr>
          <w:rFonts w:eastAsia="Calibri"/>
          <w:b/>
          <w:lang w:val="bg-BG"/>
        </w:rPr>
        <w:t>Стойности на</w:t>
      </w:r>
      <w:r w:rsidRPr="00290DDE">
        <w:rPr>
          <w:rFonts w:eastAsia="Calibri"/>
          <w:b/>
          <w:lang w:val="bg-BG"/>
        </w:rPr>
        <w:t xml:space="preserve"> STP </w:t>
      </w:r>
      <w:r w:rsidRPr="00FF5ED1">
        <w:rPr>
          <w:rFonts w:eastAsia="Calibri"/>
          <w:b/>
          <w:lang w:val="bg-BG"/>
        </w:rPr>
        <w:t>въз основа на</w:t>
      </w:r>
      <w:r w:rsidRPr="00290DDE">
        <w:rPr>
          <w:rFonts w:eastAsia="Calibri"/>
          <w:b/>
          <w:lang w:val="bg-BG"/>
        </w:rPr>
        <w:t xml:space="preserve"> MDP</w:t>
      </w:r>
    </w:p>
    <w:tbl>
      <w:tblPr>
        <w:tblW w:w="9386" w:type="dxa"/>
        <w:jc w:val="center"/>
        <w:tblCellMar>
          <w:left w:w="0" w:type="dxa"/>
          <w:right w:w="0" w:type="dxa"/>
        </w:tblCellMar>
        <w:tblLook w:val="04A0" w:firstRow="1" w:lastRow="0" w:firstColumn="1" w:lastColumn="0" w:noHBand="0" w:noVBand="1"/>
      </w:tblPr>
      <w:tblGrid>
        <w:gridCol w:w="1391"/>
        <w:gridCol w:w="1366"/>
        <w:gridCol w:w="1528"/>
        <w:gridCol w:w="1600"/>
        <w:gridCol w:w="1153"/>
        <w:gridCol w:w="1290"/>
        <w:gridCol w:w="1290"/>
      </w:tblGrid>
      <w:tr w:rsidR="00154202" w:rsidRPr="00FF5ED1" w14:paraId="5D33214F" w14:textId="77777777" w:rsidTr="00516809">
        <w:trPr>
          <w:trHeight w:val="967"/>
          <w:jc w:val="center"/>
        </w:trPr>
        <w:tc>
          <w:tcPr>
            <w:tcW w:w="139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4F592D38" w14:textId="77777777" w:rsidR="00154202" w:rsidRPr="00FF5ED1" w:rsidRDefault="00154202" w:rsidP="00154202">
            <w:pPr>
              <w:spacing w:line="360" w:lineRule="auto"/>
              <w:jc w:val="center"/>
              <w:rPr>
                <w:rFonts w:eastAsia="MS Mincho"/>
                <w:b/>
                <w:bCs/>
                <w:lang w:val="bg-BG" w:eastAsia="de-DE"/>
              </w:rPr>
            </w:pPr>
            <w:r w:rsidRPr="00FF5ED1">
              <w:rPr>
                <w:rFonts w:eastAsia="MS Mincho"/>
                <w:b/>
                <w:bCs/>
                <w:lang w:val="bg-BG" w:eastAsia="de-DE"/>
              </w:rPr>
              <w:t>Максимално проектно налягане</w:t>
            </w:r>
          </w:p>
          <w:p w14:paraId="2B2896E2" w14:textId="77777777" w:rsidR="00154202" w:rsidRPr="00290DDE" w:rsidRDefault="00154202" w:rsidP="00154202">
            <w:pPr>
              <w:spacing w:line="360" w:lineRule="auto"/>
              <w:jc w:val="center"/>
              <w:rPr>
                <w:rFonts w:eastAsia="MS Mincho"/>
                <w:b/>
                <w:bCs/>
                <w:lang w:val="bg-BG" w:eastAsia="de-DE"/>
              </w:rPr>
            </w:pPr>
            <w:r w:rsidRPr="00290DDE">
              <w:rPr>
                <w:rFonts w:eastAsia="MS Mincho"/>
                <w:b/>
                <w:bCs/>
                <w:lang w:val="bg-BG" w:eastAsia="de-DE"/>
              </w:rPr>
              <w:t>MDP</w:t>
            </w:r>
          </w:p>
        </w:tc>
        <w:tc>
          <w:tcPr>
            <w:tcW w:w="2709" w:type="dxa"/>
            <w:gridSpan w:val="2"/>
            <w:tcBorders>
              <w:top w:val="single" w:sz="8" w:space="0" w:color="auto"/>
              <w:left w:val="nil"/>
              <w:bottom w:val="single" w:sz="8" w:space="0" w:color="auto"/>
              <w:right w:val="single" w:sz="4" w:space="0" w:color="auto"/>
            </w:tcBorders>
            <w:tcMar>
              <w:top w:w="0" w:type="dxa"/>
              <w:left w:w="70" w:type="dxa"/>
              <w:bottom w:w="0" w:type="dxa"/>
              <w:right w:w="70" w:type="dxa"/>
            </w:tcMar>
            <w:vAlign w:val="bottom"/>
            <w:hideMark/>
          </w:tcPr>
          <w:p w14:paraId="4F313843" w14:textId="77777777" w:rsidR="00154202" w:rsidRPr="00290DDE" w:rsidRDefault="00154202" w:rsidP="00154202">
            <w:pPr>
              <w:spacing w:line="360" w:lineRule="auto"/>
              <w:jc w:val="center"/>
              <w:rPr>
                <w:rFonts w:eastAsia="MS Mincho"/>
                <w:b/>
                <w:bCs/>
                <w:vertAlign w:val="superscript"/>
                <w:lang w:val="bg-BG" w:eastAsia="de-DE"/>
              </w:rPr>
            </w:pPr>
            <w:r w:rsidRPr="00FF5ED1">
              <w:rPr>
                <w:rFonts w:eastAsia="MS Mincho"/>
                <w:b/>
                <w:bCs/>
                <w:lang w:val="bg-BG" w:eastAsia="de-DE"/>
              </w:rPr>
              <w:t>Налягане за изпитване на системата</w:t>
            </w:r>
            <w:r w:rsidRPr="00290DDE">
              <w:rPr>
                <w:rFonts w:eastAsia="MS Mincho"/>
                <w:b/>
                <w:bCs/>
                <w:lang w:val="bg-BG" w:eastAsia="de-DE"/>
              </w:rPr>
              <w:t xml:space="preserve"> </w:t>
            </w:r>
            <w:r w:rsidRPr="00290DDE">
              <w:rPr>
                <w:rFonts w:eastAsia="MS Mincho"/>
                <w:b/>
                <w:bCs/>
                <w:vertAlign w:val="superscript"/>
                <w:lang w:val="bg-BG" w:eastAsia="de-DE"/>
              </w:rPr>
              <w:t>a</w:t>
            </w:r>
          </w:p>
          <w:p w14:paraId="2E484C37" w14:textId="77777777" w:rsidR="00154202" w:rsidRPr="00290DDE" w:rsidRDefault="00154202" w:rsidP="00154202">
            <w:pPr>
              <w:spacing w:line="360" w:lineRule="auto"/>
              <w:jc w:val="center"/>
              <w:rPr>
                <w:rFonts w:eastAsia="MS Mincho"/>
                <w:b/>
                <w:bCs/>
                <w:lang w:val="bg-BG" w:eastAsia="de-DE"/>
              </w:rPr>
            </w:pPr>
            <w:r w:rsidRPr="00290DDE">
              <w:rPr>
                <w:rFonts w:eastAsia="MS Mincho"/>
                <w:b/>
                <w:bCs/>
                <w:lang w:val="bg-BG" w:eastAsia="de-DE"/>
              </w:rPr>
              <w:t>STP</w:t>
            </w:r>
            <w:r w:rsidRPr="00290DDE">
              <w:rPr>
                <w:rFonts w:eastAsia="MS Mincho"/>
                <w:b/>
                <w:bCs/>
                <w:vertAlign w:val="superscript"/>
                <w:lang w:val="bg-BG" w:eastAsia="de-DE"/>
              </w:rPr>
              <w:t xml:space="preserve"> </w:t>
            </w:r>
            <w:r w:rsidRPr="00290DDE">
              <w:rPr>
                <w:rFonts w:eastAsia="MS Mincho"/>
                <w:b/>
                <w:bCs/>
                <w:lang w:val="bg-BG" w:eastAsia="de-DE"/>
              </w:rPr>
              <w:br/>
            </w:r>
            <w:r w:rsidRPr="00FF5ED1">
              <w:rPr>
                <w:rFonts w:eastAsia="MS Mincho"/>
                <w:b/>
                <w:bCs/>
                <w:lang w:val="bg-BG" w:eastAsia="de-DE"/>
              </w:rPr>
              <w:t>при</w:t>
            </w:r>
            <w:r w:rsidRPr="00290DDE">
              <w:rPr>
                <w:rFonts w:eastAsia="MS Mincho"/>
                <w:b/>
                <w:bCs/>
                <w:lang w:val="bg-BG" w:eastAsia="de-DE"/>
              </w:rPr>
              <w:t xml:space="preserve"> ≤ 20°C </w:t>
            </w:r>
            <w:r w:rsidRPr="00290DDE">
              <w:rPr>
                <w:rFonts w:eastAsia="MS Mincho"/>
                <w:b/>
                <w:bCs/>
                <w:lang w:val="bg-BG" w:eastAsia="de-DE"/>
              </w:rPr>
              <w:br/>
            </w:r>
          </w:p>
        </w:tc>
        <w:tc>
          <w:tcPr>
            <w:tcW w:w="1585" w:type="dxa"/>
            <w:tcBorders>
              <w:top w:val="single" w:sz="8" w:space="0" w:color="auto"/>
              <w:left w:val="single" w:sz="4" w:space="0" w:color="auto"/>
              <w:bottom w:val="single" w:sz="8" w:space="0" w:color="auto"/>
              <w:right w:val="single" w:sz="8" w:space="0" w:color="auto"/>
            </w:tcBorders>
            <w:tcMar>
              <w:top w:w="0" w:type="dxa"/>
              <w:left w:w="70" w:type="dxa"/>
              <w:bottom w:w="0" w:type="dxa"/>
              <w:right w:w="70" w:type="dxa"/>
            </w:tcMar>
            <w:hideMark/>
          </w:tcPr>
          <w:p w14:paraId="26A0A6B5" w14:textId="77777777" w:rsidR="00154202" w:rsidRPr="00FF5ED1" w:rsidRDefault="00154202" w:rsidP="00154202">
            <w:pPr>
              <w:spacing w:line="360" w:lineRule="auto"/>
              <w:jc w:val="center"/>
              <w:rPr>
                <w:rFonts w:eastAsia="MS Mincho"/>
                <w:b/>
                <w:bCs/>
                <w:lang w:val="bg-BG" w:eastAsia="de-DE"/>
              </w:rPr>
            </w:pPr>
            <w:r w:rsidRPr="00FF5ED1">
              <w:rPr>
                <w:rFonts w:eastAsia="MS Mincho"/>
                <w:b/>
                <w:bCs/>
                <w:lang w:val="bg-BG" w:eastAsia="de-DE"/>
              </w:rPr>
              <w:t>Класификация на тръбите по налягане</w:t>
            </w:r>
          </w:p>
          <w:p w14:paraId="7C284797" w14:textId="77777777" w:rsidR="00154202" w:rsidRPr="00290DDE" w:rsidRDefault="00154202" w:rsidP="00154202">
            <w:pPr>
              <w:spacing w:line="360" w:lineRule="auto"/>
              <w:ind w:firstLine="720"/>
              <w:jc w:val="center"/>
              <w:rPr>
                <w:rFonts w:eastAsia="MS Mincho"/>
                <w:b/>
                <w:bCs/>
                <w:lang w:val="bg-BG" w:eastAsia="de-DE"/>
              </w:rPr>
            </w:pPr>
            <w:r w:rsidRPr="00290DDE">
              <w:rPr>
                <w:rFonts w:eastAsia="MS Mincho"/>
                <w:b/>
                <w:bCs/>
                <w:lang w:val="bg-BG" w:eastAsia="de-DE"/>
              </w:rPr>
              <w:t>PN</w:t>
            </w:r>
          </w:p>
        </w:tc>
        <w:tc>
          <w:tcPr>
            <w:tcW w:w="3699" w:type="dxa"/>
            <w:gridSpan w:val="3"/>
            <w:tcBorders>
              <w:top w:val="single" w:sz="8" w:space="0" w:color="auto"/>
              <w:left w:val="nil"/>
              <w:bottom w:val="single" w:sz="8" w:space="0" w:color="auto"/>
              <w:right w:val="single" w:sz="8" w:space="0" w:color="000000"/>
            </w:tcBorders>
            <w:tcMar>
              <w:top w:w="0" w:type="dxa"/>
              <w:left w:w="70" w:type="dxa"/>
              <w:bottom w:w="0" w:type="dxa"/>
              <w:right w:w="70" w:type="dxa"/>
            </w:tcMar>
            <w:vAlign w:val="bottom"/>
            <w:hideMark/>
          </w:tcPr>
          <w:p w14:paraId="304F63E4" w14:textId="77777777" w:rsidR="00154202" w:rsidRPr="00FF5ED1" w:rsidRDefault="00154202" w:rsidP="00154202">
            <w:pPr>
              <w:spacing w:line="360" w:lineRule="auto"/>
              <w:ind w:firstLine="28"/>
              <w:jc w:val="center"/>
              <w:rPr>
                <w:rFonts w:eastAsia="MS Mincho"/>
                <w:b/>
                <w:bCs/>
                <w:lang w:val="bg-BG" w:eastAsia="de-DE"/>
              </w:rPr>
            </w:pPr>
            <w:r w:rsidRPr="00FF5ED1">
              <w:rPr>
                <w:rFonts w:eastAsia="MS Mincho"/>
                <w:b/>
                <w:bCs/>
                <w:lang w:val="bg-BG" w:eastAsia="de-DE"/>
              </w:rPr>
              <w:t>Стандартно съотношение на размерите</w:t>
            </w:r>
          </w:p>
          <w:p w14:paraId="70B7FB5D" w14:textId="77777777" w:rsidR="00154202" w:rsidRPr="00290DDE" w:rsidRDefault="00154202" w:rsidP="00154202">
            <w:pPr>
              <w:spacing w:line="360" w:lineRule="auto"/>
              <w:jc w:val="center"/>
              <w:rPr>
                <w:rFonts w:eastAsia="MS Mincho"/>
                <w:b/>
                <w:bCs/>
                <w:lang w:val="bg-BG" w:eastAsia="de-DE"/>
              </w:rPr>
            </w:pPr>
            <w:r w:rsidRPr="00290DDE">
              <w:rPr>
                <w:rFonts w:eastAsia="MS Mincho"/>
                <w:b/>
                <w:bCs/>
                <w:lang w:val="bg-BG" w:eastAsia="de-DE"/>
              </w:rPr>
              <w:t xml:space="preserve">SDR </w:t>
            </w:r>
            <w:r w:rsidRPr="00290DDE">
              <w:rPr>
                <w:rFonts w:eastAsia="MS Mincho"/>
                <w:b/>
                <w:bCs/>
                <w:lang w:val="bg-BG" w:eastAsia="de-DE"/>
              </w:rPr>
              <w:br/>
              <w:t>(d</w:t>
            </w:r>
            <w:r w:rsidRPr="00290DDE">
              <w:rPr>
                <w:rFonts w:eastAsia="MS Mincho"/>
                <w:b/>
                <w:bCs/>
                <w:vertAlign w:val="subscript"/>
                <w:lang w:val="bg-BG" w:eastAsia="de-DE"/>
              </w:rPr>
              <w:t>n</w:t>
            </w:r>
            <w:r w:rsidRPr="00290DDE">
              <w:rPr>
                <w:rFonts w:eastAsia="MS Mincho"/>
                <w:b/>
                <w:bCs/>
                <w:lang w:val="bg-BG" w:eastAsia="de-DE"/>
              </w:rPr>
              <w:t>/e</w:t>
            </w:r>
            <w:r w:rsidRPr="00290DDE">
              <w:rPr>
                <w:rFonts w:eastAsia="MS Mincho"/>
                <w:b/>
                <w:bCs/>
                <w:vertAlign w:val="subscript"/>
                <w:lang w:val="bg-BG" w:eastAsia="de-DE"/>
              </w:rPr>
              <w:t>n</w:t>
            </w:r>
            <w:r w:rsidRPr="00290DDE">
              <w:rPr>
                <w:rFonts w:eastAsia="MS Mincho"/>
                <w:b/>
                <w:bCs/>
                <w:lang w:val="bg-BG" w:eastAsia="de-DE"/>
              </w:rPr>
              <w:t>)</w:t>
            </w:r>
          </w:p>
        </w:tc>
      </w:tr>
      <w:tr w:rsidR="00154202" w:rsidRPr="00FF5ED1" w14:paraId="7CBF698D" w14:textId="77777777" w:rsidTr="00516809">
        <w:trPr>
          <w:trHeight w:val="287"/>
          <w:jc w:val="center"/>
        </w:trPr>
        <w:tc>
          <w:tcPr>
            <w:tcW w:w="139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D91BDBA" w14:textId="77777777" w:rsidR="00154202" w:rsidRPr="00290DDE" w:rsidRDefault="00154202" w:rsidP="00154202">
            <w:pPr>
              <w:spacing w:line="360" w:lineRule="auto"/>
              <w:ind w:firstLine="63"/>
              <w:contextualSpacing/>
              <w:jc w:val="center"/>
              <w:rPr>
                <w:rFonts w:eastAsia="MS Mincho"/>
                <w:b/>
                <w:bCs/>
                <w:lang w:val="bg-BG" w:eastAsia="de-DE"/>
              </w:rPr>
            </w:pPr>
            <w:r w:rsidRPr="00290DDE">
              <w:rPr>
                <w:rFonts w:eastAsia="MS Mincho"/>
                <w:b/>
                <w:bCs/>
                <w:lang w:val="bg-BG" w:eastAsia="de-DE"/>
              </w:rPr>
              <w:t>MDP</w:t>
            </w:r>
          </w:p>
        </w:tc>
        <w:tc>
          <w:tcPr>
            <w:tcW w:w="1007"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2B283CDF" w14:textId="77777777" w:rsidR="00154202" w:rsidRPr="00290DDE" w:rsidRDefault="00154202" w:rsidP="00154202">
            <w:pPr>
              <w:spacing w:line="360" w:lineRule="auto"/>
              <w:ind w:hanging="14"/>
              <w:contextualSpacing/>
              <w:jc w:val="center"/>
              <w:rPr>
                <w:rFonts w:eastAsia="MS Mincho"/>
                <w:b/>
                <w:bCs/>
                <w:lang w:val="bg-BG" w:eastAsia="de-DE"/>
              </w:rPr>
            </w:pPr>
            <w:r w:rsidRPr="00290DDE">
              <w:rPr>
                <w:rFonts w:eastAsia="MS Mincho"/>
                <w:b/>
                <w:bCs/>
                <w:lang w:val="bg-BG" w:eastAsia="de-DE"/>
              </w:rPr>
              <w:t xml:space="preserve">STP </w:t>
            </w:r>
            <w:r w:rsidRPr="00290DDE">
              <w:rPr>
                <w:rFonts w:eastAsia="MS Mincho"/>
                <w:b/>
                <w:bCs/>
                <w:vertAlign w:val="superscript"/>
                <w:lang w:val="bg-BG" w:eastAsia="de-DE"/>
              </w:rPr>
              <w:t>b</w:t>
            </w:r>
          </w:p>
        </w:tc>
        <w:tc>
          <w:tcPr>
            <w:tcW w:w="1702" w:type="dxa"/>
            <w:tcBorders>
              <w:top w:val="single" w:sz="8" w:space="0" w:color="auto"/>
              <w:left w:val="single" w:sz="8" w:space="0" w:color="auto"/>
              <w:bottom w:val="single" w:sz="8" w:space="0" w:color="auto"/>
              <w:right w:val="single" w:sz="4" w:space="0" w:color="auto"/>
            </w:tcBorders>
            <w:noWrap/>
            <w:tcMar>
              <w:top w:w="0" w:type="dxa"/>
              <w:left w:w="70" w:type="dxa"/>
              <w:bottom w:w="0" w:type="dxa"/>
              <w:right w:w="70" w:type="dxa"/>
            </w:tcMar>
            <w:vAlign w:val="bottom"/>
            <w:hideMark/>
          </w:tcPr>
          <w:p w14:paraId="41B4089C" w14:textId="77777777" w:rsidR="00154202" w:rsidRPr="00290DDE" w:rsidRDefault="00154202" w:rsidP="00154202">
            <w:pPr>
              <w:spacing w:line="360" w:lineRule="auto"/>
              <w:ind w:firstLine="26"/>
              <w:contextualSpacing/>
              <w:jc w:val="center"/>
              <w:rPr>
                <w:rFonts w:eastAsia="MS Mincho"/>
                <w:b/>
                <w:bCs/>
                <w:lang w:val="bg-BG" w:eastAsia="de-DE"/>
              </w:rPr>
            </w:pPr>
            <w:r w:rsidRPr="00FF5ED1">
              <w:rPr>
                <w:rFonts w:eastAsia="MS Mincho"/>
                <w:b/>
                <w:bCs/>
                <w:lang w:val="bg-BG" w:eastAsia="de-DE"/>
              </w:rPr>
              <w:t>Минимално налягане за изпитване</w:t>
            </w:r>
            <w:r w:rsidRPr="00290DDE">
              <w:rPr>
                <w:rFonts w:eastAsia="MS Mincho"/>
                <w:b/>
                <w:bCs/>
                <w:lang w:val="bg-BG" w:eastAsia="de-DE"/>
              </w:rPr>
              <w:t xml:space="preserve"> </w:t>
            </w:r>
            <w:r w:rsidRPr="00290DDE">
              <w:rPr>
                <w:rFonts w:eastAsia="MS Mincho"/>
                <w:b/>
                <w:bCs/>
                <w:vertAlign w:val="superscript"/>
                <w:lang w:val="bg-BG" w:eastAsia="de-DE"/>
              </w:rPr>
              <w:t>c</w:t>
            </w:r>
          </w:p>
        </w:tc>
        <w:tc>
          <w:tcPr>
            <w:tcW w:w="1585" w:type="dxa"/>
            <w:tcBorders>
              <w:top w:val="nil"/>
              <w:left w:val="single" w:sz="4" w:space="0" w:color="auto"/>
              <w:bottom w:val="single" w:sz="8" w:space="0" w:color="auto"/>
              <w:right w:val="single" w:sz="8" w:space="0" w:color="auto"/>
            </w:tcBorders>
            <w:noWrap/>
            <w:tcMar>
              <w:top w:w="0" w:type="dxa"/>
              <w:left w:w="70" w:type="dxa"/>
              <w:bottom w:w="0" w:type="dxa"/>
              <w:right w:w="70" w:type="dxa"/>
            </w:tcMar>
            <w:vAlign w:val="bottom"/>
            <w:hideMark/>
          </w:tcPr>
          <w:p w14:paraId="32BB1B18" w14:textId="77777777" w:rsidR="00154202" w:rsidRPr="00290DDE" w:rsidRDefault="00154202" w:rsidP="00154202">
            <w:pPr>
              <w:spacing w:line="360" w:lineRule="auto"/>
              <w:contextualSpacing/>
              <w:jc w:val="center"/>
              <w:rPr>
                <w:rFonts w:eastAsia="MS Mincho"/>
                <w:b/>
                <w:bCs/>
                <w:lang w:val="bg-BG" w:eastAsia="de-DE"/>
              </w:rPr>
            </w:pPr>
          </w:p>
        </w:tc>
        <w:tc>
          <w:tcPr>
            <w:tcW w:w="3699" w:type="dxa"/>
            <w:gridSpan w:val="3"/>
            <w:tcBorders>
              <w:top w:val="nil"/>
              <w:left w:val="nil"/>
              <w:bottom w:val="single" w:sz="8" w:space="0" w:color="auto"/>
              <w:right w:val="single" w:sz="8" w:space="0" w:color="000000"/>
            </w:tcBorders>
            <w:noWrap/>
            <w:tcMar>
              <w:top w:w="0" w:type="dxa"/>
              <w:left w:w="70" w:type="dxa"/>
              <w:bottom w:w="0" w:type="dxa"/>
              <w:right w:w="70" w:type="dxa"/>
            </w:tcMar>
            <w:vAlign w:val="bottom"/>
            <w:hideMark/>
          </w:tcPr>
          <w:p w14:paraId="4F0B3A10" w14:textId="77777777" w:rsidR="00154202" w:rsidRPr="00290DDE" w:rsidRDefault="00154202" w:rsidP="00154202">
            <w:pPr>
              <w:spacing w:line="360" w:lineRule="auto"/>
              <w:ind w:hanging="11"/>
              <w:contextualSpacing/>
              <w:jc w:val="center"/>
              <w:rPr>
                <w:rFonts w:eastAsia="MS Mincho"/>
                <w:b/>
                <w:bCs/>
                <w:lang w:val="bg-BG" w:eastAsia="de-DE"/>
              </w:rPr>
            </w:pPr>
            <w:r w:rsidRPr="00290DDE">
              <w:rPr>
                <w:rFonts w:eastAsia="MS Mincho"/>
                <w:b/>
                <w:bCs/>
                <w:lang w:val="bg-BG" w:eastAsia="de-DE"/>
              </w:rPr>
              <w:t>SDR</w:t>
            </w:r>
          </w:p>
        </w:tc>
      </w:tr>
      <w:tr w:rsidR="00154202" w:rsidRPr="00FF5ED1" w14:paraId="457A300F" w14:textId="77777777" w:rsidTr="00516809">
        <w:trPr>
          <w:trHeight w:val="277"/>
          <w:jc w:val="center"/>
        </w:trPr>
        <w:tc>
          <w:tcPr>
            <w:tcW w:w="1393" w:type="dxa"/>
            <w:tcBorders>
              <w:top w:val="nil"/>
              <w:left w:val="single" w:sz="8" w:space="0" w:color="auto"/>
              <w:bottom w:val="single" w:sz="4" w:space="0" w:color="auto"/>
              <w:right w:val="single" w:sz="8" w:space="0" w:color="auto"/>
            </w:tcBorders>
            <w:noWrap/>
            <w:tcMar>
              <w:top w:w="0" w:type="dxa"/>
              <w:left w:w="70" w:type="dxa"/>
              <w:bottom w:w="0" w:type="dxa"/>
              <w:right w:w="70" w:type="dxa"/>
            </w:tcMar>
            <w:hideMark/>
          </w:tcPr>
          <w:p w14:paraId="56413C15" w14:textId="77777777" w:rsidR="00154202" w:rsidRPr="00290DDE" w:rsidRDefault="00154202" w:rsidP="00154202">
            <w:pPr>
              <w:spacing w:line="360" w:lineRule="auto"/>
              <w:contextualSpacing/>
              <w:jc w:val="center"/>
              <w:rPr>
                <w:rFonts w:eastAsia="MS Mincho"/>
                <w:b/>
                <w:bCs/>
                <w:lang w:val="bg-BG" w:eastAsia="de-DE"/>
              </w:rPr>
            </w:pPr>
            <w:r w:rsidRPr="00290DDE">
              <w:rPr>
                <w:rFonts w:eastAsia="MS Mincho"/>
                <w:b/>
                <w:bCs/>
                <w:lang w:val="bg-BG" w:eastAsia="de-DE"/>
              </w:rPr>
              <w:t>[bar]</w:t>
            </w:r>
          </w:p>
        </w:tc>
        <w:tc>
          <w:tcPr>
            <w:tcW w:w="1007" w:type="dxa"/>
            <w:tcBorders>
              <w:top w:val="nil"/>
              <w:left w:val="nil"/>
              <w:bottom w:val="single" w:sz="4" w:space="0" w:color="auto"/>
              <w:right w:val="single" w:sz="8" w:space="0" w:color="auto"/>
            </w:tcBorders>
            <w:noWrap/>
            <w:tcMar>
              <w:top w:w="0" w:type="dxa"/>
              <w:left w:w="70" w:type="dxa"/>
              <w:bottom w:w="0" w:type="dxa"/>
              <w:right w:w="70" w:type="dxa"/>
            </w:tcMar>
            <w:hideMark/>
          </w:tcPr>
          <w:p w14:paraId="1FAAE732" w14:textId="77777777" w:rsidR="00154202" w:rsidRPr="00290DDE" w:rsidRDefault="00154202" w:rsidP="00154202">
            <w:pPr>
              <w:spacing w:line="360" w:lineRule="auto"/>
              <w:ind w:hanging="14"/>
              <w:contextualSpacing/>
              <w:jc w:val="center"/>
              <w:rPr>
                <w:rFonts w:eastAsia="MS Mincho"/>
                <w:b/>
                <w:bCs/>
                <w:lang w:val="bg-BG" w:eastAsia="de-DE"/>
              </w:rPr>
            </w:pPr>
            <w:r w:rsidRPr="00290DDE">
              <w:rPr>
                <w:rFonts w:eastAsia="MS Mincho"/>
                <w:b/>
                <w:bCs/>
                <w:lang w:val="bg-BG" w:eastAsia="de-DE"/>
              </w:rPr>
              <w:t>[bar]</w:t>
            </w:r>
          </w:p>
        </w:tc>
        <w:tc>
          <w:tcPr>
            <w:tcW w:w="1702" w:type="dxa"/>
            <w:tcBorders>
              <w:top w:val="nil"/>
              <w:left w:val="nil"/>
              <w:bottom w:val="single" w:sz="4" w:space="0" w:color="auto"/>
              <w:right w:val="single" w:sz="8" w:space="0" w:color="auto"/>
            </w:tcBorders>
            <w:noWrap/>
            <w:tcMar>
              <w:top w:w="0" w:type="dxa"/>
              <w:left w:w="70" w:type="dxa"/>
              <w:bottom w:w="0" w:type="dxa"/>
              <w:right w:w="70" w:type="dxa"/>
            </w:tcMar>
            <w:hideMark/>
          </w:tcPr>
          <w:p w14:paraId="7A741C69" w14:textId="77777777" w:rsidR="00154202" w:rsidRPr="00290DDE" w:rsidRDefault="00154202" w:rsidP="00154202">
            <w:pPr>
              <w:spacing w:line="360" w:lineRule="auto"/>
              <w:contextualSpacing/>
              <w:jc w:val="center"/>
              <w:rPr>
                <w:rFonts w:eastAsia="MS Mincho"/>
                <w:b/>
                <w:bCs/>
                <w:lang w:val="bg-BG" w:eastAsia="de-DE"/>
              </w:rPr>
            </w:pPr>
            <w:r w:rsidRPr="00290DDE">
              <w:rPr>
                <w:rFonts w:eastAsia="MS Mincho"/>
                <w:b/>
                <w:bCs/>
                <w:lang w:val="bg-BG" w:eastAsia="de-DE"/>
              </w:rPr>
              <w:t>[bar]</w:t>
            </w:r>
          </w:p>
        </w:tc>
        <w:tc>
          <w:tcPr>
            <w:tcW w:w="1585" w:type="dxa"/>
            <w:tcBorders>
              <w:top w:val="nil"/>
              <w:left w:val="nil"/>
              <w:bottom w:val="single" w:sz="4" w:space="0" w:color="auto"/>
              <w:right w:val="single" w:sz="8" w:space="0" w:color="auto"/>
            </w:tcBorders>
            <w:noWrap/>
            <w:tcMar>
              <w:top w:w="0" w:type="dxa"/>
              <w:left w:w="70" w:type="dxa"/>
              <w:bottom w:w="0" w:type="dxa"/>
              <w:right w:w="70" w:type="dxa"/>
            </w:tcMar>
            <w:hideMark/>
          </w:tcPr>
          <w:p w14:paraId="5372F1A3" w14:textId="77777777" w:rsidR="00154202" w:rsidRPr="00290DDE" w:rsidRDefault="00154202" w:rsidP="00154202">
            <w:pPr>
              <w:spacing w:line="360" w:lineRule="auto"/>
              <w:ind w:firstLine="720"/>
              <w:contextualSpacing/>
              <w:jc w:val="center"/>
              <w:rPr>
                <w:rFonts w:eastAsia="MS Mincho"/>
                <w:b/>
                <w:bCs/>
                <w:lang w:val="bg-BG" w:eastAsia="de-DE"/>
              </w:rPr>
            </w:pPr>
          </w:p>
        </w:tc>
        <w:tc>
          <w:tcPr>
            <w:tcW w:w="1143" w:type="dxa"/>
            <w:tcBorders>
              <w:top w:val="nil"/>
              <w:left w:val="nil"/>
              <w:bottom w:val="single" w:sz="4" w:space="0" w:color="auto"/>
              <w:right w:val="single" w:sz="8" w:space="0" w:color="auto"/>
            </w:tcBorders>
            <w:noWrap/>
            <w:tcMar>
              <w:top w:w="0" w:type="dxa"/>
              <w:left w:w="70" w:type="dxa"/>
              <w:bottom w:w="0" w:type="dxa"/>
              <w:right w:w="70" w:type="dxa"/>
            </w:tcMar>
            <w:hideMark/>
          </w:tcPr>
          <w:p w14:paraId="7BACE00A" w14:textId="77777777" w:rsidR="00154202" w:rsidRPr="00290DDE" w:rsidRDefault="00154202" w:rsidP="00154202">
            <w:pPr>
              <w:spacing w:line="360" w:lineRule="auto"/>
              <w:ind w:firstLine="720"/>
              <w:contextualSpacing/>
              <w:jc w:val="center"/>
              <w:rPr>
                <w:rFonts w:eastAsia="MS Mincho"/>
                <w:b/>
                <w:bCs/>
                <w:lang w:val="bg-BG" w:eastAsia="de-DE"/>
              </w:rPr>
            </w:pPr>
            <w:r w:rsidRPr="00290DDE">
              <w:rPr>
                <w:rFonts w:eastAsia="MS Mincho"/>
                <w:b/>
                <w:bCs/>
                <w:lang w:val="bg-BG" w:eastAsia="de-DE"/>
              </w:rPr>
              <w:t>PE 100</w:t>
            </w:r>
          </w:p>
        </w:tc>
        <w:tc>
          <w:tcPr>
            <w:tcW w:w="1278" w:type="dxa"/>
            <w:tcBorders>
              <w:top w:val="nil"/>
              <w:left w:val="nil"/>
              <w:bottom w:val="single" w:sz="4" w:space="0" w:color="auto"/>
              <w:right w:val="single" w:sz="8" w:space="0" w:color="auto"/>
            </w:tcBorders>
            <w:noWrap/>
            <w:tcMar>
              <w:top w:w="0" w:type="dxa"/>
              <w:left w:w="70" w:type="dxa"/>
              <w:bottom w:w="0" w:type="dxa"/>
              <w:right w:w="70" w:type="dxa"/>
            </w:tcMar>
            <w:hideMark/>
          </w:tcPr>
          <w:p w14:paraId="321BDA11" w14:textId="77777777" w:rsidR="00154202" w:rsidRPr="00290DDE" w:rsidRDefault="00154202" w:rsidP="00154202">
            <w:pPr>
              <w:spacing w:line="360" w:lineRule="auto"/>
              <w:ind w:firstLine="720"/>
              <w:contextualSpacing/>
              <w:jc w:val="center"/>
              <w:rPr>
                <w:rFonts w:eastAsia="MS Mincho"/>
                <w:b/>
                <w:bCs/>
                <w:lang w:val="bg-BG" w:eastAsia="de-DE"/>
              </w:rPr>
            </w:pPr>
            <w:r w:rsidRPr="00290DDE">
              <w:rPr>
                <w:rFonts w:eastAsia="MS Mincho"/>
                <w:b/>
                <w:bCs/>
                <w:lang w:val="bg-BG" w:eastAsia="de-DE"/>
              </w:rPr>
              <w:t>PVC-O</w:t>
            </w:r>
          </w:p>
        </w:tc>
        <w:tc>
          <w:tcPr>
            <w:tcW w:w="1278" w:type="dxa"/>
            <w:tcBorders>
              <w:top w:val="nil"/>
              <w:left w:val="nil"/>
              <w:bottom w:val="single" w:sz="4" w:space="0" w:color="auto"/>
              <w:right w:val="single" w:sz="8" w:space="0" w:color="auto"/>
            </w:tcBorders>
            <w:noWrap/>
            <w:tcMar>
              <w:top w:w="0" w:type="dxa"/>
              <w:left w:w="70" w:type="dxa"/>
              <w:bottom w:w="0" w:type="dxa"/>
              <w:right w:w="70" w:type="dxa"/>
            </w:tcMar>
            <w:hideMark/>
          </w:tcPr>
          <w:p w14:paraId="71899085" w14:textId="77777777" w:rsidR="00154202" w:rsidRPr="00290DDE" w:rsidRDefault="00154202" w:rsidP="00154202">
            <w:pPr>
              <w:spacing w:line="360" w:lineRule="auto"/>
              <w:ind w:firstLine="720"/>
              <w:contextualSpacing/>
              <w:jc w:val="center"/>
              <w:rPr>
                <w:rFonts w:eastAsia="MS Mincho"/>
                <w:b/>
                <w:bCs/>
                <w:lang w:val="bg-BG" w:eastAsia="de-DE"/>
              </w:rPr>
            </w:pPr>
            <w:r w:rsidRPr="00290DDE">
              <w:rPr>
                <w:rFonts w:eastAsia="MS Mincho"/>
                <w:b/>
                <w:bCs/>
                <w:lang w:val="bg-BG" w:eastAsia="de-DE"/>
              </w:rPr>
              <w:t>PVC-U</w:t>
            </w:r>
          </w:p>
        </w:tc>
      </w:tr>
      <w:tr w:rsidR="00154202" w:rsidRPr="00FF5ED1" w14:paraId="64CBEEBF" w14:textId="77777777" w:rsidTr="00516809">
        <w:trPr>
          <w:trHeight w:hRule="exact" w:val="340"/>
          <w:jc w:val="center"/>
        </w:trPr>
        <w:tc>
          <w:tcPr>
            <w:tcW w:w="13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B927F18" w14:textId="77777777" w:rsidR="00154202" w:rsidRPr="00290DDE" w:rsidRDefault="00154202" w:rsidP="00154202">
            <w:pPr>
              <w:spacing w:line="360" w:lineRule="auto"/>
              <w:ind w:firstLine="720"/>
              <w:jc w:val="center"/>
              <w:rPr>
                <w:rFonts w:eastAsia="MS Mincho"/>
                <w:b/>
                <w:bCs/>
                <w:lang w:val="bg-BG" w:eastAsia="de-DE"/>
              </w:rPr>
            </w:pPr>
            <w:r w:rsidRPr="00290DDE">
              <w:rPr>
                <w:rFonts w:eastAsia="MS Mincho"/>
                <w:b/>
                <w:bCs/>
                <w:lang w:val="bg-BG" w:eastAsia="de-DE"/>
              </w:rPr>
              <w:t>0</w:t>
            </w:r>
          </w:p>
        </w:tc>
        <w:tc>
          <w:tcPr>
            <w:tcW w:w="1007"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tcPr>
          <w:p w14:paraId="3E22BF25" w14:textId="77777777" w:rsidR="00154202" w:rsidRPr="00290DDE" w:rsidRDefault="00154202" w:rsidP="00154202">
            <w:pPr>
              <w:spacing w:line="360" w:lineRule="auto"/>
              <w:ind w:firstLine="720"/>
              <w:jc w:val="center"/>
              <w:rPr>
                <w:rFonts w:eastAsia="MS Mincho"/>
                <w:lang w:val="bg-BG" w:eastAsia="fr-FR"/>
              </w:rPr>
            </w:pPr>
            <w:r w:rsidRPr="00290DDE">
              <w:rPr>
                <w:rFonts w:eastAsia="MS Mincho"/>
                <w:lang w:val="bg-BG" w:eastAsia="fr-FR"/>
              </w:rPr>
              <w:t>0</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14:paraId="560BB8FE" w14:textId="77777777" w:rsidR="00154202" w:rsidRPr="00290DDE" w:rsidRDefault="00154202" w:rsidP="00154202">
            <w:pPr>
              <w:spacing w:line="360" w:lineRule="auto"/>
              <w:ind w:firstLine="720"/>
              <w:jc w:val="center"/>
              <w:rPr>
                <w:rFonts w:eastAsia="MS Mincho"/>
                <w:b/>
                <w:bCs/>
                <w:lang w:val="bg-BG" w:eastAsia="fr-FR"/>
              </w:rPr>
            </w:pPr>
            <w:r w:rsidRPr="00290DDE">
              <w:rPr>
                <w:rFonts w:eastAsia="MS Mincho"/>
                <w:b/>
                <w:bCs/>
                <w:lang w:val="bg-BG" w:eastAsia="de-DE"/>
              </w:rPr>
              <w:t>4,2</w:t>
            </w:r>
          </w:p>
        </w:tc>
        <w:tc>
          <w:tcPr>
            <w:tcW w:w="1585" w:type="dxa"/>
            <w:vMerge w:val="restart"/>
            <w:tcBorders>
              <w:top w:val="single" w:sz="4" w:space="0" w:color="auto"/>
              <w:left w:val="single" w:sz="4" w:space="0" w:color="auto"/>
              <w:bottom w:val="single" w:sz="4" w:space="0" w:color="auto"/>
              <w:right w:val="single" w:sz="4" w:space="0" w:color="auto"/>
            </w:tcBorders>
            <w:shd w:val="clear" w:color="auto" w:fill="D9D9D9"/>
            <w:noWrap/>
            <w:tcMar>
              <w:top w:w="0" w:type="dxa"/>
              <w:left w:w="70" w:type="dxa"/>
              <w:bottom w:w="0" w:type="dxa"/>
              <w:right w:w="70" w:type="dxa"/>
            </w:tcMar>
            <w:vAlign w:val="bottom"/>
            <w:hideMark/>
          </w:tcPr>
          <w:p w14:paraId="1AC4DE37" w14:textId="77777777" w:rsidR="00154202" w:rsidRPr="00290DDE" w:rsidRDefault="00154202" w:rsidP="00154202">
            <w:pPr>
              <w:spacing w:line="360" w:lineRule="auto"/>
              <w:ind w:firstLine="720"/>
              <w:jc w:val="center"/>
              <w:rPr>
                <w:rFonts w:eastAsia="MS Mincho"/>
                <w:lang w:val="bg-BG" w:eastAsia="de-DE"/>
              </w:rPr>
            </w:pPr>
            <w:r w:rsidRPr="00290DDE">
              <w:rPr>
                <w:rFonts w:eastAsia="MS Mincho"/>
                <w:b/>
                <w:bCs/>
                <w:lang w:val="bg-BG" w:eastAsia="de-DE"/>
              </w:rPr>
              <w:t>PN6</w:t>
            </w:r>
          </w:p>
        </w:tc>
        <w:tc>
          <w:tcPr>
            <w:tcW w:w="114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0D8D93B7" w14:textId="77777777" w:rsidR="00154202" w:rsidRPr="00290DDE" w:rsidRDefault="00154202" w:rsidP="00154202">
            <w:pPr>
              <w:spacing w:line="360" w:lineRule="auto"/>
              <w:ind w:firstLine="720"/>
              <w:jc w:val="both"/>
              <w:rPr>
                <w:rFonts w:eastAsia="MS Mincho"/>
                <w:lang w:val="bg-BG" w:eastAsia="de-DE"/>
              </w:rPr>
            </w:pPr>
            <w:r w:rsidRPr="00290DDE">
              <w:rPr>
                <w:rFonts w:eastAsia="MS Mincho"/>
                <w:lang w:val="bg-BG" w:eastAsia="de-DE"/>
              </w:rPr>
              <w:t> </w:t>
            </w:r>
          </w:p>
        </w:tc>
        <w:tc>
          <w:tcPr>
            <w:tcW w:w="127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0B687BA5" w14:textId="77777777" w:rsidR="00154202" w:rsidRPr="00290DDE" w:rsidRDefault="00154202" w:rsidP="00154202">
            <w:pPr>
              <w:spacing w:line="360" w:lineRule="auto"/>
              <w:ind w:firstLine="720"/>
              <w:jc w:val="both"/>
              <w:rPr>
                <w:rFonts w:eastAsia="MS Mincho"/>
                <w:lang w:val="bg-BG" w:eastAsia="de-DE"/>
              </w:rPr>
            </w:pPr>
            <w:r w:rsidRPr="00290DDE">
              <w:rPr>
                <w:rFonts w:eastAsia="MS Mincho"/>
                <w:lang w:val="bg-BG" w:eastAsia="de-DE"/>
              </w:rPr>
              <w:t> </w:t>
            </w:r>
          </w:p>
        </w:tc>
        <w:tc>
          <w:tcPr>
            <w:tcW w:w="127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425C2A34" w14:textId="77777777" w:rsidR="00154202" w:rsidRPr="00290DDE" w:rsidRDefault="00154202" w:rsidP="00154202">
            <w:pPr>
              <w:spacing w:line="360" w:lineRule="auto"/>
              <w:ind w:firstLine="720"/>
              <w:jc w:val="both"/>
              <w:rPr>
                <w:rFonts w:eastAsia="MS Mincho"/>
                <w:lang w:val="bg-BG" w:eastAsia="de-DE"/>
              </w:rPr>
            </w:pPr>
            <w:r w:rsidRPr="00290DDE">
              <w:rPr>
                <w:rFonts w:eastAsia="MS Mincho"/>
                <w:lang w:val="bg-BG" w:eastAsia="de-DE"/>
              </w:rPr>
              <w:t> </w:t>
            </w:r>
          </w:p>
        </w:tc>
      </w:tr>
      <w:tr w:rsidR="00154202" w:rsidRPr="00FF5ED1" w14:paraId="5CAD9E90" w14:textId="77777777" w:rsidTr="00516809">
        <w:trPr>
          <w:trHeight w:hRule="exact" w:val="340"/>
          <w:jc w:val="center"/>
        </w:trPr>
        <w:tc>
          <w:tcPr>
            <w:tcW w:w="13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E92F7C4" w14:textId="77777777" w:rsidR="00154202" w:rsidRPr="00290DDE" w:rsidRDefault="00154202" w:rsidP="00154202">
            <w:pPr>
              <w:spacing w:line="360" w:lineRule="auto"/>
              <w:ind w:firstLine="720"/>
              <w:jc w:val="center"/>
              <w:rPr>
                <w:rFonts w:eastAsia="MS Mincho"/>
                <w:b/>
                <w:bCs/>
                <w:lang w:val="bg-BG" w:eastAsia="de-DE"/>
              </w:rPr>
            </w:pPr>
            <w:r w:rsidRPr="00290DDE">
              <w:rPr>
                <w:rFonts w:eastAsia="MS Mincho"/>
                <w:b/>
                <w:bCs/>
                <w:lang w:val="bg-BG" w:eastAsia="de-DE"/>
              </w:rPr>
              <w:t>1</w:t>
            </w:r>
          </w:p>
        </w:tc>
        <w:tc>
          <w:tcPr>
            <w:tcW w:w="1007"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tcPr>
          <w:p w14:paraId="673806FF" w14:textId="77777777" w:rsidR="00154202" w:rsidRPr="00290DDE" w:rsidRDefault="00154202" w:rsidP="00154202">
            <w:pPr>
              <w:spacing w:line="360" w:lineRule="auto"/>
              <w:ind w:firstLine="720"/>
              <w:jc w:val="center"/>
              <w:rPr>
                <w:rFonts w:eastAsia="MS Mincho"/>
                <w:lang w:val="bg-BG" w:eastAsia="fr-FR"/>
              </w:rPr>
            </w:pPr>
            <w:r w:rsidRPr="00290DDE">
              <w:rPr>
                <w:rFonts w:eastAsia="MS Mincho"/>
                <w:lang w:val="bg-BG" w:eastAsia="fr-FR"/>
              </w:rPr>
              <w:t>1,5</w:t>
            </w:r>
          </w:p>
        </w:tc>
        <w:tc>
          <w:tcPr>
            <w:tcW w:w="1702" w:type="dxa"/>
            <w:vMerge/>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tcPr>
          <w:p w14:paraId="6B715AF2" w14:textId="77777777" w:rsidR="00154202" w:rsidRPr="00290DDE" w:rsidRDefault="00154202" w:rsidP="00154202">
            <w:pPr>
              <w:spacing w:line="360" w:lineRule="auto"/>
              <w:ind w:firstLine="720"/>
              <w:jc w:val="center"/>
              <w:rPr>
                <w:rFonts w:eastAsia="MS Mincho"/>
                <w:bCs/>
                <w:lang w:val="bg-BG" w:eastAsia="de-DE"/>
              </w:rPr>
            </w:pPr>
          </w:p>
        </w:tc>
        <w:tc>
          <w:tcPr>
            <w:tcW w:w="1585" w:type="dxa"/>
            <w:vMerge/>
            <w:tcBorders>
              <w:top w:val="single" w:sz="4" w:space="0" w:color="auto"/>
              <w:left w:val="single" w:sz="4" w:space="0" w:color="auto"/>
              <w:bottom w:val="single" w:sz="4" w:space="0" w:color="auto"/>
              <w:right w:val="single" w:sz="4" w:space="0" w:color="auto"/>
            </w:tcBorders>
            <w:shd w:val="clear" w:color="auto" w:fill="D9D9D9"/>
            <w:noWrap/>
            <w:tcMar>
              <w:top w:w="0" w:type="dxa"/>
              <w:left w:w="70" w:type="dxa"/>
              <w:bottom w:w="0" w:type="dxa"/>
              <w:right w:w="70" w:type="dxa"/>
            </w:tcMar>
            <w:vAlign w:val="bottom"/>
            <w:hideMark/>
          </w:tcPr>
          <w:p w14:paraId="76BAEED8" w14:textId="77777777" w:rsidR="00154202" w:rsidRPr="00290DDE" w:rsidRDefault="00154202" w:rsidP="00154202">
            <w:pPr>
              <w:spacing w:line="360" w:lineRule="auto"/>
              <w:ind w:firstLine="720"/>
              <w:jc w:val="center"/>
              <w:rPr>
                <w:rFonts w:eastAsia="MS Mincho"/>
                <w:lang w:val="bg-BG" w:eastAsia="de-DE"/>
              </w:rPr>
            </w:pPr>
          </w:p>
        </w:tc>
        <w:tc>
          <w:tcPr>
            <w:tcW w:w="114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7C69DB43" w14:textId="77777777" w:rsidR="00154202" w:rsidRPr="00290DDE" w:rsidRDefault="00154202" w:rsidP="00154202">
            <w:pPr>
              <w:spacing w:line="360" w:lineRule="auto"/>
              <w:ind w:firstLine="720"/>
              <w:jc w:val="both"/>
              <w:rPr>
                <w:rFonts w:eastAsia="MS Mincho"/>
                <w:lang w:val="bg-BG" w:eastAsia="de-DE"/>
              </w:rPr>
            </w:pPr>
            <w:r w:rsidRPr="00290DDE">
              <w:rPr>
                <w:rFonts w:eastAsia="MS Mincho"/>
                <w:lang w:val="bg-BG" w:eastAsia="de-DE"/>
              </w:rPr>
              <w:t> </w:t>
            </w:r>
          </w:p>
        </w:tc>
        <w:tc>
          <w:tcPr>
            <w:tcW w:w="127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040D90DB" w14:textId="77777777" w:rsidR="00154202" w:rsidRPr="00290DDE" w:rsidRDefault="00154202" w:rsidP="00154202">
            <w:pPr>
              <w:spacing w:line="360" w:lineRule="auto"/>
              <w:ind w:firstLine="720"/>
              <w:jc w:val="both"/>
              <w:rPr>
                <w:rFonts w:eastAsia="MS Mincho"/>
                <w:lang w:val="bg-BG" w:eastAsia="de-DE"/>
              </w:rPr>
            </w:pPr>
            <w:r w:rsidRPr="00290DDE">
              <w:rPr>
                <w:rFonts w:eastAsia="MS Mincho"/>
                <w:lang w:val="bg-BG" w:eastAsia="de-DE"/>
              </w:rPr>
              <w:t> </w:t>
            </w:r>
          </w:p>
        </w:tc>
        <w:tc>
          <w:tcPr>
            <w:tcW w:w="127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77ACA3F" w14:textId="77777777" w:rsidR="00154202" w:rsidRPr="00290DDE" w:rsidRDefault="00154202" w:rsidP="00154202">
            <w:pPr>
              <w:spacing w:line="360" w:lineRule="auto"/>
              <w:ind w:firstLine="720"/>
              <w:jc w:val="both"/>
              <w:rPr>
                <w:rFonts w:eastAsia="MS Mincho"/>
                <w:lang w:val="bg-BG" w:eastAsia="de-DE"/>
              </w:rPr>
            </w:pPr>
            <w:r w:rsidRPr="00290DDE">
              <w:rPr>
                <w:rFonts w:eastAsia="MS Mincho"/>
                <w:lang w:val="bg-BG" w:eastAsia="de-DE"/>
              </w:rPr>
              <w:t> </w:t>
            </w:r>
          </w:p>
        </w:tc>
      </w:tr>
      <w:tr w:rsidR="00154202" w:rsidRPr="00FF5ED1" w14:paraId="5DAE4E17" w14:textId="77777777" w:rsidTr="00516809">
        <w:trPr>
          <w:trHeight w:hRule="exact" w:val="340"/>
          <w:jc w:val="center"/>
        </w:trPr>
        <w:tc>
          <w:tcPr>
            <w:tcW w:w="13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BA8E5B0" w14:textId="77777777" w:rsidR="00154202" w:rsidRPr="00290DDE" w:rsidRDefault="00154202" w:rsidP="00154202">
            <w:pPr>
              <w:spacing w:line="360" w:lineRule="auto"/>
              <w:ind w:firstLine="720"/>
              <w:jc w:val="center"/>
              <w:rPr>
                <w:rFonts w:eastAsia="MS Mincho"/>
                <w:b/>
                <w:bCs/>
                <w:lang w:val="bg-BG" w:eastAsia="de-DE"/>
              </w:rPr>
            </w:pPr>
            <w:r w:rsidRPr="00290DDE">
              <w:rPr>
                <w:rFonts w:eastAsia="MS Mincho"/>
                <w:b/>
                <w:bCs/>
                <w:lang w:val="bg-BG" w:eastAsia="de-DE"/>
              </w:rPr>
              <w:t>2</w:t>
            </w:r>
          </w:p>
        </w:tc>
        <w:tc>
          <w:tcPr>
            <w:tcW w:w="1007"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tcPr>
          <w:p w14:paraId="69804F93" w14:textId="77777777" w:rsidR="00154202" w:rsidRPr="00290DDE" w:rsidRDefault="00154202" w:rsidP="00154202">
            <w:pPr>
              <w:spacing w:line="360" w:lineRule="auto"/>
              <w:ind w:firstLine="720"/>
              <w:jc w:val="center"/>
              <w:rPr>
                <w:rFonts w:eastAsia="MS Mincho"/>
                <w:lang w:val="bg-BG" w:eastAsia="fr-FR"/>
              </w:rPr>
            </w:pPr>
            <w:r w:rsidRPr="00290DDE">
              <w:rPr>
                <w:rFonts w:eastAsia="MS Mincho"/>
                <w:lang w:val="bg-BG" w:eastAsia="fr-FR"/>
              </w:rPr>
              <w:t>3,0</w:t>
            </w:r>
          </w:p>
        </w:tc>
        <w:tc>
          <w:tcPr>
            <w:tcW w:w="1702" w:type="dxa"/>
            <w:vMerge/>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tcPr>
          <w:p w14:paraId="7A79B4E8" w14:textId="77777777" w:rsidR="00154202" w:rsidRPr="00290DDE" w:rsidRDefault="00154202" w:rsidP="00154202">
            <w:pPr>
              <w:spacing w:line="360" w:lineRule="auto"/>
              <w:ind w:firstLine="720"/>
              <w:jc w:val="center"/>
              <w:rPr>
                <w:rFonts w:eastAsia="MS Mincho"/>
                <w:bCs/>
                <w:lang w:val="bg-BG" w:eastAsia="de-DE"/>
              </w:rPr>
            </w:pPr>
          </w:p>
        </w:tc>
        <w:tc>
          <w:tcPr>
            <w:tcW w:w="1585" w:type="dxa"/>
            <w:vMerge/>
            <w:tcBorders>
              <w:top w:val="single" w:sz="4" w:space="0" w:color="auto"/>
              <w:left w:val="single" w:sz="4" w:space="0" w:color="auto"/>
              <w:bottom w:val="single" w:sz="4" w:space="0" w:color="auto"/>
              <w:right w:val="single" w:sz="4" w:space="0" w:color="auto"/>
            </w:tcBorders>
            <w:shd w:val="clear" w:color="auto" w:fill="D9D9D9"/>
            <w:noWrap/>
            <w:tcMar>
              <w:top w:w="0" w:type="dxa"/>
              <w:left w:w="70" w:type="dxa"/>
              <w:bottom w:w="0" w:type="dxa"/>
              <w:right w:w="70" w:type="dxa"/>
            </w:tcMar>
            <w:vAlign w:val="bottom"/>
            <w:hideMark/>
          </w:tcPr>
          <w:p w14:paraId="2A1E27D0" w14:textId="77777777" w:rsidR="00154202" w:rsidRPr="00290DDE" w:rsidRDefault="00154202" w:rsidP="00154202">
            <w:pPr>
              <w:spacing w:line="360" w:lineRule="auto"/>
              <w:ind w:firstLine="720"/>
              <w:jc w:val="center"/>
              <w:rPr>
                <w:rFonts w:eastAsia="MS Mincho"/>
                <w:lang w:val="bg-BG" w:eastAsia="de-DE"/>
              </w:rPr>
            </w:pPr>
          </w:p>
        </w:tc>
        <w:tc>
          <w:tcPr>
            <w:tcW w:w="114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61EA1008" w14:textId="77777777" w:rsidR="00154202" w:rsidRPr="00290DDE" w:rsidRDefault="00154202" w:rsidP="00154202">
            <w:pPr>
              <w:spacing w:line="360" w:lineRule="auto"/>
              <w:ind w:firstLine="720"/>
              <w:jc w:val="both"/>
              <w:rPr>
                <w:rFonts w:eastAsia="MS Mincho"/>
                <w:lang w:val="bg-BG" w:eastAsia="de-DE"/>
              </w:rPr>
            </w:pPr>
            <w:r w:rsidRPr="00290DDE">
              <w:rPr>
                <w:rFonts w:eastAsia="MS Mincho"/>
                <w:lang w:val="bg-BG" w:eastAsia="de-DE"/>
              </w:rPr>
              <w:t> </w:t>
            </w:r>
          </w:p>
        </w:tc>
        <w:tc>
          <w:tcPr>
            <w:tcW w:w="127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6B75E8F5" w14:textId="77777777" w:rsidR="00154202" w:rsidRPr="00290DDE" w:rsidRDefault="00154202" w:rsidP="00154202">
            <w:pPr>
              <w:spacing w:line="360" w:lineRule="auto"/>
              <w:ind w:firstLine="720"/>
              <w:jc w:val="both"/>
              <w:rPr>
                <w:rFonts w:eastAsia="MS Mincho"/>
                <w:lang w:val="bg-BG" w:eastAsia="de-DE"/>
              </w:rPr>
            </w:pPr>
            <w:r w:rsidRPr="00290DDE">
              <w:rPr>
                <w:rFonts w:eastAsia="MS Mincho"/>
                <w:lang w:val="bg-BG" w:eastAsia="de-DE"/>
              </w:rPr>
              <w:t> </w:t>
            </w:r>
          </w:p>
        </w:tc>
        <w:tc>
          <w:tcPr>
            <w:tcW w:w="127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2576E7FB" w14:textId="77777777" w:rsidR="00154202" w:rsidRPr="00290DDE" w:rsidRDefault="00154202" w:rsidP="00154202">
            <w:pPr>
              <w:spacing w:line="360" w:lineRule="auto"/>
              <w:ind w:firstLine="720"/>
              <w:jc w:val="both"/>
              <w:rPr>
                <w:rFonts w:eastAsia="MS Mincho"/>
                <w:lang w:val="bg-BG" w:eastAsia="de-DE"/>
              </w:rPr>
            </w:pPr>
            <w:r w:rsidRPr="00290DDE">
              <w:rPr>
                <w:rFonts w:eastAsia="MS Mincho"/>
                <w:lang w:val="bg-BG" w:eastAsia="de-DE"/>
              </w:rPr>
              <w:t> </w:t>
            </w:r>
          </w:p>
        </w:tc>
      </w:tr>
      <w:tr w:rsidR="00154202" w:rsidRPr="00FF5ED1" w14:paraId="6BDCFA41" w14:textId="77777777" w:rsidTr="00516809">
        <w:trPr>
          <w:trHeight w:hRule="exact" w:val="340"/>
          <w:jc w:val="center"/>
        </w:trPr>
        <w:tc>
          <w:tcPr>
            <w:tcW w:w="13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2F6B442" w14:textId="77777777" w:rsidR="00154202" w:rsidRPr="00290DDE" w:rsidRDefault="00154202" w:rsidP="00154202">
            <w:pPr>
              <w:spacing w:line="360" w:lineRule="auto"/>
              <w:ind w:firstLine="720"/>
              <w:jc w:val="center"/>
              <w:rPr>
                <w:rFonts w:eastAsia="MS Mincho"/>
                <w:b/>
                <w:bCs/>
                <w:lang w:val="bg-BG" w:eastAsia="de-DE"/>
              </w:rPr>
            </w:pPr>
            <w:r w:rsidRPr="00290DDE">
              <w:rPr>
                <w:rFonts w:eastAsia="MS Mincho"/>
                <w:b/>
                <w:bCs/>
                <w:lang w:val="bg-BG" w:eastAsia="de-DE"/>
              </w:rPr>
              <w:t>3</w:t>
            </w:r>
          </w:p>
        </w:tc>
        <w:tc>
          <w:tcPr>
            <w:tcW w:w="1007"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tcPr>
          <w:p w14:paraId="4D6DEAAB" w14:textId="77777777" w:rsidR="00154202" w:rsidRPr="00290DDE" w:rsidRDefault="00154202" w:rsidP="00154202">
            <w:pPr>
              <w:spacing w:line="360" w:lineRule="auto"/>
              <w:ind w:firstLine="720"/>
              <w:jc w:val="center"/>
              <w:rPr>
                <w:rFonts w:eastAsia="MS Mincho"/>
                <w:lang w:val="bg-BG" w:eastAsia="fr-FR"/>
              </w:rPr>
            </w:pPr>
            <w:r w:rsidRPr="00290DDE">
              <w:rPr>
                <w:rFonts w:eastAsia="MS Mincho"/>
                <w:b/>
                <w:lang w:val="bg-BG" w:eastAsia="de-DE"/>
              </w:rPr>
              <w:t>4,5</w:t>
            </w:r>
          </w:p>
        </w:tc>
        <w:tc>
          <w:tcPr>
            <w:tcW w:w="1702" w:type="dxa"/>
            <w:vMerge/>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tcPr>
          <w:p w14:paraId="0CD07FCA" w14:textId="77777777" w:rsidR="00154202" w:rsidRPr="00290DDE" w:rsidRDefault="00154202" w:rsidP="00154202">
            <w:pPr>
              <w:spacing w:line="360" w:lineRule="auto"/>
              <w:ind w:firstLine="720"/>
              <w:jc w:val="center"/>
              <w:rPr>
                <w:rFonts w:eastAsia="MS Mincho"/>
                <w:bCs/>
                <w:lang w:val="bg-BG" w:eastAsia="de-DE"/>
              </w:rPr>
            </w:pPr>
          </w:p>
        </w:tc>
        <w:tc>
          <w:tcPr>
            <w:tcW w:w="1585" w:type="dxa"/>
            <w:vMerge/>
            <w:tcBorders>
              <w:top w:val="single" w:sz="4" w:space="0" w:color="auto"/>
              <w:left w:val="single" w:sz="4" w:space="0" w:color="auto"/>
              <w:bottom w:val="single" w:sz="4" w:space="0" w:color="auto"/>
              <w:right w:val="single" w:sz="4" w:space="0" w:color="auto"/>
            </w:tcBorders>
            <w:shd w:val="clear" w:color="auto" w:fill="D9D9D9"/>
            <w:noWrap/>
            <w:tcMar>
              <w:top w:w="0" w:type="dxa"/>
              <w:left w:w="70" w:type="dxa"/>
              <w:bottom w:w="0" w:type="dxa"/>
              <w:right w:w="70" w:type="dxa"/>
            </w:tcMar>
            <w:vAlign w:val="bottom"/>
            <w:hideMark/>
          </w:tcPr>
          <w:p w14:paraId="35C30E73" w14:textId="77777777" w:rsidR="00154202" w:rsidRPr="00290DDE" w:rsidRDefault="00154202" w:rsidP="00154202">
            <w:pPr>
              <w:spacing w:line="360" w:lineRule="auto"/>
              <w:ind w:firstLine="720"/>
              <w:jc w:val="center"/>
              <w:rPr>
                <w:rFonts w:eastAsia="MS Mincho"/>
                <w:lang w:val="bg-BG" w:eastAsia="de-DE"/>
              </w:rPr>
            </w:pPr>
          </w:p>
        </w:tc>
        <w:tc>
          <w:tcPr>
            <w:tcW w:w="114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70E0FBF" w14:textId="77777777" w:rsidR="00154202" w:rsidRPr="00290DDE" w:rsidRDefault="00154202" w:rsidP="00154202">
            <w:pPr>
              <w:spacing w:line="360" w:lineRule="auto"/>
              <w:ind w:firstLine="720"/>
              <w:jc w:val="both"/>
              <w:rPr>
                <w:rFonts w:eastAsia="MS Mincho"/>
                <w:lang w:val="bg-BG" w:eastAsia="de-DE"/>
              </w:rPr>
            </w:pPr>
            <w:r w:rsidRPr="00290DDE">
              <w:rPr>
                <w:rFonts w:eastAsia="MS Mincho"/>
                <w:lang w:val="bg-BG" w:eastAsia="de-DE"/>
              </w:rPr>
              <w:t> </w:t>
            </w:r>
          </w:p>
        </w:tc>
        <w:tc>
          <w:tcPr>
            <w:tcW w:w="127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17ECE2F" w14:textId="77777777" w:rsidR="00154202" w:rsidRPr="00290DDE" w:rsidRDefault="00154202" w:rsidP="00154202">
            <w:pPr>
              <w:spacing w:line="360" w:lineRule="auto"/>
              <w:ind w:firstLine="720"/>
              <w:jc w:val="both"/>
              <w:rPr>
                <w:rFonts w:eastAsia="MS Mincho"/>
                <w:lang w:val="bg-BG" w:eastAsia="de-DE"/>
              </w:rPr>
            </w:pPr>
            <w:r w:rsidRPr="00290DDE">
              <w:rPr>
                <w:rFonts w:eastAsia="MS Mincho"/>
                <w:lang w:val="bg-BG" w:eastAsia="de-DE"/>
              </w:rPr>
              <w:t> </w:t>
            </w:r>
          </w:p>
        </w:tc>
        <w:tc>
          <w:tcPr>
            <w:tcW w:w="127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48B8929A" w14:textId="77777777" w:rsidR="00154202" w:rsidRPr="00290DDE" w:rsidRDefault="00154202" w:rsidP="00154202">
            <w:pPr>
              <w:spacing w:line="360" w:lineRule="auto"/>
              <w:ind w:firstLine="720"/>
              <w:jc w:val="both"/>
              <w:rPr>
                <w:rFonts w:eastAsia="MS Mincho"/>
                <w:lang w:val="bg-BG" w:eastAsia="de-DE"/>
              </w:rPr>
            </w:pPr>
            <w:r w:rsidRPr="00290DDE">
              <w:rPr>
                <w:rFonts w:eastAsia="MS Mincho"/>
                <w:lang w:val="bg-BG" w:eastAsia="de-DE"/>
              </w:rPr>
              <w:t> </w:t>
            </w:r>
          </w:p>
        </w:tc>
      </w:tr>
      <w:tr w:rsidR="00154202" w:rsidRPr="00FF5ED1" w14:paraId="50039151" w14:textId="77777777" w:rsidTr="00516809">
        <w:trPr>
          <w:trHeight w:hRule="exact" w:val="340"/>
          <w:jc w:val="center"/>
        </w:trPr>
        <w:tc>
          <w:tcPr>
            <w:tcW w:w="13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779876D" w14:textId="77777777" w:rsidR="00154202" w:rsidRPr="00290DDE" w:rsidRDefault="00154202" w:rsidP="00154202">
            <w:pPr>
              <w:spacing w:line="360" w:lineRule="auto"/>
              <w:ind w:firstLine="720"/>
              <w:jc w:val="center"/>
              <w:rPr>
                <w:rFonts w:eastAsia="MS Mincho"/>
                <w:b/>
                <w:bCs/>
                <w:lang w:val="bg-BG" w:eastAsia="de-DE"/>
              </w:rPr>
            </w:pPr>
            <w:r w:rsidRPr="00290DDE">
              <w:rPr>
                <w:rFonts w:eastAsia="MS Mincho"/>
                <w:b/>
                <w:bCs/>
                <w:lang w:val="bg-BG" w:eastAsia="de-DE"/>
              </w:rPr>
              <w:t>4</w:t>
            </w:r>
          </w:p>
        </w:tc>
        <w:tc>
          <w:tcPr>
            <w:tcW w:w="1007"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tcPr>
          <w:p w14:paraId="2C4D2529" w14:textId="77777777" w:rsidR="00154202" w:rsidRPr="00290DDE" w:rsidRDefault="00154202" w:rsidP="00154202">
            <w:pPr>
              <w:spacing w:line="360" w:lineRule="auto"/>
              <w:ind w:firstLine="720"/>
              <w:jc w:val="center"/>
              <w:rPr>
                <w:rFonts w:eastAsia="MS Mincho"/>
                <w:lang w:val="bg-BG" w:eastAsia="fr-FR"/>
              </w:rPr>
            </w:pPr>
            <w:r w:rsidRPr="00290DDE">
              <w:rPr>
                <w:rFonts w:eastAsia="MS Mincho"/>
                <w:b/>
                <w:lang w:val="bg-BG" w:eastAsia="de-DE"/>
              </w:rPr>
              <w:t>6</w:t>
            </w:r>
          </w:p>
        </w:tc>
        <w:tc>
          <w:tcPr>
            <w:tcW w:w="1702" w:type="dxa"/>
            <w:vMerge/>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tcPr>
          <w:p w14:paraId="26975117" w14:textId="77777777" w:rsidR="00154202" w:rsidRPr="00290DDE" w:rsidRDefault="00154202" w:rsidP="00154202">
            <w:pPr>
              <w:spacing w:line="360" w:lineRule="auto"/>
              <w:ind w:firstLine="720"/>
              <w:jc w:val="center"/>
              <w:rPr>
                <w:rFonts w:eastAsia="MS Mincho"/>
                <w:bCs/>
                <w:lang w:val="bg-BG" w:eastAsia="de-DE"/>
              </w:rPr>
            </w:pPr>
          </w:p>
        </w:tc>
        <w:tc>
          <w:tcPr>
            <w:tcW w:w="1585" w:type="dxa"/>
            <w:vMerge/>
            <w:tcBorders>
              <w:top w:val="single" w:sz="4" w:space="0" w:color="auto"/>
              <w:left w:val="single" w:sz="4" w:space="0" w:color="auto"/>
              <w:bottom w:val="single" w:sz="4" w:space="0" w:color="auto"/>
              <w:right w:val="single" w:sz="4" w:space="0" w:color="auto"/>
            </w:tcBorders>
            <w:shd w:val="clear" w:color="auto" w:fill="D9D9D9"/>
            <w:noWrap/>
            <w:tcMar>
              <w:top w:w="0" w:type="dxa"/>
              <w:left w:w="70" w:type="dxa"/>
              <w:bottom w:w="0" w:type="dxa"/>
              <w:right w:w="70" w:type="dxa"/>
            </w:tcMar>
            <w:vAlign w:val="bottom"/>
            <w:hideMark/>
          </w:tcPr>
          <w:p w14:paraId="160EA5DE" w14:textId="77777777" w:rsidR="00154202" w:rsidRPr="00290DDE" w:rsidRDefault="00154202" w:rsidP="00154202">
            <w:pPr>
              <w:spacing w:line="360" w:lineRule="auto"/>
              <w:ind w:firstLine="720"/>
              <w:jc w:val="center"/>
              <w:rPr>
                <w:rFonts w:eastAsia="MS Mincho"/>
                <w:lang w:val="bg-BG" w:eastAsia="de-DE"/>
              </w:rPr>
            </w:pPr>
          </w:p>
        </w:tc>
        <w:tc>
          <w:tcPr>
            <w:tcW w:w="114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4AFDE634" w14:textId="77777777" w:rsidR="00154202" w:rsidRPr="00290DDE" w:rsidRDefault="00154202" w:rsidP="00154202">
            <w:pPr>
              <w:spacing w:line="360" w:lineRule="auto"/>
              <w:ind w:firstLine="720"/>
              <w:jc w:val="both"/>
              <w:rPr>
                <w:rFonts w:eastAsia="MS Mincho"/>
                <w:lang w:val="bg-BG" w:eastAsia="de-DE"/>
              </w:rPr>
            </w:pPr>
            <w:r w:rsidRPr="00290DDE">
              <w:rPr>
                <w:rFonts w:eastAsia="MS Mincho"/>
                <w:lang w:val="bg-BG" w:eastAsia="de-DE"/>
              </w:rPr>
              <w:t> </w:t>
            </w:r>
          </w:p>
        </w:tc>
        <w:tc>
          <w:tcPr>
            <w:tcW w:w="127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09752758" w14:textId="77777777" w:rsidR="00154202" w:rsidRPr="00290DDE" w:rsidRDefault="00154202" w:rsidP="00154202">
            <w:pPr>
              <w:spacing w:line="360" w:lineRule="auto"/>
              <w:ind w:firstLine="720"/>
              <w:jc w:val="both"/>
              <w:rPr>
                <w:rFonts w:eastAsia="MS Mincho"/>
                <w:lang w:val="bg-BG" w:eastAsia="de-DE"/>
              </w:rPr>
            </w:pPr>
            <w:r w:rsidRPr="00290DDE">
              <w:rPr>
                <w:rFonts w:eastAsia="MS Mincho"/>
                <w:lang w:val="bg-BG" w:eastAsia="de-DE"/>
              </w:rPr>
              <w:t> </w:t>
            </w:r>
          </w:p>
        </w:tc>
        <w:tc>
          <w:tcPr>
            <w:tcW w:w="127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6E731543" w14:textId="77777777" w:rsidR="00154202" w:rsidRPr="00290DDE" w:rsidRDefault="00154202" w:rsidP="00154202">
            <w:pPr>
              <w:spacing w:line="360" w:lineRule="auto"/>
              <w:ind w:firstLine="720"/>
              <w:jc w:val="both"/>
              <w:rPr>
                <w:rFonts w:eastAsia="MS Mincho"/>
                <w:lang w:val="bg-BG" w:eastAsia="de-DE"/>
              </w:rPr>
            </w:pPr>
            <w:r w:rsidRPr="00290DDE">
              <w:rPr>
                <w:rFonts w:eastAsia="MS Mincho"/>
                <w:lang w:val="bg-BG" w:eastAsia="de-DE"/>
              </w:rPr>
              <w:t> </w:t>
            </w:r>
          </w:p>
        </w:tc>
      </w:tr>
      <w:tr w:rsidR="00154202" w:rsidRPr="00FF5ED1" w14:paraId="4D776E86" w14:textId="77777777" w:rsidTr="00516809">
        <w:trPr>
          <w:trHeight w:hRule="exact" w:val="340"/>
          <w:jc w:val="center"/>
        </w:trPr>
        <w:tc>
          <w:tcPr>
            <w:tcW w:w="13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3EAB282" w14:textId="77777777" w:rsidR="00154202" w:rsidRPr="00290DDE" w:rsidRDefault="00154202" w:rsidP="00154202">
            <w:pPr>
              <w:spacing w:line="360" w:lineRule="auto"/>
              <w:ind w:firstLine="720"/>
              <w:jc w:val="center"/>
              <w:rPr>
                <w:rFonts w:eastAsia="MS Mincho"/>
                <w:b/>
                <w:bCs/>
                <w:lang w:val="bg-BG" w:eastAsia="de-DE"/>
              </w:rPr>
            </w:pPr>
            <w:r w:rsidRPr="00290DDE">
              <w:rPr>
                <w:rFonts w:eastAsia="MS Mincho"/>
                <w:b/>
                <w:bCs/>
                <w:lang w:val="bg-BG" w:eastAsia="de-DE"/>
              </w:rPr>
              <w:t>5</w:t>
            </w:r>
          </w:p>
        </w:tc>
        <w:tc>
          <w:tcPr>
            <w:tcW w:w="1007"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tcPr>
          <w:p w14:paraId="4DCEF626" w14:textId="77777777" w:rsidR="00154202" w:rsidRPr="00290DDE" w:rsidRDefault="00154202" w:rsidP="00154202">
            <w:pPr>
              <w:spacing w:line="360" w:lineRule="auto"/>
              <w:ind w:firstLine="720"/>
              <w:jc w:val="center"/>
              <w:rPr>
                <w:rFonts w:eastAsia="MS Mincho"/>
                <w:lang w:val="bg-BG" w:eastAsia="fr-FR"/>
              </w:rPr>
            </w:pPr>
            <w:r w:rsidRPr="00290DDE">
              <w:rPr>
                <w:rFonts w:eastAsia="MS Mincho"/>
                <w:b/>
                <w:lang w:val="bg-BG" w:eastAsia="de-DE"/>
              </w:rPr>
              <w:t>7,5</w:t>
            </w:r>
          </w:p>
        </w:tc>
        <w:tc>
          <w:tcPr>
            <w:tcW w:w="1702" w:type="dxa"/>
            <w:vMerge/>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tcPr>
          <w:p w14:paraId="17C5F03D" w14:textId="77777777" w:rsidR="00154202" w:rsidRPr="00290DDE" w:rsidRDefault="00154202" w:rsidP="00154202">
            <w:pPr>
              <w:spacing w:line="360" w:lineRule="auto"/>
              <w:ind w:firstLine="720"/>
              <w:jc w:val="center"/>
              <w:rPr>
                <w:rFonts w:eastAsia="MS Mincho"/>
                <w:bCs/>
                <w:lang w:val="bg-BG" w:eastAsia="de-DE"/>
              </w:rPr>
            </w:pPr>
          </w:p>
        </w:tc>
        <w:tc>
          <w:tcPr>
            <w:tcW w:w="1585" w:type="dxa"/>
            <w:vMerge/>
            <w:tcBorders>
              <w:top w:val="single" w:sz="4" w:space="0" w:color="auto"/>
              <w:left w:val="single" w:sz="4" w:space="0" w:color="auto"/>
              <w:bottom w:val="single" w:sz="4" w:space="0" w:color="auto"/>
              <w:right w:val="single" w:sz="4" w:space="0" w:color="auto"/>
            </w:tcBorders>
            <w:shd w:val="clear" w:color="auto" w:fill="D9D9D9"/>
            <w:noWrap/>
            <w:tcMar>
              <w:top w:w="0" w:type="dxa"/>
              <w:left w:w="70" w:type="dxa"/>
              <w:bottom w:w="0" w:type="dxa"/>
              <w:right w:w="70" w:type="dxa"/>
            </w:tcMar>
            <w:vAlign w:val="bottom"/>
            <w:hideMark/>
          </w:tcPr>
          <w:p w14:paraId="1F9E253C" w14:textId="77777777" w:rsidR="00154202" w:rsidRPr="00290DDE" w:rsidRDefault="00154202" w:rsidP="00154202">
            <w:pPr>
              <w:spacing w:line="360" w:lineRule="auto"/>
              <w:ind w:firstLine="720"/>
              <w:jc w:val="center"/>
              <w:rPr>
                <w:rFonts w:eastAsia="MS Mincho"/>
                <w:lang w:val="bg-BG" w:eastAsia="de-DE"/>
              </w:rPr>
            </w:pPr>
          </w:p>
        </w:tc>
        <w:tc>
          <w:tcPr>
            <w:tcW w:w="114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10736CE" w14:textId="77777777" w:rsidR="00154202" w:rsidRPr="00290DDE" w:rsidRDefault="00154202" w:rsidP="00154202">
            <w:pPr>
              <w:spacing w:line="360" w:lineRule="auto"/>
              <w:ind w:firstLine="720"/>
              <w:jc w:val="both"/>
              <w:rPr>
                <w:rFonts w:eastAsia="MS Mincho"/>
                <w:lang w:val="bg-BG" w:eastAsia="de-DE"/>
              </w:rPr>
            </w:pPr>
            <w:r w:rsidRPr="00290DDE">
              <w:rPr>
                <w:rFonts w:eastAsia="MS Mincho"/>
                <w:lang w:val="bg-BG" w:eastAsia="de-DE"/>
              </w:rPr>
              <w:t> </w:t>
            </w:r>
          </w:p>
        </w:tc>
        <w:tc>
          <w:tcPr>
            <w:tcW w:w="127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5CCE45AA" w14:textId="77777777" w:rsidR="00154202" w:rsidRPr="00290DDE" w:rsidRDefault="00154202" w:rsidP="00154202">
            <w:pPr>
              <w:spacing w:line="360" w:lineRule="auto"/>
              <w:ind w:firstLine="720"/>
              <w:jc w:val="both"/>
              <w:rPr>
                <w:rFonts w:eastAsia="MS Mincho"/>
                <w:lang w:val="bg-BG" w:eastAsia="de-DE"/>
              </w:rPr>
            </w:pPr>
            <w:r w:rsidRPr="00290DDE">
              <w:rPr>
                <w:rFonts w:eastAsia="MS Mincho"/>
                <w:lang w:val="bg-BG" w:eastAsia="de-DE"/>
              </w:rPr>
              <w:t> </w:t>
            </w:r>
          </w:p>
        </w:tc>
        <w:tc>
          <w:tcPr>
            <w:tcW w:w="127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705379E0" w14:textId="77777777" w:rsidR="00154202" w:rsidRPr="00290DDE" w:rsidRDefault="00154202" w:rsidP="00154202">
            <w:pPr>
              <w:spacing w:line="360" w:lineRule="auto"/>
              <w:ind w:firstLine="720"/>
              <w:jc w:val="both"/>
              <w:rPr>
                <w:rFonts w:eastAsia="MS Mincho"/>
                <w:lang w:val="bg-BG" w:eastAsia="de-DE"/>
              </w:rPr>
            </w:pPr>
            <w:r w:rsidRPr="00290DDE">
              <w:rPr>
                <w:rFonts w:eastAsia="MS Mincho"/>
                <w:lang w:val="bg-BG" w:eastAsia="de-DE"/>
              </w:rPr>
              <w:t> </w:t>
            </w:r>
          </w:p>
        </w:tc>
      </w:tr>
      <w:tr w:rsidR="00154202" w:rsidRPr="00FF5ED1" w14:paraId="5647D96D" w14:textId="77777777" w:rsidTr="00516809">
        <w:trPr>
          <w:trHeight w:hRule="exact" w:val="340"/>
          <w:jc w:val="center"/>
        </w:trPr>
        <w:tc>
          <w:tcPr>
            <w:tcW w:w="13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9D7F719" w14:textId="77777777" w:rsidR="00154202" w:rsidRPr="00290DDE" w:rsidRDefault="00154202" w:rsidP="00154202">
            <w:pPr>
              <w:spacing w:line="360" w:lineRule="auto"/>
              <w:ind w:firstLine="720"/>
              <w:jc w:val="center"/>
              <w:rPr>
                <w:rFonts w:eastAsia="MS Mincho"/>
                <w:b/>
                <w:bCs/>
                <w:lang w:val="bg-BG" w:eastAsia="de-DE"/>
              </w:rPr>
            </w:pPr>
            <w:r w:rsidRPr="00290DDE">
              <w:rPr>
                <w:rFonts w:eastAsia="MS Mincho"/>
                <w:b/>
                <w:bCs/>
                <w:lang w:val="bg-BG" w:eastAsia="de-DE"/>
              </w:rPr>
              <w:t>6</w:t>
            </w:r>
          </w:p>
        </w:tc>
        <w:tc>
          <w:tcPr>
            <w:tcW w:w="1007"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tcPr>
          <w:p w14:paraId="6D2F73EA" w14:textId="77777777" w:rsidR="00154202" w:rsidRPr="00290DDE" w:rsidRDefault="00154202" w:rsidP="00154202">
            <w:pPr>
              <w:spacing w:line="360" w:lineRule="auto"/>
              <w:ind w:firstLine="720"/>
              <w:jc w:val="center"/>
              <w:rPr>
                <w:rFonts w:eastAsia="MS Mincho"/>
                <w:lang w:val="bg-BG" w:eastAsia="fr-FR"/>
              </w:rPr>
            </w:pPr>
            <w:r w:rsidRPr="00290DDE">
              <w:rPr>
                <w:rFonts w:eastAsia="MS Mincho"/>
                <w:b/>
                <w:lang w:val="bg-BG" w:eastAsia="fr-FR"/>
              </w:rPr>
              <w:t xml:space="preserve"> (9)</w:t>
            </w:r>
            <w:r w:rsidRPr="00290DDE">
              <w:rPr>
                <w:rFonts w:eastAsia="MS Mincho"/>
                <w:bCs/>
                <w:vertAlign w:val="superscript"/>
                <w:lang w:val="bg-BG" w:eastAsia="fr-FR"/>
              </w:rPr>
              <w:t>d</w:t>
            </w:r>
          </w:p>
        </w:tc>
        <w:tc>
          <w:tcPr>
            <w:tcW w:w="1702" w:type="dxa"/>
            <w:vMerge/>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hideMark/>
          </w:tcPr>
          <w:p w14:paraId="507EBF55" w14:textId="77777777" w:rsidR="00154202" w:rsidRPr="00290DDE" w:rsidRDefault="00154202" w:rsidP="00154202">
            <w:pPr>
              <w:spacing w:line="360" w:lineRule="auto"/>
              <w:ind w:firstLine="720"/>
              <w:jc w:val="center"/>
              <w:rPr>
                <w:rFonts w:eastAsia="MS Mincho"/>
                <w:bCs/>
                <w:lang w:val="bg-BG" w:eastAsia="fr-FR"/>
              </w:rPr>
            </w:pPr>
          </w:p>
        </w:tc>
        <w:tc>
          <w:tcPr>
            <w:tcW w:w="1585" w:type="dxa"/>
            <w:vMerge/>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bottom"/>
            <w:hideMark/>
          </w:tcPr>
          <w:p w14:paraId="297F0C4D" w14:textId="77777777" w:rsidR="00154202" w:rsidRPr="00290DDE" w:rsidRDefault="00154202" w:rsidP="00154202">
            <w:pPr>
              <w:spacing w:line="360" w:lineRule="auto"/>
              <w:ind w:firstLine="720"/>
              <w:jc w:val="center"/>
              <w:rPr>
                <w:rFonts w:eastAsia="MS Mincho"/>
                <w:b/>
                <w:lang w:val="bg-BG" w:eastAsia="fr-FR"/>
              </w:rPr>
            </w:pPr>
          </w:p>
        </w:tc>
        <w:tc>
          <w:tcPr>
            <w:tcW w:w="114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bottom"/>
            <w:hideMark/>
          </w:tcPr>
          <w:p w14:paraId="0A07B972" w14:textId="77777777" w:rsidR="00154202" w:rsidRPr="00290DDE" w:rsidRDefault="00154202" w:rsidP="00154202">
            <w:pPr>
              <w:spacing w:line="360" w:lineRule="auto"/>
              <w:ind w:firstLine="720"/>
              <w:jc w:val="center"/>
              <w:rPr>
                <w:rFonts w:eastAsia="MS Mincho"/>
                <w:b/>
                <w:lang w:val="bg-BG" w:eastAsia="fr-FR"/>
              </w:rPr>
            </w:pPr>
            <w:r w:rsidRPr="00290DDE">
              <w:rPr>
                <w:rFonts w:eastAsia="MS Mincho"/>
                <w:b/>
                <w:lang w:val="bg-BG" w:eastAsia="fr-FR"/>
              </w:rPr>
              <w:t>26</w:t>
            </w:r>
          </w:p>
        </w:tc>
        <w:tc>
          <w:tcPr>
            <w:tcW w:w="1278"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bottom"/>
            <w:hideMark/>
          </w:tcPr>
          <w:p w14:paraId="65620B3A" w14:textId="77777777" w:rsidR="00154202" w:rsidRPr="00290DDE" w:rsidRDefault="00154202" w:rsidP="00154202">
            <w:pPr>
              <w:spacing w:line="360" w:lineRule="auto"/>
              <w:ind w:firstLine="720"/>
              <w:jc w:val="center"/>
              <w:rPr>
                <w:rFonts w:eastAsia="MS Mincho"/>
                <w:lang w:val="bg-BG" w:eastAsia="de-DE"/>
              </w:rPr>
            </w:pPr>
            <w:r w:rsidRPr="00290DDE">
              <w:rPr>
                <w:rFonts w:eastAsia="MS Mincho"/>
                <w:lang w:val="bg-BG" w:eastAsia="de-DE"/>
              </w:rPr>
              <w:t>N/A</w:t>
            </w:r>
          </w:p>
        </w:tc>
        <w:tc>
          <w:tcPr>
            <w:tcW w:w="1278"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bottom"/>
            <w:hideMark/>
          </w:tcPr>
          <w:p w14:paraId="7D558E7A" w14:textId="77777777" w:rsidR="00154202" w:rsidRPr="00290DDE" w:rsidRDefault="00154202" w:rsidP="00154202">
            <w:pPr>
              <w:spacing w:line="360" w:lineRule="auto"/>
              <w:ind w:firstLine="720"/>
              <w:jc w:val="center"/>
              <w:rPr>
                <w:rFonts w:eastAsia="MS Mincho"/>
                <w:b/>
                <w:lang w:val="bg-BG" w:eastAsia="fr-FR"/>
              </w:rPr>
            </w:pPr>
            <w:r w:rsidRPr="00290DDE">
              <w:rPr>
                <w:rFonts w:eastAsia="MS Mincho"/>
                <w:b/>
                <w:lang w:val="bg-BG" w:eastAsia="fr-FR"/>
              </w:rPr>
              <w:t>41</w:t>
            </w:r>
          </w:p>
        </w:tc>
      </w:tr>
      <w:tr w:rsidR="00154202" w:rsidRPr="00FF5ED1" w14:paraId="449840BD" w14:textId="77777777" w:rsidTr="00516809">
        <w:trPr>
          <w:trHeight w:hRule="exact" w:val="340"/>
          <w:jc w:val="center"/>
        </w:trPr>
        <w:tc>
          <w:tcPr>
            <w:tcW w:w="13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D6D1539" w14:textId="77777777" w:rsidR="00154202" w:rsidRPr="00290DDE" w:rsidRDefault="00154202" w:rsidP="00154202">
            <w:pPr>
              <w:spacing w:line="360" w:lineRule="auto"/>
              <w:ind w:firstLine="720"/>
              <w:jc w:val="center"/>
              <w:rPr>
                <w:rFonts w:eastAsia="MS Mincho"/>
                <w:b/>
                <w:bCs/>
                <w:lang w:val="bg-BG" w:eastAsia="de-DE"/>
              </w:rPr>
            </w:pPr>
            <w:r w:rsidRPr="00290DDE">
              <w:rPr>
                <w:rFonts w:eastAsia="MS Mincho"/>
                <w:b/>
                <w:bCs/>
                <w:lang w:val="bg-BG" w:eastAsia="de-DE"/>
              </w:rPr>
              <w:t>7</w:t>
            </w:r>
          </w:p>
        </w:tc>
        <w:tc>
          <w:tcPr>
            <w:tcW w:w="1007"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tcPr>
          <w:p w14:paraId="7CD3F163" w14:textId="77777777" w:rsidR="00154202" w:rsidRPr="00290DDE" w:rsidRDefault="00154202" w:rsidP="00154202">
            <w:pPr>
              <w:spacing w:line="360" w:lineRule="auto"/>
              <w:ind w:firstLine="720"/>
              <w:jc w:val="center"/>
              <w:rPr>
                <w:rFonts w:eastAsia="MS Mincho"/>
                <w:lang w:val="bg-BG" w:eastAsia="fr-FR"/>
              </w:rPr>
            </w:pPr>
            <w:r w:rsidRPr="00290DDE">
              <w:rPr>
                <w:rFonts w:eastAsia="MS Mincho"/>
                <w:b/>
                <w:lang w:val="bg-BG" w:eastAsia="de-DE"/>
              </w:rPr>
              <w:t>10,5</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hideMark/>
          </w:tcPr>
          <w:p w14:paraId="69E06051" w14:textId="77777777" w:rsidR="00154202" w:rsidRPr="00290DDE" w:rsidRDefault="00154202" w:rsidP="00154202">
            <w:pPr>
              <w:spacing w:line="360" w:lineRule="auto"/>
              <w:ind w:firstLine="720"/>
              <w:jc w:val="center"/>
              <w:rPr>
                <w:rFonts w:eastAsia="MS Mincho"/>
                <w:bCs/>
                <w:lang w:val="bg-BG" w:eastAsia="de-DE"/>
              </w:rPr>
            </w:pPr>
            <w:r w:rsidRPr="00290DDE">
              <w:rPr>
                <w:rFonts w:eastAsia="MS Mincho"/>
                <w:bCs/>
                <w:lang w:val="bg-BG" w:eastAsia="fr-FR"/>
              </w:rPr>
              <w:t>5,6</w:t>
            </w:r>
          </w:p>
        </w:tc>
        <w:tc>
          <w:tcPr>
            <w:tcW w:w="1585" w:type="dxa"/>
            <w:vMerge w:val="restar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5FDBFF48" w14:textId="77777777" w:rsidR="00154202" w:rsidRPr="00290DDE" w:rsidRDefault="00154202" w:rsidP="00154202">
            <w:pPr>
              <w:spacing w:line="360" w:lineRule="auto"/>
              <w:ind w:firstLine="720"/>
              <w:jc w:val="center"/>
              <w:rPr>
                <w:rFonts w:eastAsia="MS Mincho"/>
                <w:lang w:val="bg-BG" w:eastAsia="de-DE"/>
              </w:rPr>
            </w:pPr>
            <w:r w:rsidRPr="00290DDE">
              <w:rPr>
                <w:rFonts w:eastAsia="MS Mincho"/>
                <w:b/>
                <w:bCs/>
                <w:lang w:val="bg-BG" w:eastAsia="de-DE"/>
              </w:rPr>
              <w:t>PN8</w:t>
            </w:r>
          </w:p>
        </w:tc>
        <w:tc>
          <w:tcPr>
            <w:tcW w:w="11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15DD50AA" w14:textId="77777777" w:rsidR="00154202" w:rsidRPr="00290DDE" w:rsidRDefault="00154202" w:rsidP="00154202">
            <w:pPr>
              <w:spacing w:line="360" w:lineRule="auto"/>
              <w:ind w:firstLine="720"/>
              <w:jc w:val="center"/>
              <w:rPr>
                <w:rFonts w:eastAsia="MS Mincho"/>
                <w:lang w:val="bg-BG" w:eastAsia="de-DE"/>
              </w:rPr>
            </w:pPr>
            <w:r w:rsidRPr="00290DDE">
              <w:rPr>
                <w:rFonts w:eastAsia="MS Mincho"/>
                <w:lang w:val="bg-BG" w:eastAsia="de-DE"/>
              </w:rPr>
              <w:t> </w:t>
            </w:r>
          </w:p>
        </w:tc>
        <w:tc>
          <w:tcPr>
            <w:tcW w:w="12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666C45A0" w14:textId="77777777" w:rsidR="00154202" w:rsidRPr="00290DDE" w:rsidRDefault="00154202" w:rsidP="00154202">
            <w:pPr>
              <w:spacing w:line="360" w:lineRule="auto"/>
              <w:ind w:firstLine="720"/>
              <w:jc w:val="center"/>
              <w:rPr>
                <w:rFonts w:eastAsia="MS Mincho"/>
                <w:lang w:val="bg-BG" w:eastAsia="de-DE"/>
              </w:rPr>
            </w:pPr>
            <w:r w:rsidRPr="00290DDE">
              <w:rPr>
                <w:rFonts w:eastAsia="MS Mincho"/>
                <w:lang w:val="bg-BG" w:eastAsia="de-DE"/>
              </w:rPr>
              <w:t> </w:t>
            </w:r>
          </w:p>
        </w:tc>
        <w:tc>
          <w:tcPr>
            <w:tcW w:w="12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62B7E9FC" w14:textId="77777777" w:rsidR="00154202" w:rsidRPr="00290DDE" w:rsidRDefault="00154202" w:rsidP="00154202">
            <w:pPr>
              <w:spacing w:line="360" w:lineRule="auto"/>
              <w:ind w:firstLine="720"/>
              <w:jc w:val="center"/>
              <w:rPr>
                <w:rFonts w:eastAsia="MS Mincho"/>
                <w:lang w:val="bg-BG" w:eastAsia="de-DE"/>
              </w:rPr>
            </w:pPr>
            <w:r w:rsidRPr="00290DDE">
              <w:rPr>
                <w:rFonts w:eastAsia="MS Mincho"/>
                <w:lang w:val="bg-BG" w:eastAsia="de-DE"/>
              </w:rPr>
              <w:t> </w:t>
            </w:r>
          </w:p>
        </w:tc>
      </w:tr>
      <w:tr w:rsidR="00154202" w:rsidRPr="00FF5ED1" w14:paraId="033F4D23" w14:textId="77777777" w:rsidTr="00516809">
        <w:trPr>
          <w:trHeight w:hRule="exact" w:val="340"/>
          <w:jc w:val="center"/>
        </w:trPr>
        <w:tc>
          <w:tcPr>
            <w:tcW w:w="13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FF8647C" w14:textId="77777777" w:rsidR="00154202" w:rsidRPr="00290DDE" w:rsidRDefault="00154202" w:rsidP="00154202">
            <w:pPr>
              <w:spacing w:line="360" w:lineRule="auto"/>
              <w:ind w:firstLine="720"/>
              <w:jc w:val="center"/>
              <w:rPr>
                <w:rFonts w:eastAsia="MS Mincho"/>
                <w:b/>
                <w:bCs/>
                <w:lang w:val="bg-BG" w:eastAsia="de-DE"/>
              </w:rPr>
            </w:pPr>
            <w:r w:rsidRPr="00290DDE">
              <w:rPr>
                <w:rFonts w:eastAsia="MS Mincho"/>
                <w:b/>
                <w:bCs/>
                <w:lang w:val="bg-BG" w:eastAsia="de-DE"/>
              </w:rPr>
              <w:t>8</w:t>
            </w:r>
          </w:p>
        </w:tc>
        <w:tc>
          <w:tcPr>
            <w:tcW w:w="1007"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tcPr>
          <w:p w14:paraId="1733AA03" w14:textId="77777777" w:rsidR="00154202" w:rsidRPr="00290DDE" w:rsidRDefault="00154202" w:rsidP="00154202">
            <w:pPr>
              <w:spacing w:line="360" w:lineRule="auto"/>
              <w:ind w:firstLine="720"/>
              <w:jc w:val="center"/>
              <w:rPr>
                <w:rFonts w:eastAsia="MS Mincho"/>
                <w:lang w:val="bg-BG" w:eastAsia="fr-FR"/>
              </w:rPr>
            </w:pPr>
            <w:r w:rsidRPr="00290DDE">
              <w:rPr>
                <w:rFonts w:eastAsia="MS Mincho"/>
                <w:b/>
                <w:lang w:val="bg-BG" w:eastAsia="fr-FR"/>
              </w:rPr>
              <w:t>(12)</w:t>
            </w:r>
            <w:r w:rsidRPr="00290DDE">
              <w:rPr>
                <w:rFonts w:eastAsia="MS Mincho"/>
                <w:bCs/>
                <w:vertAlign w:val="superscript"/>
                <w:lang w:val="bg-BG" w:eastAsia="fr-FR"/>
              </w:rPr>
              <w:t>d</w:t>
            </w:r>
          </w:p>
        </w:tc>
        <w:tc>
          <w:tcPr>
            <w:tcW w:w="1702" w:type="dxa"/>
            <w:vMerge/>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hideMark/>
          </w:tcPr>
          <w:p w14:paraId="340DFB13" w14:textId="77777777" w:rsidR="00154202" w:rsidRPr="00290DDE" w:rsidRDefault="00154202" w:rsidP="00154202">
            <w:pPr>
              <w:spacing w:line="360" w:lineRule="auto"/>
              <w:ind w:firstLine="720"/>
              <w:jc w:val="center"/>
              <w:rPr>
                <w:rFonts w:eastAsia="MS Mincho"/>
                <w:bCs/>
                <w:lang w:val="bg-BG" w:eastAsia="fr-FR"/>
              </w:rPr>
            </w:pPr>
          </w:p>
        </w:tc>
        <w:tc>
          <w:tcPr>
            <w:tcW w:w="1585" w:type="dxa"/>
            <w:vMerge/>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1765D468" w14:textId="77777777" w:rsidR="00154202" w:rsidRPr="00290DDE" w:rsidRDefault="00154202" w:rsidP="00154202">
            <w:pPr>
              <w:spacing w:line="360" w:lineRule="auto"/>
              <w:ind w:firstLine="720"/>
              <w:jc w:val="center"/>
              <w:rPr>
                <w:rFonts w:eastAsia="MS Mincho"/>
                <w:b/>
                <w:lang w:val="bg-BG" w:eastAsia="fr-FR"/>
              </w:rPr>
            </w:pPr>
          </w:p>
        </w:tc>
        <w:tc>
          <w:tcPr>
            <w:tcW w:w="11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38925EB7" w14:textId="77777777" w:rsidR="00154202" w:rsidRPr="00290DDE" w:rsidRDefault="00154202" w:rsidP="00154202">
            <w:pPr>
              <w:spacing w:line="360" w:lineRule="auto"/>
              <w:ind w:firstLine="720"/>
              <w:jc w:val="center"/>
              <w:rPr>
                <w:rFonts w:eastAsia="MS Mincho"/>
                <w:b/>
                <w:lang w:val="bg-BG" w:eastAsia="fr-FR"/>
              </w:rPr>
            </w:pPr>
            <w:r w:rsidRPr="00290DDE">
              <w:rPr>
                <w:rFonts w:eastAsia="MS Mincho"/>
                <w:b/>
                <w:lang w:val="bg-BG" w:eastAsia="fr-FR"/>
              </w:rPr>
              <w:t>21</w:t>
            </w:r>
          </w:p>
        </w:tc>
        <w:tc>
          <w:tcPr>
            <w:tcW w:w="12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62487084" w14:textId="77777777" w:rsidR="00154202" w:rsidRPr="00290DDE" w:rsidRDefault="00154202" w:rsidP="00154202">
            <w:pPr>
              <w:spacing w:line="360" w:lineRule="auto"/>
              <w:ind w:firstLine="720"/>
              <w:jc w:val="center"/>
              <w:rPr>
                <w:rFonts w:eastAsia="MS Mincho"/>
                <w:lang w:val="bg-BG" w:eastAsia="de-DE"/>
              </w:rPr>
            </w:pPr>
            <w:r w:rsidRPr="00290DDE">
              <w:rPr>
                <w:rFonts w:eastAsia="MS Mincho"/>
                <w:lang w:val="bg-BG" w:eastAsia="de-DE"/>
              </w:rPr>
              <w:t>N/A</w:t>
            </w:r>
          </w:p>
        </w:tc>
        <w:tc>
          <w:tcPr>
            <w:tcW w:w="12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10115039" w14:textId="77777777" w:rsidR="00154202" w:rsidRPr="00290DDE" w:rsidRDefault="00154202" w:rsidP="00154202">
            <w:pPr>
              <w:spacing w:line="360" w:lineRule="auto"/>
              <w:ind w:firstLine="720"/>
              <w:jc w:val="center"/>
              <w:rPr>
                <w:rFonts w:eastAsia="MS Mincho"/>
                <w:b/>
                <w:lang w:val="bg-BG" w:eastAsia="fr-FR"/>
              </w:rPr>
            </w:pPr>
            <w:r w:rsidRPr="00290DDE">
              <w:rPr>
                <w:rFonts w:eastAsia="MS Mincho"/>
                <w:b/>
                <w:lang w:val="bg-BG" w:eastAsia="fr-FR"/>
              </w:rPr>
              <w:t>33</w:t>
            </w:r>
          </w:p>
        </w:tc>
      </w:tr>
      <w:tr w:rsidR="00154202" w:rsidRPr="00FF5ED1" w14:paraId="3FB74317" w14:textId="77777777" w:rsidTr="00516809">
        <w:trPr>
          <w:trHeight w:hRule="exact" w:val="340"/>
          <w:jc w:val="center"/>
        </w:trPr>
        <w:tc>
          <w:tcPr>
            <w:tcW w:w="13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E7EF48F" w14:textId="77777777" w:rsidR="00154202" w:rsidRPr="00290DDE" w:rsidRDefault="00154202" w:rsidP="00154202">
            <w:pPr>
              <w:spacing w:line="360" w:lineRule="auto"/>
              <w:ind w:firstLine="720"/>
              <w:jc w:val="center"/>
              <w:rPr>
                <w:rFonts w:eastAsia="MS Mincho"/>
                <w:b/>
                <w:bCs/>
                <w:lang w:val="bg-BG" w:eastAsia="de-DE"/>
              </w:rPr>
            </w:pPr>
            <w:r w:rsidRPr="00290DDE">
              <w:rPr>
                <w:rFonts w:eastAsia="MS Mincho"/>
                <w:b/>
                <w:bCs/>
                <w:lang w:val="bg-BG" w:eastAsia="de-DE"/>
              </w:rPr>
              <w:lastRenderedPageBreak/>
              <w:t>9</w:t>
            </w:r>
          </w:p>
        </w:tc>
        <w:tc>
          <w:tcPr>
            <w:tcW w:w="1007"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tcPr>
          <w:p w14:paraId="5778D84F" w14:textId="77777777" w:rsidR="00154202" w:rsidRPr="00290DDE" w:rsidRDefault="00154202" w:rsidP="00154202">
            <w:pPr>
              <w:spacing w:line="360" w:lineRule="auto"/>
              <w:ind w:firstLine="720"/>
              <w:jc w:val="center"/>
              <w:rPr>
                <w:rFonts w:eastAsia="MS Mincho"/>
                <w:lang w:val="bg-BG" w:eastAsia="fr-FR"/>
              </w:rPr>
            </w:pPr>
            <w:r w:rsidRPr="00290DDE">
              <w:rPr>
                <w:rFonts w:eastAsia="MS Mincho"/>
                <w:b/>
                <w:lang w:val="bg-BG" w:eastAsia="de-DE"/>
              </w:rPr>
              <w:t>(13,5)</w:t>
            </w:r>
            <w:r w:rsidRPr="00290DDE">
              <w:rPr>
                <w:rFonts w:eastAsia="MS Mincho"/>
                <w:bCs/>
                <w:vertAlign w:val="superscript"/>
                <w:lang w:val="bg-BG" w:eastAsia="de-DE"/>
              </w:rPr>
              <w:t>d</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hideMark/>
          </w:tcPr>
          <w:p w14:paraId="520F2EAE" w14:textId="77777777" w:rsidR="00154202" w:rsidRPr="00290DDE" w:rsidRDefault="00154202" w:rsidP="00154202">
            <w:pPr>
              <w:spacing w:line="360" w:lineRule="auto"/>
              <w:ind w:firstLine="720"/>
              <w:jc w:val="center"/>
              <w:rPr>
                <w:rFonts w:eastAsia="MS Mincho"/>
                <w:bCs/>
                <w:lang w:val="bg-BG" w:eastAsia="de-DE"/>
              </w:rPr>
            </w:pPr>
            <w:r w:rsidRPr="00290DDE">
              <w:rPr>
                <w:rFonts w:eastAsia="MS Mincho"/>
                <w:bCs/>
                <w:lang w:val="bg-BG" w:eastAsia="fr-FR"/>
              </w:rPr>
              <w:t>7</w:t>
            </w:r>
          </w:p>
        </w:tc>
        <w:tc>
          <w:tcPr>
            <w:tcW w:w="1585" w:type="dxa"/>
            <w:vMerge w:val="restart"/>
            <w:tcBorders>
              <w:top w:val="single" w:sz="4" w:space="0" w:color="auto"/>
              <w:left w:val="single" w:sz="4" w:space="0" w:color="auto"/>
              <w:bottom w:val="single" w:sz="4" w:space="0" w:color="auto"/>
              <w:right w:val="single" w:sz="4" w:space="0" w:color="auto"/>
            </w:tcBorders>
            <w:shd w:val="clear" w:color="auto" w:fill="D9D9D9"/>
            <w:noWrap/>
            <w:tcMar>
              <w:top w:w="0" w:type="dxa"/>
              <w:left w:w="70" w:type="dxa"/>
              <w:bottom w:w="0" w:type="dxa"/>
              <w:right w:w="70" w:type="dxa"/>
            </w:tcMar>
            <w:vAlign w:val="bottom"/>
            <w:hideMark/>
          </w:tcPr>
          <w:p w14:paraId="2B7EBD34" w14:textId="77777777" w:rsidR="00154202" w:rsidRPr="00290DDE" w:rsidRDefault="00154202" w:rsidP="00154202">
            <w:pPr>
              <w:spacing w:line="360" w:lineRule="auto"/>
              <w:ind w:firstLine="720"/>
              <w:jc w:val="center"/>
              <w:rPr>
                <w:rFonts w:eastAsia="MS Mincho"/>
                <w:lang w:val="bg-BG" w:eastAsia="de-DE"/>
              </w:rPr>
            </w:pPr>
            <w:r w:rsidRPr="00290DDE">
              <w:rPr>
                <w:rFonts w:eastAsia="MS Mincho"/>
                <w:b/>
                <w:bCs/>
                <w:lang w:val="bg-BG" w:eastAsia="de-DE"/>
              </w:rPr>
              <w:t>PN10</w:t>
            </w:r>
          </w:p>
        </w:tc>
        <w:tc>
          <w:tcPr>
            <w:tcW w:w="11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382D2E43" w14:textId="77777777" w:rsidR="00154202" w:rsidRPr="00290DDE" w:rsidRDefault="00154202" w:rsidP="00154202">
            <w:pPr>
              <w:spacing w:line="360" w:lineRule="auto"/>
              <w:ind w:firstLine="720"/>
              <w:jc w:val="center"/>
              <w:rPr>
                <w:rFonts w:eastAsia="MS Mincho"/>
                <w:lang w:val="bg-BG" w:eastAsia="de-DE"/>
              </w:rPr>
            </w:pPr>
            <w:r w:rsidRPr="00290DDE">
              <w:rPr>
                <w:rFonts w:eastAsia="MS Mincho"/>
                <w:lang w:val="bg-BG" w:eastAsia="de-DE"/>
              </w:rPr>
              <w:t> </w:t>
            </w:r>
          </w:p>
        </w:tc>
        <w:tc>
          <w:tcPr>
            <w:tcW w:w="12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385486EC" w14:textId="77777777" w:rsidR="00154202" w:rsidRPr="00290DDE" w:rsidRDefault="00154202" w:rsidP="00154202">
            <w:pPr>
              <w:spacing w:line="360" w:lineRule="auto"/>
              <w:ind w:firstLine="720"/>
              <w:jc w:val="center"/>
              <w:rPr>
                <w:rFonts w:eastAsia="MS Mincho"/>
                <w:lang w:val="bg-BG" w:eastAsia="de-DE"/>
              </w:rPr>
            </w:pPr>
            <w:r w:rsidRPr="00290DDE">
              <w:rPr>
                <w:rFonts w:eastAsia="MS Mincho"/>
                <w:lang w:val="bg-BG" w:eastAsia="de-DE"/>
              </w:rPr>
              <w:t> </w:t>
            </w:r>
          </w:p>
        </w:tc>
        <w:tc>
          <w:tcPr>
            <w:tcW w:w="12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1DC8E99F" w14:textId="77777777" w:rsidR="00154202" w:rsidRPr="00290DDE" w:rsidRDefault="00154202" w:rsidP="00154202">
            <w:pPr>
              <w:spacing w:line="360" w:lineRule="auto"/>
              <w:ind w:firstLine="720"/>
              <w:jc w:val="center"/>
              <w:rPr>
                <w:rFonts w:eastAsia="MS Mincho"/>
                <w:lang w:val="bg-BG" w:eastAsia="de-DE"/>
              </w:rPr>
            </w:pPr>
            <w:r w:rsidRPr="00290DDE">
              <w:rPr>
                <w:rFonts w:eastAsia="MS Mincho"/>
                <w:lang w:val="bg-BG" w:eastAsia="de-DE"/>
              </w:rPr>
              <w:t> </w:t>
            </w:r>
          </w:p>
        </w:tc>
      </w:tr>
      <w:tr w:rsidR="00154202" w:rsidRPr="00FF5ED1" w14:paraId="6FD8FD6B" w14:textId="77777777" w:rsidTr="00516809">
        <w:trPr>
          <w:trHeight w:hRule="exact" w:val="340"/>
          <w:jc w:val="center"/>
        </w:trPr>
        <w:tc>
          <w:tcPr>
            <w:tcW w:w="13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495AA62" w14:textId="77777777" w:rsidR="00154202" w:rsidRPr="00290DDE" w:rsidRDefault="00154202" w:rsidP="00154202">
            <w:pPr>
              <w:spacing w:line="360" w:lineRule="auto"/>
              <w:ind w:firstLine="720"/>
              <w:jc w:val="center"/>
              <w:rPr>
                <w:rFonts w:eastAsia="MS Mincho"/>
                <w:b/>
                <w:bCs/>
                <w:lang w:val="bg-BG" w:eastAsia="de-DE"/>
              </w:rPr>
            </w:pPr>
            <w:r w:rsidRPr="00290DDE">
              <w:rPr>
                <w:rFonts w:eastAsia="MS Mincho"/>
                <w:b/>
                <w:bCs/>
                <w:lang w:val="bg-BG" w:eastAsia="de-DE"/>
              </w:rPr>
              <w:t>10</w:t>
            </w:r>
          </w:p>
        </w:tc>
        <w:tc>
          <w:tcPr>
            <w:tcW w:w="1007"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hideMark/>
          </w:tcPr>
          <w:p w14:paraId="2CB67A6C" w14:textId="77777777" w:rsidR="00154202" w:rsidRPr="00290DDE" w:rsidRDefault="00154202" w:rsidP="00154202">
            <w:pPr>
              <w:spacing w:line="360" w:lineRule="auto"/>
              <w:ind w:firstLine="720"/>
              <w:jc w:val="center"/>
              <w:rPr>
                <w:rFonts w:eastAsia="MS Mincho"/>
                <w:b/>
                <w:lang w:val="bg-BG" w:eastAsia="fr-FR"/>
              </w:rPr>
            </w:pPr>
            <w:r w:rsidRPr="00290DDE">
              <w:rPr>
                <w:rFonts w:eastAsia="MS Mincho"/>
                <w:b/>
                <w:lang w:val="bg-BG" w:eastAsia="fr-FR"/>
              </w:rPr>
              <w:t>(15)</w:t>
            </w:r>
            <w:r w:rsidRPr="00290DDE">
              <w:rPr>
                <w:rFonts w:eastAsia="MS Mincho"/>
                <w:bCs/>
                <w:vertAlign w:val="superscript"/>
                <w:lang w:val="bg-BG" w:eastAsia="fr-FR"/>
              </w:rPr>
              <w:t>d</w:t>
            </w:r>
          </w:p>
        </w:tc>
        <w:tc>
          <w:tcPr>
            <w:tcW w:w="1702" w:type="dxa"/>
            <w:vMerge/>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hideMark/>
          </w:tcPr>
          <w:p w14:paraId="6F834EC8" w14:textId="77777777" w:rsidR="00154202" w:rsidRPr="00290DDE" w:rsidRDefault="00154202" w:rsidP="00154202">
            <w:pPr>
              <w:spacing w:line="360" w:lineRule="auto"/>
              <w:ind w:firstLine="720"/>
              <w:jc w:val="center"/>
              <w:rPr>
                <w:rFonts w:eastAsia="MS Mincho"/>
                <w:bCs/>
                <w:lang w:val="bg-BG" w:eastAsia="fr-FR"/>
              </w:rPr>
            </w:pPr>
          </w:p>
        </w:tc>
        <w:tc>
          <w:tcPr>
            <w:tcW w:w="1585" w:type="dxa"/>
            <w:vMerge/>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14:paraId="1B724EC9" w14:textId="77777777" w:rsidR="00154202" w:rsidRPr="00290DDE" w:rsidRDefault="00154202" w:rsidP="00154202">
            <w:pPr>
              <w:spacing w:line="360" w:lineRule="auto"/>
              <w:ind w:firstLine="720"/>
              <w:jc w:val="center"/>
              <w:rPr>
                <w:rFonts w:eastAsia="MS Mincho"/>
                <w:b/>
                <w:lang w:val="bg-BG" w:eastAsia="fr-FR"/>
              </w:rPr>
            </w:pPr>
          </w:p>
        </w:tc>
        <w:tc>
          <w:tcPr>
            <w:tcW w:w="114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bottom"/>
            <w:hideMark/>
          </w:tcPr>
          <w:p w14:paraId="0B453FE0" w14:textId="77777777" w:rsidR="00154202" w:rsidRPr="00290DDE" w:rsidRDefault="00154202" w:rsidP="00154202">
            <w:pPr>
              <w:spacing w:line="360" w:lineRule="auto"/>
              <w:ind w:firstLine="720"/>
              <w:jc w:val="center"/>
              <w:rPr>
                <w:rFonts w:eastAsia="MS Mincho"/>
                <w:b/>
                <w:lang w:val="bg-BG" w:eastAsia="fr-FR"/>
              </w:rPr>
            </w:pPr>
            <w:r w:rsidRPr="00290DDE">
              <w:rPr>
                <w:rFonts w:eastAsia="MS Mincho"/>
                <w:b/>
                <w:lang w:val="bg-BG" w:eastAsia="fr-FR"/>
              </w:rPr>
              <w:t>17</w:t>
            </w:r>
          </w:p>
        </w:tc>
        <w:tc>
          <w:tcPr>
            <w:tcW w:w="1278"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bottom"/>
            <w:hideMark/>
          </w:tcPr>
          <w:p w14:paraId="7AB03975" w14:textId="77777777" w:rsidR="00154202" w:rsidRPr="00290DDE" w:rsidRDefault="00154202" w:rsidP="00154202">
            <w:pPr>
              <w:spacing w:line="360" w:lineRule="auto"/>
              <w:ind w:firstLine="720"/>
              <w:jc w:val="center"/>
              <w:rPr>
                <w:rFonts w:eastAsia="MS Mincho"/>
                <w:b/>
                <w:lang w:val="bg-BG" w:eastAsia="fr-FR"/>
              </w:rPr>
            </w:pPr>
            <w:r w:rsidRPr="00290DDE">
              <w:rPr>
                <w:rFonts w:eastAsia="MS Mincho"/>
                <w:b/>
                <w:lang w:val="bg-BG" w:eastAsia="fr-FR"/>
              </w:rPr>
              <w:t>65</w:t>
            </w:r>
          </w:p>
        </w:tc>
        <w:tc>
          <w:tcPr>
            <w:tcW w:w="1278"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bottom"/>
            <w:hideMark/>
          </w:tcPr>
          <w:p w14:paraId="55992979" w14:textId="77777777" w:rsidR="00154202" w:rsidRPr="00290DDE" w:rsidRDefault="00154202" w:rsidP="00154202">
            <w:pPr>
              <w:spacing w:line="360" w:lineRule="auto"/>
              <w:ind w:firstLine="720"/>
              <w:jc w:val="center"/>
              <w:rPr>
                <w:rFonts w:eastAsia="MS Mincho"/>
                <w:b/>
                <w:lang w:val="bg-BG" w:eastAsia="fr-FR"/>
              </w:rPr>
            </w:pPr>
            <w:r w:rsidRPr="00290DDE">
              <w:rPr>
                <w:rFonts w:eastAsia="MS Mincho"/>
                <w:b/>
                <w:lang w:val="bg-BG" w:eastAsia="fr-FR"/>
              </w:rPr>
              <w:t>26</w:t>
            </w:r>
          </w:p>
        </w:tc>
      </w:tr>
      <w:tr w:rsidR="00154202" w:rsidRPr="00FF5ED1" w14:paraId="410D6E66" w14:textId="77777777" w:rsidTr="00516809">
        <w:trPr>
          <w:trHeight w:hRule="exact" w:val="340"/>
          <w:jc w:val="center"/>
        </w:trPr>
        <w:tc>
          <w:tcPr>
            <w:tcW w:w="13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27ED260" w14:textId="77777777" w:rsidR="00154202" w:rsidRPr="00290DDE" w:rsidRDefault="00154202" w:rsidP="00154202">
            <w:pPr>
              <w:spacing w:line="360" w:lineRule="auto"/>
              <w:ind w:firstLine="720"/>
              <w:jc w:val="center"/>
              <w:rPr>
                <w:rFonts w:eastAsia="MS Mincho"/>
                <w:b/>
                <w:bCs/>
                <w:lang w:val="bg-BG" w:eastAsia="de-DE"/>
              </w:rPr>
            </w:pPr>
            <w:r w:rsidRPr="00290DDE">
              <w:rPr>
                <w:rFonts w:eastAsia="MS Mincho"/>
                <w:b/>
                <w:bCs/>
                <w:lang w:val="bg-BG" w:eastAsia="de-DE"/>
              </w:rPr>
              <w:t>11</w:t>
            </w:r>
          </w:p>
        </w:tc>
        <w:tc>
          <w:tcPr>
            <w:tcW w:w="1007"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hideMark/>
          </w:tcPr>
          <w:p w14:paraId="0659AB48" w14:textId="77777777" w:rsidR="00154202" w:rsidRPr="00290DDE" w:rsidRDefault="00154202" w:rsidP="00154202">
            <w:pPr>
              <w:spacing w:line="360" w:lineRule="auto"/>
              <w:ind w:firstLine="720"/>
              <w:jc w:val="center"/>
              <w:rPr>
                <w:rFonts w:eastAsia="MS Mincho"/>
                <w:b/>
                <w:lang w:val="bg-BG" w:eastAsia="de-DE"/>
              </w:rPr>
            </w:pPr>
            <w:r w:rsidRPr="00290DDE">
              <w:rPr>
                <w:rFonts w:eastAsia="MS Mincho"/>
                <w:b/>
                <w:lang w:val="bg-BG" w:eastAsia="de-DE"/>
              </w:rPr>
              <w:t>16</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hideMark/>
          </w:tcPr>
          <w:p w14:paraId="390CAD1E" w14:textId="77777777" w:rsidR="00154202" w:rsidRPr="00290DDE" w:rsidRDefault="00154202" w:rsidP="00154202">
            <w:pPr>
              <w:spacing w:line="360" w:lineRule="auto"/>
              <w:ind w:firstLine="720"/>
              <w:jc w:val="center"/>
              <w:rPr>
                <w:rFonts w:eastAsia="MS Mincho"/>
                <w:bCs/>
                <w:lang w:val="bg-BG" w:eastAsia="de-DE"/>
              </w:rPr>
            </w:pPr>
            <w:r w:rsidRPr="00290DDE">
              <w:rPr>
                <w:rFonts w:eastAsia="MS Mincho"/>
                <w:bCs/>
                <w:lang w:val="bg-BG" w:eastAsia="fr-FR"/>
              </w:rPr>
              <w:t>8,75</w:t>
            </w:r>
          </w:p>
        </w:tc>
        <w:tc>
          <w:tcPr>
            <w:tcW w:w="1585" w:type="dxa"/>
            <w:vMerge w:val="restar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365A2813" w14:textId="77777777" w:rsidR="00154202" w:rsidRPr="00290DDE" w:rsidRDefault="00154202" w:rsidP="00154202">
            <w:pPr>
              <w:spacing w:line="360" w:lineRule="auto"/>
              <w:ind w:firstLine="720"/>
              <w:jc w:val="center"/>
              <w:rPr>
                <w:rFonts w:eastAsia="MS Mincho"/>
                <w:lang w:val="bg-BG" w:eastAsia="de-DE"/>
              </w:rPr>
            </w:pPr>
            <w:r w:rsidRPr="00290DDE">
              <w:rPr>
                <w:rFonts w:eastAsia="MS Mincho"/>
                <w:b/>
                <w:bCs/>
                <w:lang w:val="bg-BG" w:eastAsia="de-DE"/>
              </w:rPr>
              <w:t>PN12</w:t>
            </w:r>
            <w:r w:rsidRPr="00290DDE">
              <w:rPr>
                <w:rFonts w:eastAsia="MS Mincho"/>
                <w:b/>
                <w:lang w:val="bg-BG" w:eastAsia="fr-FR"/>
              </w:rPr>
              <w:t>,5</w:t>
            </w:r>
          </w:p>
        </w:tc>
        <w:tc>
          <w:tcPr>
            <w:tcW w:w="11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3BC02204" w14:textId="77777777" w:rsidR="00154202" w:rsidRPr="00290DDE" w:rsidRDefault="00154202" w:rsidP="00154202">
            <w:pPr>
              <w:spacing w:line="360" w:lineRule="auto"/>
              <w:ind w:firstLine="720"/>
              <w:jc w:val="center"/>
              <w:rPr>
                <w:rFonts w:eastAsia="MS Mincho"/>
                <w:lang w:val="bg-BG" w:eastAsia="de-DE"/>
              </w:rPr>
            </w:pPr>
            <w:r w:rsidRPr="00290DDE">
              <w:rPr>
                <w:rFonts w:eastAsia="MS Mincho"/>
                <w:lang w:val="bg-BG" w:eastAsia="de-DE"/>
              </w:rPr>
              <w:t> </w:t>
            </w:r>
          </w:p>
        </w:tc>
        <w:tc>
          <w:tcPr>
            <w:tcW w:w="12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54E5C75F" w14:textId="77777777" w:rsidR="00154202" w:rsidRPr="00290DDE" w:rsidRDefault="00154202" w:rsidP="00154202">
            <w:pPr>
              <w:spacing w:line="360" w:lineRule="auto"/>
              <w:ind w:firstLine="720"/>
              <w:jc w:val="center"/>
              <w:rPr>
                <w:rFonts w:eastAsia="MS Mincho"/>
                <w:lang w:val="bg-BG" w:eastAsia="de-DE"/>
              </w:rPr>
            </w:pPr>
            <w:r w:rsidRPr="00290DDE">
              <w:rPr>
                <w:rFonts w:eastAsia="MS Mincho"/>
                <w:lang w:val="bg-BG" w:eastAsia="de-DE"/>
              </w:rPr>
              <w:t> </w:t>
            </w:r>
          </w:p>
        </w:tc>
        <w:tc>
          <w:tcPr>
            <w:tcW w:w="12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0E1E7223" w14:textId="77777777" w:rsidR="00154202" w:rsidRPr="00290DDE" w:rsidRDefault="00154202" w:rsidP="00154202">
            <w:pPr>
              <w:spacing w:line="360" w:lineRule="auto"/>
              <w:ind w:firstLine="720"/>
              <w:jc w:val="center"/>
              <w:rPr>
                <w:rFonts w:eastAsia="MS Mincho"/>
                <w:lang w:val="bg-BG" w:eastAsia="de-DE"/>
              </w:rPr>
            </w:pPr>
            <w:r w:rsidRPr="00290DDE">
              <w:rPr>
                <w:rFonts w:eastAsia="MS Mincho"/>
                <w:lang w:val="bg-BG" w:eastAsia="de-DE"/>
              </w:rPr>
              <w:t> </w:t>
            </w:r>
          </w:p>
        </w:tc>
      </w:tr>
      <w:tr w:rsidR="00154202" w:rsidRPr="00FF5ED1" w14:paraId="400AD885" w14:textId="77777777" w:rsidTr="00516809">
        <w:trPr>
          <w:trHeight w:hRule="exact" w:val="340"/>
          <w:jc w:val="center"/>
        </w:trPr>
        <w:tc>
          <w:tcPr>
            <w:tcW w:w="13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B51160C" w14:textId="77777777" w:rsidR="00154202" w:rsidRPr="00290DDE" w:rsidRDefault="00154202" w:rsidP="00154202">
            <w:pPr>
              <w:spacing w:line="360" w:lineRule="auto"/>
              <w:ind w:firstLine="720"/>
              <w:jc w:val="center"/>
              <w:rPr>
                <w:rFonts w:eastAsia="MS Mincho"/>
                <w:b/>
                <w:bCs/>
                <w:lang w:val="bg-BG" w:eastAsia="de-DE"/>
              </w:rPr>
            </w:pPr>
            <w:r w:rsidRPr="00290DDE">
              <w:rPr>
                <w:rFonts w:eastAsia="MS Mincho"/>
                <w:b/>
                <w:bCs/>
                <w:lang w:val="bg-BG" w:eastAsia="de-DE"/>
              </w:rPr>
              <w:t>12</w:t>
            </w:r>
          </w:p>
        </w:tc>
        <w:tc>
          <w:tcPr>
            <w:tcW w:w="1007"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hideMark/>
          </w:tcPr>
          <w:p w14:paraId="30C79FC7" w14:textId="77777777" w:rsidR="00154202" w:rsidRPr="00290DDE" w:rsidRDefault="00154202" w:rsidP="00154202">
            <w:pPr>
              <w:spacing w:line="360" w:lineRule="auto"/>
              <w:ind w:firstLine="720"/>
              <w:jc w:val="center"/>
              <w:rPr>
                <w:rFonts w:eastAsia="MS Mincho"/>
                <w:b/>
                <w:lang w:val="bg-BG" w:eastAsia="fr-FR"/>
              </w:rPr>
            </w:pPr>
            <w:r w:rsidRPr="00290DDE">
              <w:rPr>
                <w:rFonts w:eastAsia="MS Mincho"/>
                <w:b/>
                <w:lang w:val="bg-BG" w:eastAsia="fr-FR"/>
              </w:rPr>
              <w:t>17</w:t>
            </w:r>
          </w:p>
        </w:tc>
        <w:tc>
          <w:tcPr>
            <w:tcW w:w="1702" w:type="dxa"/>
            <w:vMerge/>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hideMark/>
          </w:tcPr>
          <w:p w14:paraId="754971D4" w14:textId="77777777" w:rsidR="00154202" w:rsidRPr="00290DDE" w:rsidRDefault="00154202" w:rsidP="00154202">
            <w:pPr>
              <w:spacing w:line="360" w:lineRule="auto"/>
              <w:ind w:firstLine="720"/>
              <w:jc w:val="center"/>
              <w:rPr>
                <w:rFonts w:eastAsia="MS Mincho"/>
                <w:bCs/>
                <w:lang w:val="bg-BG" w:eastAsia="fr-FR"/>
              </w:rPr>
            </w:pPr>
          </w:p>
        </w:tc>
        <w:tc>
          <w:tcPr>
            <w:tcW w:w="1585" w:type="dxa"/>
            <w:vMerge/>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1DA0B85F" w14:textId="77777777" w:rsidR="00154202" w:rsidRPr="00290DDE" w:rsidRDefault="00154202" w:rsidP="00154202">
            <w:pPr>
              <w:spacing w:line="360" w:lineRule="auto"/>
              <w:ind w:firstLine="720"/>
              <w:jc w:val="center"/>
              <w:rPr>
                <w:rFonts w:eastAsia="MS Mincho"/>
                <w:b/>
                <w:lang w:val="bg-BG" w:eastAsia="fr-FR"/>
              </w:rPr>
            </w:pPr>
          </w:p>
        </w:tc>
        <w:tc>
          <w:tcPr>
            <w:tcW w:w="1143"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bottom"/>
            <w:hideMark/>
          </w:tcPr>
          <w:p w14:paraId="39CDCCC9" w14:textId="77777777" w:rsidR="00154202" w:rsidRPr="00290DDE" w:rsidRDefault="00154202" w:rsidP="00154202">
            <w:pPr>
              <w:spacing w:line="360" w:lineRule="auto"/>
              <w:ind w:firstLine="720"/>
              <w:jc w:val="center"/>
              <w:rPr>
                <w:rFonts w:eastAsia="MS Mincho"/>
                <w:b/>
                <w:lang w:val="bg-BG" w:eastAsia="fr-FR"/>
              </w:rPr>
            </w:pPr>
            <w:r w:rsidRPr="00290DDE">
              <w:rPr>
                <w:rFonts w:eastAsia="MS Mincho"/>
                <w:b/>
                <w:lang w:val="bg-BG" w:eastAsia="fr-FR"/>
              </w:rPr>
              <w:t>13,6</w:t>
            </w:r>
          </w:p>
        </w:tc>
        <w:tc>
          <w:tcPr>
            <w:tcW w:w="127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bottom"/>
            <w:hideMark/>
          </w:tcPr>
          <w:p w14:paraId="2735FE4F" w14:textId="77777777" w:rsidR="00154202" w:rsidRPr="00290DDE" w:rsidRDefault="00154202" w:rsidP="00154202">
            <w:pPr>
              <w:spacing w:line="360" w:lineRule="auto"/>
              <w:ind w:firstLine="720"/>
              <w:jc w:val="center"/>
              <w:rPr>
                <w:rFonts w:eastAsia="MS Mincho"/>
                <w:b/>
                <w:lang w:val="bg-BG" w:eastAsia="fr-FR"/>
              </w:rPr>
            </w:pPr>
            <w:r w:rsidRPr="00290DDE">
              <w:rPr>
                <w:rFonts w:eastAsia="MS Mincho"/>
                <w:b/>
                <w:lang w:val="bg-BG" w:eastAsia="fr-FR"/>
              </w:rPr>
              <w:t>57</w:t>
            </w:r>
          </w:p>
        </w:tc>
        <w:tc>
          <w:tcPr>
            <w:tcW w:w="127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bottom"/>
            <w:hideMark/>
          </w:tcPr>
          <w:p w14:paraId="5D69D485" w14:textId="77777777" w:rsidR="00154202" w:rsidRPr="00290DDE" w:rsidRDefault="00154202" w:rsidP="00154202">
            <w:pPr>
              <w:spacing w:line="360" w:lineRule="auto"/>
              <w:ind w:firstLine="720"/>
              <w:jc w:val="center"/>
              <w:rPr>
                <w:rFonts w:eastAsia="MS Mincho"/>
                <w:b/>
                <w:lang w:val="bg-BG" w:eastAsia="fr-FR"/>
              </w:rPr>
            </w:pPr>
            <w:r w:rsidRPr="00290DDE">
              <w:rPr>
                <w:rFonts w:eastAsia="MS Mincho"/>
                <w:b/>
                <w:lang w:val="bg-BG" w:eastAsia="fr-FR"/>
              </w:rPr>
              <w:t>21</w:t>
            </w:r>
          </w:p>
        </w:tc>
      </w:tr>
      <w:tr w:rsidR="00154202" w:rsidRPr="00FF5ED1" w14:paraId="67AB8C1C" w14:textId="77777777" w:rsidTr="00516809">
        <w:trPr>
          <w:trHeight w:hRule="exact" w:val="340"/>
          <w:jc w:val="center"/>
        </w:trPr>
        <w:tc>
          <w:tcPr>
            <w:tcW w:w="13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B2136DC" w14:textId="77777777" w:rsidR="00154202" w:rsidRPr="00290DDE" w:rsidRDefault="00154202" w:rsidP="00154202">
            <w:pPr>
              <w:spacing w:line="360" w:lineRule="auto"/>
              <w:ind w:firstLine="720"/>
              <w:jc w:val="center"/>
              <w:rPr>
                <w:rFonts w:eastAsia="MS Mincho"/>
                <w:b/>
                <w:bCs/>
                <w:lang w:val="bg-BG" w:eastAsia="de-DE"/>
              </w:rPr>
            </w:pPr>
            <w:r w:rsidRPr="00290DDE">
              <w:rPr>
                <w:rFonts w:eastAsia="MS Mincho"/>
                <w:b/>
                <w:bCs/>
                <w:lang w:val="bg-BG" w:eastAsia="de-DE"/>
              </w:rPr>
              <w:t>13</w:t>
            </w:r>
          </w:p>
        </w:tc>
        <w:tc>
          <w:tcPr>
            <w:tcW w:w="1007"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hideMark/>
          </w:tcPr>
          <w:p w14:paraId="4442A03D" w14:textId="77777777" w:rsidR="00154202" w:rsidRPr="00290DDE" w:rsidRDefault="00154202" w:rsidP="00154202">
            <w:pPr>
              <w:spacing w:line="360" w:lineRule="auto"/>
              <w:ind w:firstLine="720"/>
              <w:jc w:val="center"/>
              <w:rPr>
                <w:rFonts w:eastAsia="MS Mincho"/>
                <w:b/>
                <w:lang w:val="bg-BG" w:eastAsia="de-DE"/>
              </w:rPr>
            </w:pPr>
            <w:r w:rsidRPr="00290DDE">
              <w:rPr>
                <w:rFonts w:eastAsia="MS Mincho"/>
                <w:b/>
                <w:lang w:val="bg-BG" w:eastAsia="de-DE"/>
              </w:rPr>
              <w:t>18</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14:paraId="4B0A29FD" w14:textId="77777777" w:rsidR="00154202" w:rsidRPr="00290DDE" w:rsidRDefault="00154202" w:rsidP="00154202">
            <w:pPr>
              <w:spacing w:line="360" w:lineRule="auto"/>
              <w:ind w:firstLine="720"/>
              <w:jc w:val="center"/>
              <w:rPr>
                <w:rFonts w:eastAsia="MS Mincho"/>
                <w:bCs/>
                <w:lang w:val="bg-BG" w:eastAsia="de-DE"/>
              </w:rPr>
            </w:pPr>
            <w:r w:rsidRPr="00290DDE">
              <w:rPr>
                <w:rFonts w:eastAsia="MS Mincho"/>
                <w:bCs/>
                <w:lang w:val="bg-BG" w:eastAsia="fr-FR"/>
              </w:rPr>
              <w:t>11,2</w:t>
            </w:r>
          </w:p>
        </w:tc>
        <w:tc>
          <w:tcPr>
            <w:tcW w:w="1585" w:type="dxa"/>
            <w:vMerge w:val="restart"/>
            <w:tcBorders>
              <w:top w:val="single" w:sz="4" w:space="0" w:color="auto"/>
              <w:left w:val="single" w:sz="4" w:space="0" w:color="auto"/>
              <w:bottom w:val="single" w:sz="4" w:space="0" w:color="auto"/>
              <w:right w:val="single" w:sz="4" w:space="0" w:color="auto"/>
            </w:tcBorders>
            <w:shd w:val="clear" w:color="auto" w:fill="D9D9D9"/>
            <w:noWrap/>
            <w:tcMar>
              <w:top w:w="0" w:type="dxa"/>
              <w:left w:w="70" w:type="dxa"/>
              <w:bottom w:w="0" w:type="dxa"/>
              <w:right w:w="70" w:type="dxa"/>
            </w:tcMar>
            <w:vAlign w:val="bottom"/>
            <w:hideMark/>
          </w:tcPr>
          <w:p w14:paraId="5FF9A2FA" w14:textId="77777777" w:rsidR="00154202" w:rsidRPr="00290DDE" w:rsidRDefault="00154202" w:rsidP="00154202">
            <w:pPr>
              <w:spacing w:line="360" w:lineRule="auto"/>
              <w:ind w:firstLine="720"/>
              <w:jc w:val="center"/>
              <w:rPr>
                <w:rFonts w:eastAsia="MS Mincho"/>
                <w:lang w:val="bg-BG" w:eastAsia="de-DE"/>
              </w:rPr>
            </w:pPr>
            <w:r w:rsidRPr="00290DDE">
              <w:rPr>
                <w:rFonts w:eastAsia="MS Mincho"/>
                <w:b/>
                <w:bCs/>
                <w:lang w:val="bg-BG" w:eastAsia="de-DE"/>
              </w:rPr>
              <w:t>PN16</w:t>
            </w:r>
          </w:p>
        </w:tc>
        <w:tc>
          <w:tcPr>
            <w:tcW w:w="11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06EE4962" w14:textId="77777777" w:rsidR="00154202" w:rsidRPr="00290DDE" w:rsidRDefault="00154202" w:rsidP="00154202">
            <w:pPr>
              <w:spacing w:line="360" w:lineRule="auto"/>
              <w:ind w:firstLine="720"/>
              <w:jc w:val="center"/>
              <w:rPr>
                <w:rFonts w:eastAsia="MS Mincho"/>
                <w:lang w:val="bg-BG" w:eastAsia="de-DE"/>
              </w:rPr>
            </w:pPr>
            <w:r w:rsidRPr="00290DDE">
              <w:rPr>
                <w:rFonts w:eastAsia="MS Mincho"/>
                <w:lang w:val="bg-BG" w:eastAsia="de-DE"/>
              </w:rPr>
              <w:t> </w:t>
            </w:r>
          </w:p>
        </w:tc>
        <w:tc>
          <w:tcPr>
            <w:tcW w:w="12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7E81F20A" w14:textId="77777777" w:rsidR="00154202" w:rsidRPr="00290DDE" w:rsidRDefault="00154202" w:rsidP="00154202">
            <w:pPr>
              <w:spacing w:line="360" w:lineRule="auto"/>
              <w:ind w:firstLine="720"/>
              <w:jc w:val="center"/>
              <w:rPr>
                <w:rFonts w:eastAsia="MS Mincho"/>
                <w:lang w:val="bg-BG" w:eastAsia="de-DE"/>
              </w:rPr>
            </w:pPr>
            <w:r w:rsidRPr="00290DDE">
              <w:rPr>
                <w:rFonts w:eastAsia="MS Mincho"/>
                <w:lang w:val="bg-BG" w:eastAsia="de-DE"/>
              </w:rPr>
              <w:t> </w:t>
            </w:r>
          </w:p>
        </w:tc>
        <w:tc>
          <w:tcPr>
            <w:tcW w:w="12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5A2F67BC" w14:textId="77777777" w:rsidR="00154202" w:rsidRPr="00290DDE" w:rsidRDefault="00154202" w:rsidP="00154202">
            <w:pPr>
              <w:spacing w:line="360" w:lineRule="auto"/>
              <w:ind w:firstLine="720"/>
              <w:jc w:val="center"/>
              <w:rPr>
                <w:rFonts w:eastAsia="MS Mincho"/>
                <w:lang w:val="bg-BG" w:eastAsia="de-DE"/>
              </w:rPr>
            </w:pPr>
            <w:r w:rsidRPr="00290DDE">
              <w:rPr>
                <w:rFonts w:eastAsia="MS Mincho"/>
                <w:lang w:val="bg-BG" w:eastAsia="de-DE"/>
              </w:rPr>
              <w:t> </w:t>
            </w:r>
          </w:p>
        </w:tc>
      </w:tr>
      <w:tr w:rsidR="00154202" w:rsidRPr="00FF5ED1" w14:paraId="1D209AA8" w14:textId="77777777" w:rsidTr="00516809">
        <w:trPr>
          <w:trHeight w:hRule="exact" w:val="340"/>
          <w:jc w:val="center"/>
        </w:trPr>
        <w:tc>
          <w:tcPr>
            <w:tcW w:w="13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B2AEED4" w14:textId="77777777" w:rsidR="00154202" w:rsidRPr="00290DDE" w:rsidRDefault="00154202" w:rsidP="00154202">
            <w:pPr>
              <w:spacing w:line="360" w:lineRule="auto"/>
              <w:ind w:firstLine="720"/>
              <w:jc w:val="center"/>
              <w:rPr>
                <w:rFonts w:eastAsia="MS Mincho"/>
                <w:b/>
                <w:bCs/>
                <w:lang w:val="bg-BG" w:eastAsia="de-DE"/>
              </w:rPr>
            </w:pPr>
            <w:r w:rsidRPr="00290DDE">
              <w:rPr>
                <w:rFonts w:eastAsia="MS Mincho"/>
                <w:b/>
                <w:bCs/>
                <w:lang w:val="bg-BG" w:eastAsia="de-DE"/>
              </w:rPr>
              <w:t>14</w:t>
            </w:r>
          </w:p>
        </w:tc>
        <w:tc>
          <w:tcPr>
            <w:tcW w:w="1007"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hideMark/>
          </w:tcPr>
          <w:p w14:paraId="791920FD" w14:textId="77777777" w:rsidR="00154202" w:rsidRPr="00290DDE" w:rsidRDefault="00154202" w:rsidP="00154202">
            <w:pPr>
              <w:spacing w:line="360" w:lineRule="auto"/>
              <w:ind w:firstLine="720"/>
              <w:jc w:val="center"/>
              <w:rPr>
                <w:rFonts w:eastAsia="MS Mincho"/>
                <w:b/>
                <w:lang w:val="bg-BG" w:eastAsia="de-DE"/>
              </w:rPr>
            </w:pPr>
            <w:r w:rsidRPr="00290DDE">
              <w:rPr>
                <w:rFonts w:eastAsia="MS Mincho"/>
                <w:b/>
                <w:lang w:val="bg-BG" w:eastAsia="de-DE"/>
              </w:rPr>
              <w:t>19</w:t>
            </w:r>
          </w:p>
        </w:tc>
        <w:tc>
          <w:tcPr>
            <w:tcW w:w="1702" w:type="dxa"/>
            <w:vMerge/>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tcPr>
          <w:p w14:paraId="54139247" w14:textId="77777777" w:rsidR="00154202" w:rsidRPr="00290DDE" w:rsidRDefault="00154202" w:rsidP="00154202">
            <w:pPr>
              <w:spacing w:line="360" w:lineRule="auto"/>
              <w:ind w:firstLine="720"/>
              <w:jc w:val="center"/>
              <w:rPr>
                <w:rFonts w:eastAsia="MS Mincho"/>
                <w:bCs/>
                <w:lang w:val="bg-BG" w:eastAsia="de-DE"/>
              </w:rPr>
            </w:pPr>
          </w:p>
        </w:tc>
        <w:tc>
          <w:tcPr>
            <w:tcW w:w="1585" w:type="dxa"/>
            <w:vMerge/>
            <w:tcBorders>
              <w:top w:val="single" w:sz="4" w:space="0" w:color="auto"/>
              <w:left w:val="single" w:sz="4" w:space="0" w:color="auto"/>
              <w:bottom w:val="single" w:sz="4" w:space="0" w:color="auto"/>
              <w:right w:val="single" w:sz="4" w:space="0" w:color="auto"/>
            </w:tcBorders>
            <w:shd w:val="clear" w:color="auto" w:fill="D9D9D9"/>
            <w:noWrap/>
            <w:tcMar>
              <w:top w:w="0" w:type="dxa"/>
              <w:left w:w="70" w:type="dxa"/>
              <w:bottom w:w="0" w:type="dxa"/>
              <w:right w:w="70" w:type="dxa"/>
            </w:tcMar>
            <w:vAlign w:val="bottom"/>
            <w:hideMark/>
          </w:tcPr>
          <w:p w14:paraId="0DDF9E1D" w14:textId="77777777" w:rsidR="00154202" w:rsidRPr="00290DDE" w:rsidRDefault="00154202" w:rsidP="00154202">
            <w:pPr>
              <w:spacing w:line="360" w:lineRule="auto"/>
              <w:ind w:firstLine="720"/>
              <w:jc w:val="center"/>
              <w:rPr>
                <w:rFonts w:eastAsia="MS Mincho"/>
                <w:lang w:val="bg-BG" w:eastAsia="de-DE"/>
              </w:rPr>
            </w:pPr>
          </w:p>
        </w:tc>
        <w:tc>
          <w:tcPr>
            <w:tcW w:w="11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56C17CB9" w14:textId="77777777" w:rsidR="00154202" w:rsidRPr="00290DDE" w:rsidRDefault="00154202" w:rsidP="00154202">
            <w:pPr>
              <w:spacing w:line="360" w:lineRule="auto"/>
              <w:ind w:firstLine="720"/>
              <w:jc w:val="center"/>
              <w:rPr>
                <w:rFonts w:eastAsia="MS Mincho"/>
                <w:lang w:val="bg-BG" w:eastAsia="de-DE"/>
              </w:rPr>
            </w:pPr>
            <w:r w:rsidRPr="00290DDE">
              <w:rPr>
                <w:rFonts w:eastAsia="MS Mincho"/>
                <w:lang w:val="bg-BG" w:eastAsia="de-DE"/>
              </w:rPr>
              <w:t> </w:t>
            </w:r>
          </w:p>
        </w:tc>
        <w:tc>
          <w:tcPr>
            <w:tcW w:w="12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57DABC44" w14:textId="77777777" w:rsidR="00154202" w:rsidRPr="00290DDE" w:rsidRDefault="00154202" w:rsidP="00154202">
            <w:pPr>
              <w:spacing w:line="360" w:lineRule="auto"/>
              <w:ind w:firstLine="720"/>
              <w:jc w:val="center"/>
              <w:rPr>
                <w:rFonts w:eastAsia="MS Mincho"/>
                <w:lang w:val="bg-BG" w:eastAsia="de-DE"/>
              </w:rPr>
            </w:pPr>
            <w:r w:rsidRPr="00290DDE">
              <w:rPr>
                <w:rFonts w:eastAsia="MS Mincho"/>
                <w:lang w:val="bg-BG" w:eastAsia="de-DE"/>
              </w:rPr>
              <w:t> </w:t>
            </w:r>
          </w:p>
        </w:tc>
        <w:tc>
          <w:tcPr>
            <w:tcW w:w="12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7D756E97" w14:textId="77777777" w:rsidR="00154202" w:rsidRPr="00290DDE" w:rsidRDefault="00154202" w:rsidP="00154202">
            <w:pPr>
              <w:spacing w:line="360" w:lineRule="auto"/>
              <w:ind w:firstLine="720"/>
              <w:jc w:val="center"/>
              <w:rPr>
                <w:rFonts w:eastAsia="MS Mincho"/>
                <w:lang w:val="bg-BG" w:eastAsia="de-DE"/>
              </w:rPr>
            </w:pPr>
            <w:r w:rsidRPr="00290DDE">
              <w:rPr>
                <w:rFonts w:eastAsia="MS Mincho"/>
                <w:lang w:val="bg-BG" w:eastAsia="de-DE"/>
              </w:rPr>
              <w:t> </w:t>
            </w:r>
          </w:p>
        </w:tc>
      </w:tr>
      <w:tr w:rsidR="00154202" w:rsidRPr="00FF5ED1" w14:paraId="77510771" w14:textId="77777777" w:rsidTr="00516809">
        <w:trPr>
          <w:trHeight w:hRule="exact" w:val="340"/>
          <w:jc w:val="center"/>
        </w:trPr>
        <w:tc>
          <w:tcPr>
            <w:tcW w:w="13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6D9E5FE" w14:textId="77777777" w:rsidR="00154202" w:rsidRPr="00290DDE" w:rsidRDefault="00154202" w:rsidP="00154202">
            <w:pPr>
              <w:spacing w:line="360" w:lineRule="auto"/>
              <w:ind w:firstLine="720"/>
              <w:jc w:val="center"/>
              <w:rPr>
                <w:rFonts w:eastAsia="MS Mincho"/>
                <w:b/>
                <w:bCs/>
                <w:lang w:val="bg-BG" w:eastAsia="de-DE"/>
              </w:rPr>
            </w:pPr>
            <w:r w:rsidRPr="00290DDE">
              <w:rPr>
                <w:rFonts w:eastAsia="MS Mincho"/>
                <w:b/>
                <w:bCs/>
                <w:lang w:val="bg-BG" w:eastAsia="de-DE"/>
              </w:rPr>
              <w:t>15</w:t>
            </w:r>
          </w:p>
        </w:tc>
        <w:tc>
          <w:tcPr>
            <w:tcW w:w="1007"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hideMark/>
          </w:tcPr>
          <w:p w14:paraId="7058F545" w14:textId="77777777" w:rsidR="00154202" w:rsidRPr="00290DDE" w:rsidRDefault="00154202" w:rsidP="00154202">
            <w:pPr>
              <w:spacing w:line="360" w:lineRule="auto"/>
              <w:ind w:firstLine="720"/>
              <w:jc w:val="center"/>
              <w:rPr>
                <w:rFonts w:eastAsia="MS Mincho"/>
                <w:b/>
                <w:lang w:val="bg-BG" w:eastAsia="de-DE"/>
              </w:rPr>
            </w:pPr>
            <w:r w:rsidRPr="00290DDE">
              <w:rPr>
                <w:rFonts w:eastAsia="MS Mincho"/>
                <w:b/>
                <w:lang w:val="bg-BG" w:eastAsia="de-DE"/>
              </w:rPr>
              <w:t>20</w:t>
            </w:r>
          </w:p>
        </w:tc>
        <w:tc>
          <w:tcPr>
            <w:tcW w:w="1702" w:type="dxa"/>
            <w:vMerge/>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tcPr>
          <w:p w14:paraId="1FC65A85" w14:textId="77777777" w:rsidR="00154202" w:rsidRPr="00290DDE" w:rsidRDefault="00154202" w:rsidP="00154202">
            <w:pPr>
              <w:spacing w:line="360" w:lineRule="auto"/>
              <w:ind w:firstLine="720"/>
              <w:jc w:val="center"/>
              <w:rPr>
                <w:rFonts w:eastAsia="MS Mincho"/>
                <w:bCs/>
                <w:lang w:val="bg-BG" w:eastAsia="de-DE"/>
              </w:rPr>
            </w:pPr>
          </w:p>
        </w:tc>
        <w:tc>
          <w:tcPr>
            <w:tcW w:w="1585" w:type="dxa"/>
            <w:vMerge/>
            <w:tcBorders>
              <w:top w:val="single" w:sz="4" w:space="0" w:color="auto"/>
              <w:left w:val="single" w:sz="4" w:space="0" w:color="auto"/>
              <w:bottom w:val="single" w:sz="4" w:space="0" w:color="auto"/>
              <w:right w:val="single" w:sz="4" w:space="0" w:color="auto"/>
            </w:tcBorders>
            <w:shd w:val="clear" w:color="auto" w:fill="D9D9D9"/>
            <w:noWrap/>
            <w:tcMar>
              <w:top w:w="0" w:type="dxa"/>
              <w:left w:w="70" w:type="dxa"/>
              <w:bottom w:w="0" w:type="dxa"/>
              <w:right w:w="70" w:type="dxa"/>
            </w:tcMar>
            <w:vAlign w:val="bottom"/>
            <w:hideMark/>
          </w:tcPr>
          <w:p w14:paraId="178B5CF0" w14:textId="77777777" w:rsidR="00154202" w:rsidRPr="00290DDE" w:rsidRDefault="00154202" w:rsidP="00154202">
            <w:pPr>
              <w:spacing w:line="360" w:lineRule="auto"/>
              <w:ind w:firstLine="720"/>
              <w:jc w:val="center"/>
              <w:rPr>
                <w:rFonts w:eastAsia="MS Mincho"/>
                <w:lang w:val="bg-BG" w:eastAsia="de-DE"/>
              </w:rPr>
            </w:pPr>
          </w:p>
        </w:tc>
        <w:tc>
          <w:tcPr>
            <w:tcW w:w="11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587914A4" w14:textId="77777777" w:rsidR="00154202" w:rsidRPr="00290DDE" w:rsidRDefault="00154202" w:rsidP="00154202">
            <w:pPr>
              <w:spacing w:line="360" w:lineRule="auto"/>
              <w:ind w:firstLine="720"/>
              <w:jc w:val="center"/>
              <w:rPr>
                <w:rFonts w:eastAsia="MS Mincho"/>
                <w:lang w:val="bg-BG" w:eastAsia="de-DE"/>
              </w:rPr>
            </w:pPr>
            <w:r w:rsidRPr="00290DDE">
              <w:rPr>
                <w:rFonts w:eastAsia="MS Mincho"/>
                <w:lang w:val="bg-BG" w:eastAsia="de-DE"/>
              </w:rPr>
              <w:t> </w:t>
            </w:r>
          </w:p>
        </w:tc>
        <w:tc>
          <w:tcPr>
            <w:tcW w:w="12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3819ACEC" w14:textId="77777777" w:rsidR="00154202" w:rsidRPr="00290DDE" w:rsidRDefault="00154202" w:rsidP="00154202">
            <w:pPr>
              <w:spacing w:line="360" w:lineRule="auto"/>
              <w:ind w:firstLine="720"/>
              <w:jc w:val="center"/>
              <w:rPr>
                <w:rFonts w:eastAsia="MS Mincho"/>
                <w:lang w:val="bg-BG" w:eastAsia="de-DE"/>
              </w:rPr>
            </w:pPr>
            <w:r w:rsidRPr="00290DDE">
              <w:rPr>
                <w:rFonts w:eastAsia="MS Mincho"/>
                <w:lang w:val="bg-BG" w:eastAsia="de-DE"/>
              </w:rPr>
              <w:t> </w:t>
            </w:r>
          </w:p>
        </w:tc>
        <w:tc>
          <w:tcPr>
            <w:tcW w:w="12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4C0BAF4D" w14:textId="77777777" w:rsidR="00154202" w:rsidRPr="00290DDE" w:rsidRDefault="00154202" w:rsidP="00154202">
            <w:pPr>
              <w:spacing w:line="360" w:lineRule="auto"/>
              <w:ind w:firstLine="720"/>
              <w:jc w:val="center"/>
              <w:rPr>
                <w:rFonts w:eastAsia="MS Mincho"/>
                <w:lang w:val="bg-BG" w:eastAsia="de-DE"/>
              </w:rPr>
            </w:pPr>
            <w:r w:rsidRPr="00290DDE">
              <w:rPr>
                <w:rFonts w:eastAsia="MS Mincho"/>
                <w:lang w:val="bg-BG" w:eastAsia="de-DE"/>
              </w:rPr>
              <w:t> </w:t>
            </w:r>
          </w:p>
        </w:tc>
      </w:tr>
      <w:tr w:rsidR="00154202" w:rsidRPr="00FF5ED1" w14:paraId="3613A7AB" w14:textId="77777777" w:rsidTr="00516809">
        <w:trPr>
          <w:trHeight w:hRule="exact" w:val="340"/>
          <w:jc w:val="center"/>
        </w:trPr>
        <w:tc>
          <w:tcPr>
            <w:tcW w:w="13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A977E85" w14:textId="77777777" w:rsidR="00154202" w:rsidRPr="00290DDE" w:rsidRDefault="00154202" w:rsidP="00154202">
            <w:pPr>
              <w:spacing w:line="360" w:lineRule="auto"/>
              <w:ind w:firstLine="720"/>
              <w:jc w:val="center"/>
              <w:rPr>
                <w:rFonts w:eastAsia="MS Mincho"/>
                <w:b/>
                <w:bCs/>
                <w:lang w:val="bg-BG" w:eastAsia="de-DE"/>
              </w:rPr>
            </w:pPr>
            <w:r w:rsidRPr="00290DDE">
              <w:rPr>
                <w:rFonts w:eastAsia="MS Mincho"/>
                <w:b/>
                <w:bCs/>
                <w:lang w:val="bg-BG" w:eastAsia="de-DE"/>
              </w:rPr>
              <w:t>16</w:t>
            </w:r>
          </w:p>
        </w:tc>
        <w:tc>
          <w:tcPr>
            <w:tcW w:w="1007"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hideMark/>
          </w:tcPr>
          <w:p w14:paraId="20DDB9EA" w14:textId="77777777" w:rsidR="00154202" w:rsidRPr="00290DDE" w:rsidRDefault="00154202" w:rsidP="00154202">
            <w:pPr>
              <w:spacing w:line="360" w:lineRule="auto"/>
              <w:ind w:firstLine="720"/>
              <w:jc w:val="center"/>
              <w:rPr>
                <w:rFonts w:eastAsia="MS Mincho"/>
                <w:b/>
                <w:lang w:val="bg-BG" w:eastAsia="fr-FR"/>
              </w:rPr>
            </w:pPr>
            <w:r w:rsidRPr="00290DDE">
              <w:rPr>
                <w:rFonts w:eastAsia="MS Mincho"/>
                <w:b/>
                <w:lang w:val="bg-BG" w:eastAsia="fr-FR"/>
              </w:rPr>
              <w:t>21</w:t>
            </w:r>
          </w:p>
        </w:tc>
        <w:tc>
          <w:tcPr>
            <w:tcW w:w="1702" w:type="dxa"/>
            <w:vMerge/>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hideMark/>
          </w:tcPr>
          <w:p w14:paraId="75321AC0" w14:textId="77777777" w:rsidR="00154202" w:rsidRPr="00290DDE" w:rsidRDefault="00154202" w:rsidP="00154202">
            <w:pPr>
              <w:spacing w:line="360" w:lineRule="auto"/>
              <w:ind w:firstLine="720"/>
              <w:jc w:val="center"/>
              <w:rPr>
                <w:rFonts w:eastAsia="MS Mincho"/>
                <w:bCs/>
                <w:lang w:val="bg-BG" w:eastAsia="fr-FR"/>
              </w:rPr>
            </w:pPr>
          </w:p>
        </w:tc>
        <w:tc>
          <w:tcPr>
            <w:tcW w:w="1585" w:type="dxa"/>
            <w:vMerge/>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bottom"/>
            <w:hideMark/>
          </w:tcPr>
          <w:p w14:paraId="1E39224D" w14:textId="77777777" w:rsidR="00154202" w:rsidRPr="00290DDE" w:rsidRDefault="00154202" w:rsidP="00154202">
            <w:pPr>
              <w:spacing w:line="360" w:lineRule="auto"/>
              <w:ind w:firstLine="720"/>
              <w:jc w:val="center"/>
              <w:rPr>
                <w:rFonts w:eastAsia="MS Mincho"/>
                <w:b/>
                <w:lang w:val="bg-BG" w:eastAsia="fr-FR"/>
              </w:rPr>
            </w:pPr>
          </w:p>
        </w:tc>
        <w:tc>
          <w:tcPr>
            <w:tcW w:w="1143" w:type="dxa"/>
            <w:tcBorders>
              <w:top w:val="single" w:sz="4" w:space="0" w:color="auto"/>
              <w:left w:val="single" w:sz="4" w:space="0" w:color="auto"/>
              <w:bottom w:val="single" w:sz="4" w:space="0" w:color="auto"/>
              <w:right w:val="single" w:sz="4" w:space="0" w:color="auto"/>
            </w:tcBorders>
            <w:shd w:val="clear" w:color="auto" w:fill="BFBFBF"/>
            <w:tcMar>
              <w:top w:w="0" w:type="dxa"/>
              <w:left w:w="70" w:type="dxa"/>
              <w:bottom w:w="0" w:type="dxa"/>
              <w:right w:w="70" w:type="dxa"/>
            </w:tcMar>
            <w:vAlign w:val="bottom"/>
            <w:hideMark/>
          </w:tcPr>
          <w:p w14:paraId="10E5A2D7" w14:textId="77777777" w:rsidR="00154202" w:rsidRPr="00290DDE" w:rsidRDefault="00154202" w:rsidP="00154202">
            <w:pPr>
              <w:spacing w:line="360" w:lineRule="auto"/>
              <w:ind w:firstLine="720"/>
              <w:jc w:val="center"/>
              <w:rPr>
                <w:rFonts w:eastAsia="MS Mincho"/>
                <w:b/>
                <w:lang w:val="bg-BG" w:eastAsia="fr-FR"/>
              </w:rPr>
            </w:pPr>
            <w:r w:rsidRPr="00290DDE">
              <w:rPr>
                <w:rFonts w:eastAsia="MS Mincho"/>
                <w:b/>
                <w:lang w:val="bg-BG" w:eastAsia="fr-FR"/>
              </w:rPr>
              <w:t>11</w:t>
            </w:r>
          </w:p>
        </w:tc>
        <w:tc>
          <w:tcPr>
            <w:tcW w:w="1278" w:type="dxa"/>
            <w:tcBorders>
              <w:top w:val="single" w:sz="4" w:space="0" w:color="auto"/>
              <w:left w:val="single" w:sz="4" w:space="0" w:color="auto"/>
              <w:bottom w:val="single" w:sz="4" w:space="0" w:color="auto"/>
              <w:right w:val="single" w:sz="4" w:space="0" w:color="auto"/>
            </w:tcBorders>
            <w:shd w:val="clear" w:color="auto" w:fill="BFBFBF"/>
            <w:tcMar>
              <w:top w:w="0" w:type="dxa"/>
              <w:left w:w="70" w:type="dxa"/>
              <w:bottom w:w="0" w:type="dxa"/>
              <w:right w:w="70" w:type="dxa"/>
            </w:tcMar>
            <w:vAlign w:val="bottom"/>
            <w:hideMark/>
          </w:tcPr>
          <w:p w14:paraId="54A4D4CA" w14:textId="77777777" w:rsidR="00154202" w:rsidRPr="00290DDE" w:rsidRDefault="00154202" w:rsidP="00154202">
            <w:pPr>
              <w:spacing w:line="360" w:lineRule="auto"/>
              <w:ind w:firstLine="720"/>
              <w:jc w:val="center"/>
              <w:rPr>
                <w:rFonts w:eastAsia="MS Mincho"/>
                <w:b/>
                <w:lang w:val="bg-BG" w:eastAsia="fr-FR"/>
              </w:rPr>
            </w:pPr>
            <w:r w:rsidRPr="00290DDE">
              <w:rPr>
                <w:rFonts w:eastAsia="MS Mincho"/>
                <w:b/>
                <w:lang w:val="bg-BG" w:eastAsia="fr-FR"/>
              </w:rPr>
              <w:t>45,8</w:t>
            </w:r>
          </w:p>
        </w:tc>
        <w:tc>
          <w:tcPr>
            <w:tcW w:w="1278" w:type="dxa"/>
            <w:tcBorders>
              <w:top w:val="single" w:sz="4" w:space="0" w:color="auto"/>
              <w:left w:val="single" w:sz="4" w:space="0" w:color="auto"/>
              <w:bottom w:val="single" w:sz="4" w:space="0" w:color="auto"/>
              <w:right w:val="single" w:sz="4" w:space="0" w:color="auto"/>
            </w:tcBorders>
            <w:shd w:val="clear" w:color="auto" w:fill="BFBFBF"/>
            <w:tcMar>
              <w:top w:w="0" w:type="dxa"/>
              <w:left w:w="70" w:type="dxa"/>
              <w:bottom w:w="0" w:type="dxa"/>
              <w:right w:w="70" w:type="dxa"/>
            </w:tcMar>
            <w:vAlign w:val="bottom"/>
            <w:hideMark/>
          </w:tcPr>
          <w:p w14:paraId="52843C8C" w14:textId="77777777" w:rsidR="00154202" w:rsidRPr="00290DDE" w:rsidRDefault="00154202" w:rsidP="00154202">
            <w:pPr>
              <w:spacing w:line="360" w:lineRule="auto"/>
              <w:ind w:firstLine="720"/>
              <w:jc w:val="center"/>
              <w:rPr>
                <w:rFonts w:eastAsia="MS Mincho"/>
                <w:b/>
                <w:lang w:val="bg-BG" w:eastAsia="fr-FR"/>
              </w:rPr>
            </w:pPr>
            <w:r w:rsidRPr="00290DDE">
              <w:rPr>
                <w:rFonts w:eastAsia="MS Mincho"/>
                <w:b/>
                <w:lang w:val="bg-BG" w:eastAsia="fr-FR"/>
              </w:rPr>
              <w:t>17</w:t>
            </w:r>
          </w:p>
        </w:tc>
      </w:tr>
      <w:tr w:rsidR="00154202" w:rsidRPr="00FF5ED1" w14:paraId="64F45832" w14:textId="77777777" w:rsidTr="00516809">
        <w:trPr>
          <w:trHeight w:hRule="exact" w:val="340"/>
          <w:jc w:val="center"/>
        </w:trPr>
        <w:tc>
          <w:tcPr>
            <w:tcW w:w="13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B1418AC" w14:textId="77777777" w:rsidR="00154202" w:rsidRPr="00290DDE" w:rsidRDefault="00154202" w:rsidP="00154202">
            <w:pPr>
              <w:spacing w:line="360" w:lineRule="auto"/>
              <w:ind w:firstLine="720"/>
              <w:jc w:val="center"/>
              <w:rPr>
                <w:rFonts w:eastAsia="MS Mincho"/>
                <w:b/>
                <w:bCs/>
                <w:lang w:val="bg-BG" w:eastAsia="de-DE"/>
              </w:rPr>
            </w:pPr>
            <w:r w:rsidRPr="00290DDE">
              <w:rPr>
                <w:rFonts w:eastAsia="MS Mincho"/>
                <w:b/>
                <w:bCs/>
                <w:lang w:val="bg-BG" w:eastAsia="de-DE"/>
              </w:rPr>
              <w:t>17</w:t>
            </w:r>
          </w:p>
        </w:tc>
        <w:tc>
          <w:tcPr>
            <w:tcW w:w="1007"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hideMark/>
          </w:tcPr>
          <w:p w14:paraId="3D035840" w14:textId="77777777" w:rsidR="00154202" w:rsidRPr="00290DDE" w:rsidRDefault="00154202" w:rsidP="00154202">
            <w:pPr>
              <w:spacing w:line="360" w:lineRule="auto"/>
              <w:ind w:firstLine="720"/>
              <w:jc w:val="center"/>
              <w:rPr>
                <w:rFonts w:eastAsia="MS Mincho"/>
                <w:b/>
                <w:lang w:val="bg-BG" w:eastAsia="de-DE"/>
              </w:rPr>
            </w:pPr>
            <w:r w:rsidRPr="00290DDE">
              <w:rPr>
                <w:rFonts w:eastAsia="MS Mincho"/>
                <w:b/>
                <w:lang w:val="bg-BG" w:eastAsia="de-DE"/>
              </w:rPr>
              <w:t>22</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14:paraId="445D59F4" w14:textId="77777777" w:rsidR="00154202" w:rsidRPr="00290DDE" w:rsidRDefault="00154202" w:rsidP="00154202">
            <w:pPr>
              <w:spacing w:line="360" w:lineRule="auto"/>
              <w:ind w:firstLine="720"/>
              <w:jc w:val="center"/>
              <w:rPr>
                <w:rFonts w:eastAsia="MS Mincho"/>
                <w:bCs/>
                <w:lang w:val="bg-BG" w:eastAsia="de-DE"/>
              </w:rPr>
            </w:pPr>
            <w:r w:rsidRPr="00290DDE">
              <w:rPr>
                <w:rFonts w:eastAsia="MS Mincho"/>
                <w:bCs/>
                <w:lang w:val="bg-BG" w:eastAsia="fr-FR"/>
              </w:rPr>
              <w:t>14</w:t>
            </w:r>
          </w:p>
        </w:tc>
        <w:tc>
          <w:tcPr>
            <w:tcW w:w="1585" w:type="dxa"/>
            <w:vMerge w:val="restar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4C50C327" w14:textId="77777777" w:rsidR="00154202" w:rsidRPr="00290DDE" w:rsidRDefault="00154202" w:rsidP="00154202">
            <w:pPr>
              <w:spacing w:line="360" w:lineRule="auto"/>
              <w:ind w:firstLine="720"/>
              <w:jc w:val="center"/>
              <w:rPr>
                <w:rFonts w:eastAsia="MS Mincho"/>
                <w:lang w:val="bg-BG" w:eastAsia="de-DE"/>
              </w:rPr>
            </w:pPr>
            <w:r w:rsidRPr="00290DDE">
              <w:rPr>
                <w:rFonts w:eastAsia="MS Mincho"/>
                <w:b/>
                <w:bCs/>
                <w:lang w:val="bg-BG" w:eastAsia="de-DE"/>
              </w:rPr>
              <w:t>PN20</w:t>
            </w:r>
          </w:p>
        </w:tc>
        <w:tc>
          <w:tcPr>
            <w:tcW w:w="11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515B7D05" w14:textId="77777777" w:rsidR="00154202" w:rsidRPr="00290DDE" w:rsidRDefault="00154202" w:rsidP="00154202">
            <w:pPr>
              <w:spacing w:line="360" w:lineRule="auto"/>
              <w:ind w:firstLine="720"/>
              <w:jc w:val="center"/>
              <w:rPr>
                <w:rFonts w:eastAsia="MS Mincho"/>
                <w:lang w:val="bg-BG" w:eastAsia="de-DE"/>
              </w:rPr>
            </w:pPr>
            <w:r w:rsidRPr="00290DDE">
              <w:rPr>
                <w:rFonts w:eastAsia="MS Mincho"/>
                <w:lang w:val="bg-BG" w:eastAsia="de-DE"/>
              </w:rPr>
              <w:t> </w:t>
            </w:r>
          </w:p>
        </w:tc>
        <w:tc>
          <w:tcPr>
            <w:tcW w:w="12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3DD7F817" w14:textId="77777777" w:rsidR="00154202" w:rsidRPr="00290DDE" w:rsidRDefault="00154202" w:rsidP="00154202">
            <w:pPr>
              <w:spacing w:line="360" w:lineRule="auto"/>
              <w:ind w:firstLine="720"/>
              <w:jc w:val="center"/>
              <w:rPr>
                <w:rFonts w:eastAsia="MS Mincho"/>
                <w:lang w:val="bg-BG" w:eastAsia="de-DE"/>
              </w:rPr>
            </w:pPr>
            <w:r w:rsidRPr="00290DDE">
              <w:rPr>
                <w:rFonts w:eastAsia="MS Mincho"/>
                <w:lang w:val="bg-BG" w:eastAsia="de-DE"/>
              </w:rPr>
              <w:t> </w:t>
            </w:r>
          </w:p>
        </w:tc>
        <w:tc>
          <w:tcPr>
            <w:tcW w:w="12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21556AF1" w14:textId="77777777" w:rsidR="00154202" w:rsidRPr="00290DDE" w:rsidRDefault="00154202" w:rsidP="00154202">
            <w:pPr>
              <w:spacing w:line="360" w:lineRule="auto"/>
              <w:ind w:firstLine="720"/>
              <w:jc w:val="center"/>
              <w:rPr>
                <w:rFonts w:eastAsia="MS Mincho"/>
                <w:lang w:val="bg-BG" w:eastAsia="de-DE"/>
              </w:rPr>
            </w:pPr>
            <w:r w:rsidRPr="00290DDE">
              <w:rPr>
                <w:rFonts w:eastAsia="MS Mincho"/>
                <w:lang w:val="bg-BG" w:eastAsia="de-DE"/>
              </w:rPr>
              <w:t> </w:t>
            </w:r>
          </w:p>
        </w:tc>
      </w:tr>
      <w:tr w:rsidR="00154202" w:rsidRPr="00FF5ED1" w14:paraId="593F93B1" w14:textId="77777777" w:rsidTr="00516809">
        <w:trPr>
          <w:trHeight w:hRule="exact" w:val="340"/>
          <w:jc w:val="center"/>
        </w:trPr>
        <w:tc>
          <w:tcPr>
            <w:tcW w:w="13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CE85C4B" w14:textId="77777777" w:rsidR="00154202" w:rsidRPr="00290DDE" w:rsidRDefault="00154202" w:rsidP="00154202">
            <w:pPr>
              <w:spacing w:line="360" w:lineRule="auto"/>
              <w:ind w:firstLine="720"/>
              <w:jc w:val="center"/>
              <w:rPr>
                <w:rFonts w:eastAsia="MS Mincho"/>
                <w:b/>
                <w:bCs/>
                <w:lang w:val="bg-BG" w:eastAsia="de-DE"/>
              </w:rPr>
            </w:pPr>
            <w:r w:rsidRPr="00290DDE">
              <w:rPr>
                <w:rFonts w:eastAsia="MS Mincho"/>
                <w:b/>
                <w:bCs/>
                <w:lang w:val="bg-BG" w:eastAsia="de-DE"/>
              </w:rPr>
              <w:t>18</w:t>
            </w:r>
          </w:p>
        </w:tc>
        <w:tc>
          <w:tcPr>
            <w:tcW w:w="1007"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hideMark/>
          </w:tcPr>
          <w:p w14:paraId="492972D3" w14:textId="77777777" w:rsidR="00154202" w:rsidRPr="00290DDE" w:rsidRDefault="00154202" w:rsidP="00154202">
            <w:pPr>
              <w:spacing w:line="360" w:lineRule="auto"/>
              <w:ind w:firstLine="720"/>
              <w:jc w:val="center"/>
              <w:rPr>
                <w:rFonts w:eastAsia="MS Mincho"/>
                <w:b/>
                <w:lang w:val="bg-BG" w:eastAsia="de-DE"/>
              </w:rPr>
            </w:pPr>
            <w:r w:rsidRPr="00290DDE">
              <w:rPr>
                <w:rFonts w:eastAsia="MS Mincho"/>
                <w:b/>
                <w:lang w:val="bg-BG" w:eastAsia="de-DE"/>
              </w:rPr>
              <w:t>23</w:t>
            </w:r>
          </w:p>
        </w:tc>
        <w:tc>
          <w:tcPr>
            <w:tcW w:w="1702" w:type="dxa"/>
            <w:vMerge/>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14:paraId="5626F0BA" w14:textId="77777777" w:rsidR="00154202" w:rsidRPr="00290DDE" w:rsidRDefault="00154202" w:rsidP="00154202">
            <w:pPr>
              <w:spacing w:line="360" w:lineRule="auto"/>
              <w:ind w:firstLine="720"/>
              <w:jc w:val="center"/>
              <w:rPr>
                <w:rFonts w:eastAsia="MS Mincho"/>
                <w:bCs/>
                <w:lang w:val="bg-BG" w:eastAsia="de-DE"/>
              </w:rPr>
            </w:pPr>
          </w:p>
        </w:tc>
        <w:tc>
          <w:tcPr>
            <w:tcW w:w="1585" w:type="dxa"/>
            <w:vMerge/>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2EEDF4E0" w14:textId="77777777" w:rsidR="00154202" w:rsidRPr="00290DDE" w:rsidRDefault="00154202" w:rsidP="00154202">
            <w:pPr>
              <w:spacing w:line="360" w:lineRule="auto"/>
              <w:ind w:firstLine="720"/>
              <w:jc w:val="center"/>
              <w:rPr>
                <w:rFonts w:eastAsia="MS Mincho"/>
                <w:lang w:val="bg-BG" w:eastAsia="de-CH"/>
              </w:rPr>
            </w:pPr>
          </w:p>
        </w:tc>
        <w:tc>
          <w:tcPr>
            <w:tcW w:w="11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79D7FF07" w14:textId="77777777" w:rsidR="00154202" w:rsidRPr="00290DDE" w:rsidRDefault="00154202" w:rsidP="00154202">
            <w:pPr>
              <w:spacing w:line="360" w:lineRule="auto"/>
              <w:ind w:firstLine="720"/>
              <w:jc w:val="center"/>
              <w:rPr>
                <w:rFonts w:eastAsia="Calibri"/>
                <w:lang w:val="bg-BG" w:eastAsia="de-DE"/>
              </w:rPr>
            </w:pPr>
            <w:r w:rsidRPr="00290DDE">
              <w:rPr>
                <w:rFonts w:eastAsia="MS Mincho"/>
                <w:lang w:val="bg-BG" w:eastAsia="de-DE"/>
              </w:rPr>
              <w:t> </w:t>
            </w:r>
          </w:p>
        </w:tc>
        <w:tc>
          <w:tcPr>
            <w:tcW w:w="12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6E5F9E96" w14:textId="77777777" w:rsidR="00154202" w:rsidRPr="00290DDE" w:rsidRDefault="00154202" w:rsidP="00154202">
            <w:pPr>
              <w:spacing w:line="360" w:lineRule="auto"/>
              <w:ind w:firstLine="720"/>
              <w:jc w:val="center"/>
              <w:rPr>
                <w:rFonts w:eastAsia="MS Mincho"/>
                <w:lang w:val="bg-BG" w:eastAsia="de-DE"/>
              </w:rPr>
            </w:pPr>
            <w:r w:rsidRPr="00290DDE">
              <w:rPr>
                <w:rFonts w:eastAsia="MS Mincho"/>
                <w:lang w:val="bg-BG" w:eastAsia="de-DE"/>
              </w:rPr>
              <w:t> </w:t>
            </w:r>
          </w:p>
        </w:tc>
        <w:tc>
          <w:tcPr>
            <w:tcW w:w="12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6553C1D2" w14:textId="77777777" w:rsidR="00154202" w:rsidRPr="00290DDE" w:rsidRDefault="00154202" w:rsidP="00154202">
            <w:pPr>
              <w:spacing w:line="360" w:lineRule="auto"/>
              <w:ind w:firstLine="720"/>
              <w:jc w:val="center"/>
              <w:rPr>
                <w:rFonts w:eastAsia="MS Mincho"/>
                <w:lang w:val="bg-BG" w:eastAsia="de-DE"/>
              </w:rPr>
            </w:pPr>
            <w:r w:rsidRPr="00290DDE">
              <w:rPr>
                <w:rFonts w:eastAsia="MS Mincho"/>
                <w:lang w:val="bg-BG" w:eastAsia="de-DE"/>
              </w:rPr>
              <w:t> </w:t>
            </w:r>
          </w:p>
        </w:tc>
      </w:tr>
      <w:tr w:rsidR="00154202" w:rsidRPr="00FF5ED1" w14:paraId="642FDE8B" w14:textId="77777777" w:rsidTr="00516809">
        <w:trPr>
          <w:trHeight w:hRule="exact" w:val="340"/>
          <w:jc w:val="center"/>
        </w:trPr>
        <w:tc>
          <w:tcPr>
            <w:tcW w:w="13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711D78C" w14:textId="77777777" w:rsidR="00154202" w:rsidRPr="00290DDE" w:rsidRDefault="00154202" w:rsidP="00154202">
            <w:pPr>
              <w:spacing w:line="360" w:lineRule="auto"/>
              <w:ind w:firstLine="720"/>
              <w:jc w:val="center"/>
              <w:rPr>
                <w:rFonts w:eastAsia="MS Mincho"/>
                <w:b/>
                <w:bCs/>
                <w:lang w:val="bg-BG" w:eastAsia="de-DE"/>
              </w:rPr>
            </w:pPr>
            <w:r w:rsidRPr="00290DDE">
              <w:rPr>
                <w:rFonts w:eastAsia="MS Mincho"/>
                <w:b/>
                <w:bCs/>
                <w:lang w:val="bg-BG" w:eastAsia="de-DE"/>
              </w:rPr>
              <w:t>19</w:t>
            </w:r>
          </w:p>
        </w:tc>
        <w:tc>
          <w:tcPr>
            <w:tcW w:w="1007"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hideMark/>
          </w:tcPr>
          <w:p w14:paraId="0287056F" w14:textId="77777777" w:rsidR="00154202" w:rsidRPr="00290DDE" w:rsidRDefault="00154202" w:rsidP="00154202">
            <w:pPr>
              <w:spacing w:line="360" w:lineRule="auto"/>
              <w:ind w:firstLine="720"/>
              <w:jc w:val="center"/>
              <w:rPr>
                <w:rFonts w:eastAsia="MS Mincho"/>
                <w:b/>
                <w:lang w:val="bg-BG" w:eastAsia="de-DE"/>
              </w:rPr>
            </w:pPr>
            <w:r w:rsidRPr="00290DDE">
              <w:rPr>
                <w:rFonts w:eastAsia="MS Mincho"/>
                <w:b/>
                <w:lang w:val="bg-BG" w:eastAsia="de-DE"/>
              </w:rPr>
              <w:t>24</w:t>
            </w:r>
          </w:p>
        </w:tc>
        <w:tc>
          <w:tcPr>
            <w:tcW w:w="1702" w:type="dxa"/>
            <w:vMerge/>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14:paraId="10E81246" w14:textId="77777777" w:rsidR="00154202" w:rsidRPr="00290DDE" w:rsidRDefault="00154202" w:rsidP="00154202">
            <w:pPr>
              <w:spacing w:line="360" w:lineRule="auto"/>
              <w:ind w:firstLine="720"/>
              <w:jc w:val="center"/>
              <w:rPr>
                <w:rFonts w:eastAsia="MS Mincho"/>
                <w:bCs/>
                <w:lang w:val="bg-BG" w:eastAsia="de-DE"/>
              </w:rPr>
            </w:pPr>
          </w:p>
        </w:tc>
        <w:tc>
          <w:tcPr>
            <w:tcW w:w="1585" w:type="dxa"/>
            <w:vMerge/>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3211BB95" w14:textId="77777777" w:rsidR="00154202" w:rsidRPr="00290DDE" w:rsidRDefault="00154202" w:rsidP="00154202">
            <w:pPr>
              <w:spacing w:line="360" w:lineRule="auto"/>
              <w:ind w:firstLine="720"/>
              <w:jc w:val="center"/>
              <w:rPr>
                <w:rFonts w:eastAsia="MS Mincho"/>
                <w:lang w:val="bg-BG" w:eastAsia="de-CH"/>
              </w:rPr>
            </w:pPr>
          </w:p>
        </w:tc>
        <w:tc>
          <w:tcPr>
            <w:tcW w:w="11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6D561DCA" w14:textId="77777777" w:rsidR="00154202" w:rsidRPr="00290DDE" w:rsidRDefault="00154202" w:rsidP="00154202">
            <w:pPr>
              <w:spacing w:line="360" w:lineRule="auto"/>
              <w:ind w:firstLine="720"/>
              <w:jc w:val="center"/>
              <w:rPr>
                <w:rFonts w:eastAsia="Calibri"/>
                <w:lang w:val="bg-BG" w:eastAsia="de-DE"/>
              </w:rPr>
            </w:pPr>
            <w:r w:rsidRPr="00290DDE">
              <w:rPr>
                <w:rFonts w:eastAsia="MS Mincho"/>
                <w:lang w:val="bg-BG" w:eastAsia="de-DE"/>
              </w:rPr>
              <w:t> </w:t>
            </w:r>
          </w:p>
        </w:tc>
        <w:tc>
          <w:tcPr>
            <w:tcW w:w="12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1BC1C658" w14:textId="77777777" w:rsidR="00154202" w:rsidRPr="00290DDE" w:rsidRDefault="00154202" w:rsidP="00154202">
            <w:pPr>
              <w:spacing w:line="360" w:lineRule="auto"/>
              <w:ind w:firstLine="720"/>
              <w:jc w:val="center"/>
              <w:rPr>
                <w:rFonts w:eastAsia="MS Mincho"/>
                <w:lang w:val="bg-BG" w:eastAsia="de-DE"/>
              </w:rPr>
            </w:pPr>
            <w:r w:rsidRPr="00290DDE">
              <w:rPr>
                <w:rFonts w:eastAsia="MS Mincho"/>
                <w:lang w:val="bg-BG" w:eastAsia="de-DE"/>
              </w:rPr>
              <w:t> </w:t>
            </w:r>
          </w:p>
        </w:tc>
        <w:tc>
          <w:tcPr>
            <w:tcW w:w="12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73E2F076" w14:textId="77777777" w:rsidR="00154202" w:rsidRPr="00290DDE" w:rsidRDefault="00154202" w:rsidP="00154202">
            <w:pPr>
              <w:spacing w:line="360" w:lineRule="auto"/>
              <w:ind w:firstLine="720"/>
              <w:jc w:val="center"/>
              <w:rPr>
                <w:rFonts w:eastAsia="MS Mincho"/>
                <w:lang w:val="bg-BG" w:eastAsia="de-DE"/>
              </w:rPr>
            </w:pPr>
            <w:r w:rsidRPr="00290DDE">
              <w:rPr>
                <w:rFonts w:eastAsia="MS Mincho"/>
                <w:lang w:val="bg-BG" w:eastAsia="de-DE"/>
              </w:rPr>
              <w:t> </w:t>
            </w:r>
          </w:p>
        </w:tc>
      </w:tr>
      <w:tr w:rsidR="00154202" w:rsidRPr="00FF5ED1" w14:paraId="651AB5E6" w14:textId="77777777" w:rsidTr="00516809">
        <w:trPr>
          <w:trHeight w:hRule="exact" w:val="340"/>
          <w:jc w:val="center"/>
        </w:trPr>
        <w:tc>
          <w:tcPr>
            <w:tcW w:w="13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B79681E" w14:textId="77777777" w:rsidR="00154202" w:rsidRPr="00290DDE" w:rsidRDefault="00154202" w:rsidP="00154202">
            <w:pPr>
              <w:spacing w:line="360" w:lineRule="auto"/>
              <w:ind w:firstLine="720"/>
              <w:jc w:val="center"/>
              <w:rPr>
                <w:rFonts w:eastAsia="MS Mincho"/>
                <w:b/>
                <w:bCs/>
                <w:lang w:val="bg-BG" w:eastAsia="de-DE"/>
              </w:rPr>
            </w:pPr>
            <w:r w:rsidRPr="00290DDE">
              <w:rPr>
                <w:rFonts w:eastAsia="MS Mincho"/>
                <w:b/>
                <w:bCs/>
                <w:lang w:val="bg-BG" w:eastAsia="de-DE"/>
              </w:rPr>
              <w:t>20</w:t>
            </w:r>
          </w:p>
        </w:tc>
        <w:tc>
          <w:tcPr>
            <w:tcW w:w="1007"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hideMark/>
          </w:tcPr>
          <w:p w14:paraId="1B9C16C6" w14:textId="77777777" w:rsidR="00154202" w:rsidRPr="00290DDE" w:rsidRDefault="00154202" w:rsidP="00154202">
            <w:pPr>
              <w:spacing w:line="360" w:lineRule="auto"/>
              <w:ind w:firstLine="720"/>
              <w:jc w:val="center"/>
              <w:rPr>
                <w:rFonts w:eastAsia="MS Mincho"/>
                <w:b/>
                <w:lang w:val="bg-BG" w:eastAsia="fr-FR"/>
              </w:rPr>
            </w:pPr>
            <w:r w:rsidRPr="00290DDE">
              <w:rPr>
                <w:rFonts w:eastAsia="MS Mincho"/>
                <w:b/>
                <w:lang w:val="bg-BG" w:eastAsia="fr-FR"/>
              </w:rPr>
              <w:t>25</w:t>
            </w:r>
          </w:p>
        </w:tc>
        <w:tc>
          <w:tcPr>
            <w:tcW w:w="1702" w:type="dxa"/>
            <w:vMerge/>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hideMark/>
          </w:tcPr>
          <w:p w14:paraId="4E227588" w14:textId="77777777" w:rsidR="00154202" w:rsidRPr="00290DDE" w:rsidRDefault="00154202" w:rsidP="00154202">
            <w:pPr>
              <w:spacing w:line="360" w:lineRule="auto"/>
              <w:ind w:firstLine="720"/>
              <w:jc w:val="center"/>
              <w:rPr>
                <w:rFonts w:eastAsia="MS Mincho"/>
                <w:bCs/>
                <w:lang w:val="bg-BG" w:eastAsia="fr-FR"/>
              </w:rPr>
            </w:pPr>
          </w:p>
        </w:tc>
        <w:tc>
          <w:tcPr>
            <w:tcW w:w="1585" w:type="dxa"/>
            <w:vMerge/>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1B03C6D0" w14:textId="77777777" w:rsidR="00154202" w:rsidRPr="00290DDE" w:rsidRDefault="00154202" w:rsidP="00154202">
            <w:pPr>
              <w:spacing w:line="360" w:lineRule="auto"/>
              <w:ind w:firstLine="720"/>
              <w:jc w:val="center"/>
              <w:rPr>
                <w:rFonts w:eastAsia="MS Mincho"/>
                <w:b/>
                <w:lang w:val="bg-BG" w:eastAsia="fr-FR"/>
              </w:rPr>
            </w:pPr>
          </w:p>
        </w:tc>
        <w:tc>
          <w:tcPr>
            <w:tcW w:w="1143"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bottom"/>
            <w:hideMark/>
          </w:tcPr>
          <w:p w14:paraId="7AEEDC52" w14:textId="77777777" w:rsidR="00154202" w:rsidRPr="00290DDE" w:rsidRDefault="00154202" w:rsidP="00154202">
            <w:pPr>
              <w:spacing w:line="360" w:lineRule="auto"/>
              <w:ind w:firstLine="720"/>
              <w:jc w:val="center"/>
              <w:rPr>
                <w:rFonts w:eastAsia="MS Mincho"/>
                <w:b/>
                <w:lang w:val="bg-BG" w:eastAsia="fr-FR"/>
              </w:rPr>
            </w:pPr>
            <w:r w:rsidRPr="00290DDE">
              <w:rPr>
                <w:rFonts w:eastAsia="MS Mincho"/>
                <w:b/>
                <w:lang w:val="bg-BG" w:eastAsia="fr-FR"/>
              </w:rPr>
              <w:t>9</w:t>
            </w:r>
          </w:p>
        </w:tc>
        <w:tc>
          <w:tcPr>
            <w:tcW w:w="127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bottom"/>
            <w:hideMark/>
          </w:tcPr>
          <w:p w14:paraId="38872FEC" w14:textId="77777777" w:rsidR="00154202" w:rsidRPr="00290DDE" w:rsidRDefault="00154202" w:rsidP="00154202">
            <w:pPr>
              <w:spacing w:line="360" w:lineRule="auto"/>
              <w:ind w:firstLine="720"/>
              <w:jc w:val="center"/>
              <w:rPr>
                <w:rFonts w:eastAsia="MS Mincho"/>
                <w:b/>
                <w:lang w:val="bg-BG" w:eastAsia="fr-FR"/>
              </w:rPr>
            </w:pPr>
            <w:r w:rsidRPr="00290DDE">
              <w:rPr>
                <w:rFonts w:eastAsia="MS Mincho"/>
                <w:b/>
                <w:lang w:val="bg-BG" w:eastAsia="fr-FR"/>
              </w:rPr>
              <w:t>37</w:t>
            </w:r>
          </w:p>
        </w:tc>
        <w:tc>
          <w:tcPr>
            <w:tcW w:w="127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bottom"/>
            <w:hideMark/>
          </w:tcPr>
          <w:p w14:paraId="35464D92" w14:textId="77777777" w:rsidR="00154202" w:rsidRPr="00290DDE" w:rsidRDefault="00154202" w:rsidP="00154202">
            <w:pPr>
              <w:spacing w:line="360" w:lineRule="auto"/>
              <w:ind w:firstLine="720"/>
              <w:jc w:val="center"/>
              <w:rPr>
                <w:rFonts w:eastAsia="MS Mincho"/>
                <w:b/>
                <w:lang w:val="bg-BG" w:eastAsia="fr-FR"/>
              </w:rPr>
            </w:pPr>
            <w:r w:rsidRPr="00290DDE">
              <w:rPr>
                <w:rFonts w:eastAsia="MS Mincho"/>
                <w:b/>
                <w:lang w:val="bg-BG" w:eastAsia="fr-FR"/>
              </w:rPr>
              <w:t>13,6</w:t>
            </w:r>
          </w:p>
        </w:tc>
      </w:tr>
      <w:tr w:rsidR="00154202" w:rsidRPr="00FF5ED1" w14:paraId="65A0F98B" w14:textId="77777777" w:rsidTr="00516809">
        <w:trPr>
          <w:trHeight w:hRule="exact" w:val="340"/>
          <w:jc w:val="center"/>
        </w:trPr>
        <w:tc>
          <w:tcPr>
            <w:tcW w:w="13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CC12CEB" w14:textId="77777777" w:rsidR="00154202" w:rsidRPr="00290DDE" w:rsidRDefault="00154202" w:rsidP="00154202">
            <w:pPr>
              <w:spacing w:line="360" w:lineRule="auto"/>
              <w:ind w:firstLine="720"/>
              <w:jc w:val="center"/>
              <w:rPr>
                <w:rFonts w:eastAsia="MS Mincho"/>
                <w:b/>
                <w:bCs/>
                <w:lang w:val="bg-BG" w:eastAsia="de-DE"/>
              </w:rPr>
            </w:pPr>
            <w:r w:rsidRPr="00290DDE">
              <w:rPr>
                <w:rFonts w:eastAsia="MS Mincho"/>
                <w:b/>
                <w:bCs/>
                <w:lang w:val="bg-BG" w:eastAsia="de-DE"/>
              </w:rPr>
              <w:t>21</w:t>
            </w:r>
          </w:p>
        </w:tc>
        <w:tc>
          <w:tcPr>
            <w:tcW w:w="1007"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hideMark/>
          </w:tcPr>
          <w:p w14:paraId="29E51095" w14:textId="77777777" w:rsidR="00154202" w:rsidRPr="00290DDE" w:rsidRDefault="00154202" w:rsidP="00154202">
            <w:pPr>
              <w:spacing w:line="360" w:lineRule="auto"/>
              <w:ind w:firstLine="720"/>
              <w:jc w:val="center"/>
              <w:rPr>
                <w:rFonts w:eastAsia="MS Mincho"/>
                <w:b/>
                <w:lang w:val="bg-BG" w:eastAsia="de-DE"/>
              </w:rPr>
            </w:pPr>
            <w:r w:rsidRPr="00290DDE">
              <w:rPr>
                <w:rFonts w:eastAsia="MS Mincho"/>
                <w:b/>
                <w:lang w:val="bg-BG" w:eastAsia="de-DE"/>
              </w:rPr>
              <w:t>26</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14:paraId="53B9FC78" w14:textId="77777777" w:rsidR="00154202" w:rsidRPr="00290DDE" w:rsidRDefault="00154202" w:rsidP="00154202">
            <w:pPr>
              <w:spacing w:line="360" w:lineRule="auto"/>
              <w:ind w:firstLine="720"/>
              <w:jc w:val="center"/>
              <w:rPr>
                <w:rFonts w:eastAsia="MS Mincho"/>
                <w:bCs/>
                <w:lang w:val="bg-BG" w:eastAsia="de-DE"/>
              </w:rPr>
            </w:pPr>
            <w:r w:rsidRPr="00290DDE">
              <w:rPr>
                <w:rFonts w:eastAsia="MS Mincho"/>
                <w:bCs/>
                <w:lang w:val="bg-BG" w:eastAsia="fr-FR"/>
              </w:rPr>
              <w:t>17,5</w:t>
            </w:r>
          </w:p>
        </w:tc>
        <w:tc>
          <w:tcPr>
            <w:tcW w:w="1585" w:type="dxa"/>
            <w:vMerge w:val="restart"/>
            <w:tcBorders>
              <w:top w:val="single" w:sz="4" w:space="0" w:color="auto"/>
              <w:left w:val="single" w:sz="4" w:space="0" w:color="auto"/>
              <w:bottom w:val="single" w:sz="4" w:space="0" w:color="auto"/>
              <w:right w:val="single" w:sz="4" w:space="0" w:color="auto"/>
            </w:tcBorders>
            <w:shd w:val="clear" w:color="auto" w:fill="D9D9D9"/>
            <w:noWrap/>
            <w:tcMar>
              <w:top w:w="0" w:type="dxa"/>
              <w:left w:w="70" w:type="dxa"/>
              <w:bottom w:w="0" w:type="dxa"/>
              <w:right w:w="70" w:type="dxa"/>
            </w:tcMar>
            <w:vAlign w:val="bottom"/>
            <w:hideMark/>
          </w:tcPr>
          <w:p w14:paraId="2117675B" w14:textId="77777777" w:rsidR="00154202" w:rsidRPr="00290DDE" w:rsidRDefault="00154202" w:rsidP="00154202">
            <w:pPr>
              <w:spacing w:line="360" w:lineRule="auto"/>
              <w:ind w:firstLine="720"/>
              <w:jc w:val="center"/>
              <w:rPr>
                <w:rFonts w:eastAsia="MS Mincho"/>
                <w:lang w:val="bg-BG" w:eastAsia="de-DE"/>
              </w:rPr>
            </w:pPr>
            <w:r w:rsidRPr="00290DDE">
              <w:rPr>
                <w:rFonts w:eastAsia="MS Mincho"/>
                <w:b/>
                <w:bCs/>
                <w:lang w:val="bg-BG" w:eastAsia="de-DE"/>
              </w:rPr>
              <w:t>PN25</w:t>
            </w:r>
          </w:p>
        </w:tc>
        <w:tc>
          <w:tcPr>
            <w:tcW w:w="11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19E4C6C8" w14:textId="77777777" w:rsidR="00154202" w:rsidRPr="00290DDE" w:rsidRDefault="00154202" w:rsidP="00154202">
            <w:pPr>
              <w:spacing w:line="360" w:lineRule="auto"/>
              <w:ind w:firstLine="720"/>
              <w:jc w:val="center"/>
              <w:rPr>
                <w:rFonts w:eastAsia="MS Mincho"/>
                <w:lang w:val="bg-BG" w:eastAsia="de-DE"/>
              </w:rPr>
            </w:pPr>
            <w:r w:rsidRPr="00290DDE">
              <w:rPr>
                <w:rFonts w:eastAsia="MS Mincho"/>
                <w:lang w:val="bg-BG" w:eastAsia="de-DE"/>
              </w:rPr>
              <w:t> </w:t>
            </w:r>
          </w:p>
        </w:tc>
        <w:tc>
          <w:tcPr>
            <w:tcW w:w="12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78AAAD63" w14:textId="77777777" w:rsidR="00154202" w:rsidRPr="00290DDE" w:rsidRDefault="00154202" w:rsidP="00154202">
            <w:pPr>
              <w:spacing w:line="360" w:lineRule="auto"/>
              <w:ind w:firstLine="720"/>
              <w:jc w:val="center"/>
              <w:rPr>
                <w:rFonts w:eastAsia="MS Mincho"/>
                <w:lang w:val="bg-BG" w:eastAsia="de-DE"/>
              </w:rPr>
            </w:pPr>
            <w:r w:rsidRPr="00290DDE">
              <w:rPr>
                <w:rFonts w:eastAsia="MS Mincho"/>
                <w:lang w:val="bg-BG" w:eastAsia="de-DE"/>
              </w:rPr>
              <w:t> </w:t>
            </w:r>
          </w:p>
        </w:tc>
        <w:tc>
          <w:tcPr>
            <w:tcW w:w="12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46CA9AC9" w14:textId="77777777" w:rsidR="00154202" w:rsidRPr="00290DDE" w:rsidRDefault="00154202" w:rsidP="00154202">
            <w:pPr>
              <w:spacing w:line="360" w:lineRule="auto"/>
              <w:ind w:firstLine="720"/>
              <w:jc w:val="center"/>
              <w:rPr>
                <w:rFonts w:eastAsia="MS Mincho"/>
                <w:lang w:val="bg-BG" w:eastAsia="de-DE"/>
              </w:rPr>
            </w:pPr>
            <w:r w:rsidRPr="00290DDE">
              <w:rPr>
                <w:rFonts w:eastAsia="MS Mincho"/>
                <w:lang w:val="bg-BG" w:eastAsia="de-DE"/>
              </w:rPr>
              <w:t> </w:t>
            </w:r>
          </w:p>
        </w:tc>
      </w:tr>
      <w:tr w:rsidR="00154202" w:rsidRPr="00FF5ED1" w14:paraId="58700BE1" w14:textId="77777777" w:rsidTr="00516809">
        <w:trPr>
          <w:trHeight w:hRule="exact" w:val="340"/>
          <w:jc w:val="center"/>
        </w:trPr>
        <w:tc>
          <w:tcPr>
            <w:tcW w:w="13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B92323E" w14:textId="77777777" w:rsidR="00154202" w:rsidRPr="00290DDE" w:rsidRDefault="00154202" w:rsidP="00154202">
            <w:pPr>
              <w:spacing w:line="360" w:lineRule="auto"/>
              <w:ind w:firstLine="720"/>
              <w:jc w:val="center"/>
              <w:rPr>
                <w:rFonts w:eastAsia="MS Mincho"/>
                <w:b/>
                <w:bCs/>
                <w:lang w:val="bg-BG" w:eastAsia="de-DE"/>
              </w:rPr>
            </w:pPr>
            <w:r w:rsidRPr="00290DDE">
              <w:rPr>
                <w:rFonts w:eastAsia="MS Mincho"/>
                <w:b/>
                <w:bCs/>
                <w:lang w:val="bg-BG" w:eastAsia="de-DE"/>
              </w:rPr>
              <w:t>22</w:t>
            </w:r>
          </w:p>
        </w:tc>
        <w:tc>
          <w:tcPr>
            <w:tcW w:w="1007"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hideMark/>
          </w:tcPr>
          <w:p w14:paraId="629E722D" w14:textId="77777777" w:rsidR="00154202" w:rsidRPr="00290DDE" w:rsidRDefault="00154202" w:rsidP="00154202">
            <w:pPr>
              <w:spacing w:line="360" w:lineRule="auto"/>
              <w:ind w:firstLine="720"/>
              <w:jc w:val="center"/>
              <w:rPr>
                <w:rFonts w:eastAsia="MS Mincho"/>
                <w:b/>
                <w:lang w:val="bg-BG" w:eastAsia="de-DE"/>
              </w:rPr>
            </w:pPr>
            <w:r w:rsidRPr="00290DDE">
              <w:rPr>
                <w:rFonts w:eastAsia="MS Mincho"/>
                <w:b/>
                <w:lang w:val="bg-BG" w:eastAsia="de-DE"/>
              </w:rPr>
              <w:t>27</w:t>
            </w:r>
          </w:p>
        </w:tc>
        <w:tc>
          <w:tcPr>
            <w:tcW w:w="1702" w:type="dxa"/>
            <w:vMerge/>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tcPr>
          <w:p w14:paraId="738F19B6" w14:textId="77777777" w:rsidR="00154202" w:rsidRPr="00290DDE" w:rsidRDefault="00154202" w:rsidP="00154202">
            <w:pPr>
              <w:spacing w:line="360" w:lineRule="auto"/>
              <w:ind w:firstLine="720"/>
              <w:jc w:val="center"/>
              <w:rPr>
                <w:rFonts w:eastAsia="MS Mincho"/>
                <w:lang w:val="bg-BG" w:eastAsia="de-DE"/>
              </w:rPr>
            </w:pPr>
          </w:p>
        </w:tc>
        <w:tc>
          <w:tcPr>
            <w:tcW w:w="1585" w:type="dxa"/>
            <w:vMerge/>
            <w:tcBorders>
              <w:top w:val="single" w:sz="4" w:space="0" w:color="auto"/>
              <w:left w:val="single" w:sz="4" w:space="0" w:color="auto"/>
              <w:bottom w:val="single" w:sz="4" w:space="0" w:color="auto"/>
              <w:right w:val="single" w:sz="4" w:space="0" w:color="auto"/>
            </w:tcBorders>
            <w:shd w:val="clear" w:color="auto" w:fill="D9D9D9"/>
            <w:noWrap/>
            <w:tcMar>
              <w:top w:w="0" w:type="dxa"/>
              <w:left w:w="70" w:type="dxa"/>
              <w:bottom w:w="0" w:type="dxa"/>
              <w:right w:w="70" w:type="dxa"/>
            </w:tcMar>
            <w:vAlign w:val="bottom"/>
            <w:hideMark/>
          </w:tcPr>
          <w:p w14:paraId="53DA5480" w14:textId="77777777" w:rsidR="00154202" w:rsidRPr="00290DDE" w:rsidRDefault="00154202" w:rsidP="00154202">
            <w:pPr>
              <w:spacing w:line="360" w:lineRule="auto"/>
              <w:ind w:firstLine="720"/>
              <w:jc w:val="both"/>
              <w:rPr>
                <w:rFonts w:eastAsia="MS Mincho"/>
                <w:lang w:val="bg-BG" w:eastAsia="de-DE"/>
              </w:rPr>
            </w:pPr>
          </w:p>
        </w:tc>
        <w:tc>
          <w:tcPr>
            <w:tcW w:w="11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79E8963A" w14:textId="77777777" w:rsidR="00154202" w:rsidRPr="00290DDE" w:rsidRDefault="00154202" w:rsidP="00154202">
            <w:pPr>
              <w:spacing w:line="360" w:lineRule="auto"/>
              <w:ind w:firstLine="720"/>
              <w:jc w:val="center"/>
              <w:rPr>
                <w:rFonts w:eastAsia="MS Mincho"/>
                <w:lang w:val="bg-BG" w:eastAsia="de-DE"/>
              </w:rPr>
            </w:pPr>
            <w:r w:rsidRPr="00290DDE">
              <w:rPr>
                <w:rFonts w:eastAsia="MS Mincho"/>
                <w:lang w:val="bg-BG" w:eastAsia="de-DE"/>
              </w:rPr>
              <w:t> </w:t>
            </w:r>
          </w:p>
        </w:tc>
        <w:tc>
          <w:tcPr>
            <w:tcW w:w="12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6AD82634" w14:textId="77777777" w:rsidR="00154202" w:rsidRPr="00290DDE" w:rsidRDefault="00154202" w:rsidP="00154202">
            <w:pPr>
              <w:spacing w:line="360" w:lineRule="auto"/>
              <w:ind w:firstLine="720"/>
              <w:jc w:val="center"/>
              <w:rPr>
                <w:rFonts w:eastAsia="MS Mincho"/>
                <w:lang w:val="bg-BG" w:eastAsia="de-DE"/>
              </w:rPr>
            </w:pPr>
            <w:r w:rsidRPr="00290DDE">
              <w:rPr>
                <w:rFonts w:eastAsia="MS Mincho"/>
                <w:lang w:val="bg-BG" w:eastAsia="de-DE"/>
              </w:rPr>
              <w:t> </w:t>
            </w:r>
          </w:p>
        </w:tc>
        <w:tc>
          <w:tcPr>
            <w:tcW w:w="12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013E91E7" w14:textId="77777777" w:rsidR="00154202" w:rsidRPr="00290DDE" w:rsidRDefault="00154202" w:rsidP="00154202">
            <w:pPr>
              <w:spacing w:line="360" w:lineRule="auto"/>
              <w:ind w:firstLine="720"/>
              <w:jc w:val="center"/>
              <w:rPr>
                <w:rFonts w:eastAsia="MS Mincho"/>
                <w:lang w:val="bg-BG" w:eastAsia="de-DE"/>
              </w:rPr>
            </w:pPr>
            <w:r w:rsidRPr="00290DDE">
              <w:rPr>
                <w:rFonts w:eastAsia="MS Mincho"/>
                <w:lang w:val="bg-BG" w:eastAsia="de-DE"/>
              </w:rPr>
              <w:t> </w:t>
            </w:r>
          </w:p>
        </w:tc>
      </w:tr>
      <w:tr w:rsidR="00154202" w:rsidRPr="00FF5ED1" w14:paraId="563ACF39" w14:textId="77777777" w:rsidTr="00516809">
        <w:trPr>
          <w:trHeight w:hRule="exact" w:val="340"/>
          <w:jc w:val="center"/>
        </w:trPr>
        <w:tc>
          <w:tcPr>
            <w:tcW w:w="13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D84A316" w14:textId="77777777" w:rsidR="00154202" w:rsidRPr="00290DDE" w:rsidRDefault="00154202" w:rsidP="00154202">
            <w:pPr>
              <w:spacing w:line="360" w:lineRule="auto"/>
              <w:ind w:firstLine="720"/>
              <w:jc w:val="center"/>
              <w:rPr>
                <w:rFonts w:eastAsia="MS Mincho"/>
                <w:b/>
                <w:bCs/>
                <w:lang w:val="bg-BG" w:eastAsia="de-DE"/>
              </w:rPr>
            </w:pPr>
            <w:r w:rsidRPr="00290DDE">
              <w:rPr>
                <w:rFonts w:eastAsia="MS Mincho"/>
                <w:b/>
                <w:bCs/>
                <w:lang w:val="bg-BG" w:eastAsia="de-DE"/>
              </w:rPr>
              <w:t>23</w:t>
            </w:r>
          </w:p>
        </w:tc>
        <w:tc>
          <w:tcPr>
            <w:tcW w:w="1007"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hideMark/>
          </w:tcPr>
          <w:p w14:paraId="44715AF5" w14:textId="77777777" w:rsidR="00154202" w:rsidRPr="00290DDE" w:rsidRDefault="00154202" w:rsidP="00154202">
            <w:pPr>
              <w:spacing w:line="360" w:lineRule="auto"/>
              <w:ind w:firstLine="720"/>
              <w:jc w:val="center"/>
              <w:rPr>
                <w:rFonts w:eastAsia="MS Mincho"/>
                <w:b/>
                <w:lang w:val="bg-BG" w:eastAsia="de-DE"/>
              </w:rPr>
            </w:pPr>
            <w:r w:rsidRPr="00290DDE">
              <w:rPr>
                <w:rFonts w:eastAsia="MS Mincho"/>
                <w:b/>
                <w:lang w:val="bg-BG" w:eastAsia="de-DE"/>
              </w:rPr>
              <w:t>28</w:t>
            </w:r>
          </w:p>
        </w:tc>
        <w:tc>
          <w:tcPr>
            <w:tcW w:w="1702" w:type="dxa"/>
            <w:vMerge/>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tcPr>
          <w:p w14:paraId="4BBB4C49" w14:textId="77777777" w:rsidR="00154202" w:rsidRPr="00290DDE" w:rsidRDefault="00154202" w:rsidP="00154202">
            <w:pPr>
              <w:spacing w:line="360" w:lineRule="auto"/>
              <w:ind w:firstLine="720"/>
              <w:jc w:val="center"/>
              <w:rPr>
                <w:rFonts w:eastAsia="MS Mincho"/>
                <w:lang w:val="bg-BG" w:eastAsia="de-DE"/>
              </w:rPr>
            </w:pPr>
          </w:p>
        </w:tc>
        <w:tc>
          <w:tcPr>
            <w:tcW w:w="1585" w:type="dxa"/>
            <w:vMerge/>
            <w:tcBorders>
              <w:top w:val="single" w:sz="4" w:space="0" w:color="auto"/>
              <w:left w:val="single" w:sz="4" w:space="0" w:color="auto"/>
              <w:bottom w:val="single" w:sz="4" w:space="0" w:color="auto"/>
              <w:right w:val="single" w:sz="4" w:space="0" w:color="auto"/>
            </w:tcBorders>
            <w:shd w:val="clear" w:color="auto" w:fill="D9D9D9"/>
            <w:noWrap/>
            <w:tcMar>
              <w:top w:w="0" w:type="dxa"/>
              <w:left w:w="70" w:type="dxa"/>
              <w:bottom w:w="0" w:type="dxa"/>
              <w:right w:w="70" w:type="dxa"/>
            </w:tcMar>
            <w:vAlign w:val="bottom"/>
            <w:hideMark/>
          </w:tcPr>
          <w:p w14:paraId="6B6A59D8" w14:textId="77777777" w:rsidR="00154202" w:rsidRPr="00290DDE" w:rsidRDefault="00154202" w:rsidP="00154202">
            <w:pPr>
              <w:spacing w:line="360" w:lineRule="auto"/>
              <w:ind w:firstLine="720"/>
              <w:jc w:val="both"/>
              <w:rPr>
                <w:rFonts w:eastAsia="MS Mincho"/>
                <w:lang w:val="bg-BG" w:eastAsia="de-DE"/>
              </w:rPr>
            </w:pPr>
          </w:p>
        </w:tc>
        <w:tc>
          <w:tcPr>
            <w:tcW w:w="11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6A059EB0" w14:textId="77777777" w:rsidR="00154202" w:rsidRPr="00290DDE" w:rsidRDefault="00154202" w:rsidP="00154202">
            <w:pPr>
              <w:spacing w:line="360" w:lineRule="auto"/>
              <w:ind w:firstLine="720"/>
              <w:jc w:val="center"/>
              <w:rPr>
                <w:rFonts w:eastAsia="MS Mincho"/>
                <w:lang w:val="bg-BG" w:eastAsia="de-DE"/>
              </w:rPr>
            </w:pPr>
            <w:r w:rsidRPr="00290DDE">
              <w:rPr>
                <w:rFonts w:eastAsia="MS Mincho"/>
                <w:lang w:val="bg-BG" w:eastAsia="de-DE"/>
              </w:rPr>
              <w:t> </w:t>
            </w:r>
          </w:p>
        </w:tc>
        <w:tc>
          <w:tcPr>
            <w:tcW w:w="12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74A5C371" w14:textId="77777777" w:rsidR="00154202" w:rsidRPr="00290DDE" w:rsidRDefault="00154202" w:rsidP="00154202">
            <w:pPr>
              <w:spacing w:line="360" w:lineRule="auto"/>
              <w:ind w:firstLine="720"/>
              <w:jc w:val="center"/>
              <w:rPr>
                <w:rFonts w:eastAsia="MS Mincho"/>
                <w:lang w:val="bg-BG" w:eastAsia="de-DE"/>
              </w:rPr>
            </w:pPr>
            <w:r w:rsidRPr="00290DDE">
              <w:rPr>
                <w:rFonts w:eastAsia="MS Mincho"/>
                <w:lang w:val="bg-BG" w:eastAsia="de-DE"/>
              </w:rPr>
              <w:t> </w:t>
            </w:r>
          </w:p>
        </w:tc>
        <w:tc>
          <w:tcPr>
            <w:tcW w:w="12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1647A969" w14:textId="77777777" w:rsidR="00154202" w:rsidRPr="00290DDE" w:rsidRDefault="00154202" w:rsidP="00154202">
            <w:pPr>
              <w:spacing w:line="360" w:lineRule="auto"/>
              <w:ind w:firstLine="720"/>
              <w:jc w:val="center"/>
              <w:rPr>
                <w:rFonts w:eastAsia="MS Mincho"/>
                <w:lang w:val="bg-BG" w:eastAsia="de-DE"/>
              </w:rPr>
            </w:pPr>
            <w:r w:rsidRPr="00290DDE">
              <w:rPr>
                <w:rFonts w:eastAsia="MS Mincho"/>
                <w:lang w:val="bg-BG" w:eastAsia="de-DE"/>
              </w:rPr>
              <w:t> </w:t>
            </w:r>
          </w:p>
        </w:tc>
      </w:tr>
      <w:tr w:rsidR="00154202" w:rsidRPr="00FF5ED1" w14:paraId="1E99E2ED" w14:textId="77777777" w:rsidTr="00516809">
        <w:trPr>
          <w:trHeight w:hRule="exact" w:val="340"/>
          <w:jc w:val="center"/>
        </w:trPr>
        <w:tc>
          <w:tcPr>
            <w:tcW w:w="13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92CB2BF" w14:textId="77777777" w:rsidR="00154202" w:rsidRPr="00290DDE" w:rsidRDefault="00154202" w:rsidP="00154202">
            <w:pPr>
              <w:spacing w:line="360" w:lineRule="auto"/>
              <w:ind w:firstLine="720"/>
              <w:jc w:val="center"/>
              <w:rPr>
                <w:rFonts w:eastAsia="MS Mincho"/>
                <w:b/>
                <w:bCs/>
                <w:lang w:val="bg-BG" w:eastAsia="de-DE"/>
              </w:rPr>
            </w:pPr>
            <w:r w:rsidRPr="00290DDE">
              <w:rPr>
                <w:rFonts w:eastAsia="MS Mincho"/>
                <w:b/>
                <w:bCs/>
                <w:lang w:val="bg-BG" w:eastAsia="de-DE"/>
              </w:rPr>
              <w:t>24</w:t>
            </w:r>
          </w:p>
        </w:tc>
        <w:tc>
          <w:tcPr>
            <w:tcW w:w="1007"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hideMark/>
          </w:tcPr>
          <w:p w14:paraId="32D21896" w14:textId="77777777" w:rsidR="00154202" w:rsidRPr="00290DDE" w:rsidRDefault="00154202" w:rsidP="00154202">
            <w:pPr>
              <w:spacing w:line="360" w:lineRule="auto"/>
              <w:ind w:firstLine="720"/>
              <w:jc w:val="center"/>
              <w:rPr>
                <w:rFonts w:eastAsia="MS Mincho"/>
                <w:b/>
                <w:lang w:val="bg-BG" w:eastAsia="de-DE"/>
              </w:rPr>
            </w:pPr>
            <w:r w:rsidRPr="00290DDE">
              <w:rPr>
                <w:rFonts w:eastAsia="MS Mincho"/>
                <w:b/>
                <w:lang w:val="bg-BG" w:eastAsia="de-DE"/>
              </w:rPr>
              <w:t>29</w:t>
            </w:r>
          </w:p>
        </w:tc>
        <w:tc>
          <w:tcPr>
            <w:tcW w:w="1702" w:type="dxa"/>
            <w:vMerge/>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tcPr>
          <w:p w14:paraId="41060C1B" w14:textId="77777777" w:rsidR="00154202" w:rsidRPr="00290DDE" w:rsidRDefault="00154202" w:rsidP="00154202">
            <w:pPr>
              <w:spacing w:line="360" w:lineRule="auto"/>
              <w:ind w:firstLine="720"/>
              <w:jc w:val="center"/>
              <w:rPr>
                <w:rFonts w:eastAsia="MS Mincho"/>
                <w:lang w:val="bg-BG" w:eastAsia="de-DE"/>
              </w:rPr>
            </w:pPr>
          </w:p>
        </w:tc>
        <w:tc>
          <w:tcPr>
            <w:tcW w:w="1585" w:type="dxa"/>
            <w:vMerge/>
            <w:tcBorders>
              <w:top w:val="single" w:sz="4" w:space="0" w:color="auto"/>
              <w:left w:val="single" w:sz="4" w:space="0" w:color="auto"/>
              <w:bottom w:val="single" w:sz="4" w:space="0" w:color="auto"/>
              <w:right w:val="single" w:sz="4" w:space="0" w:color="auto"/>
            </w:tcBorders>
            <w:shd w:val="clear" w:color="auto" w:fill="D9D9D9"/>
            <w:noWrap/>
            <w:tcMar>
              <w:top w:w="0" w:type="dxa"/>
              <w:left w:w="70" w:type="dxa"/>
              <w:bottom w:w="0" w:type="dxa"/>
              <w:right w:w="70" w:type="dxa"/>
            </w:tcMar>
            <w:vAlign w:val="bottom"/>
            <w:hideMark/>
          </w:tcPr>
          <w:p w14:paraId="200B4AF1" w14:textId="77777777" w:rsidR="00154202" w:rsidRPr="00290DDE" w:rsidRDefault="00154202" w:rsidP="00154202">
            <w:pPr>
              <w:spacing w:line="360" w:lineRule="auto"/>
              <w:ind w:firstLine="720"/>
              <w:jc w:val="both"/>
              <w:rPr>
                <w:rFonts w:eastAsia="MS Mincho"/>
                <w:lang w:val="bg-BG" w:eastAsia="de-DE"/>
              </w:rPr>
            </w:pPr>
          </w:p>
        </w:tc>
        <w:tc>
          <w:tcPr>
            <w:tcW w:w="11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6C46BEF0" w14:textId="77777777" w:rsidR="00154202" w:rsidRPr="00290DDE" w:rsidRDefault="00154202" w:rsidP="00154202">
            <w:pPr>
              <w:spacing w:line="360" w:lineRule="auto"/>
              <w:ind w:firstLine="720"/>
              <w:jc w:val="center"/>
              <w:rPr>
                <w:rFonts w:eastAsia="MS Mincho"/>
                <w:lang w:val="bg-BG" w:eastAsia="de-DE"/>
              </w:rPr>
            </w:pPr>
            <w:r w:rsidRPr="00290DDE">
              <w:rPr>
                <w:rFonts w:eastAsia="MS Mincho"/>
                <w:lang w:val="bg-BG" w:eastAsia="de-DE"/>
              </w:rPr>
              <w:t> </w:t>
            </w:r>
          </w:p>
        </w:tc>
        <w:tc>
          <w:tcPr>
            <w:tcW w:w="12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7117F0A6" w14:textId="77777777" w:rsidR="00154202" w:rsidRPr="00290DDE" w:rsidRDefault="00154202" w:rsidP="00154202">
            <w:pPr>
              <w:spacing w:line="360" w:lineRule="auto"/>
              <w:ind w:firstLine="720"/>
              <w:jc w:val="center"/>
              <w:rPr>
                <w:rFonts w:eastAsia="MS Mincho"/>
                <w:lang w:val="bg-BG" w:eastAsia="de-DE"/>
              </w:rPr>
            </w:pPr>
            <w:r w:rsidRPr="00290DDE">
              <w:rPr>
                <w:rFonts w:eastAsia="MS Mincho"/>
                <w:lang w:val="bg-BG" w:eastAsia="de-DE"/>
              </w:rPr>
              <w:t> </w:t>
            </w:r>
          </w:p>
        </w:tc>
        <w:tc>
          <w:tcPr>
            <w:tcW w:w="12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3E780D10" w14:textId="77777777" w:rsidR="00154202" w:rsidRPr="00290DDE" w:rsidRDefault="00154202" w:rsidP="00154202">
            <w:pPr>
              <w:spacing w:line="360" w:lineRule="auto"/>
              <w:ind w:firstLine="720"/>
              <w:jc w:val="center"/>
              <w:rPr>
                <w:rFonts w:eastAsia="MS Mincho"/>
                <w:lang w:val="bg-BG" w:eastAsia="de-DE"/>
              </w:rPr>
            </w:pPr>
            <w:r w:rsidRPr="00290DDE">
              <w:rPr>
                <w:rFonts w:eastAsia="MS Mincho"/>
                <w:lang w:val="bg-BG" w:eastAsia="de-DE"/>
              </w:rPr>
              <w:t> </w:t>
            </w:r>
          </w:p>
        </w:tc>
      </w:tr>
      <w:tr w:rsidR="00154202" w:rsidRPr="00FF5ED1" w14:paraId="287FBC15" w14:textId="77777777" w:rsidTr="00516809">
        <w:trPr>
          <w:trHeight w:hRule="exact" w:val="340"/>
          <w:jc w:val="center"/>
        </w:trPr>
        <w:tc>
          <w:tcPr>
            <w:tcW w:w="13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0A355D9" w14:textId="77777777" w:rsidR="00154202" w:rsidRPr="00290DDE" w:rsidRDefault="00154202" w:rsidP="00154202">
            <w:pPr>
              <w:spacing w:line="360" w:lineRule="auto"/>
              <w:ind w:firstLine="720"/>
              <w:jc w:val="center"/>
              <w:rPr>
                <w:rFonts w:eastAsia="MS Mincho"/>
                <w:b/>
                <w:bCs/>
                <w:lang w:val="bg-BG" w:eastAsia="de-DE"/>
              </w:rPr>
            </w:pPr>
            <w:r w:rsidRPr="00290DDE">
              <w:rPr>
                <w:rFonts w:eastAsia="MS Mincho"/>
                <w:b/>
                <w:bCs/>
                <w:lang w:val="bg-BG" w:eastAsia="de-DE"/>
              </w:rPr>
              <w:t>25</w:t>
            </w:r>
          </w:p>
        </w:tc>
        <w:tc>
          <w:tcPr>
            <w:tcW w:w="1007"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hideMark/>
          </w:tcPr>
          <w:p w14:paraId="65211EB3" w14:textId="77777777" w:rsidR="00154202" w:rsidRPr="00290DDE" w:rsidRDefault="00154202" w:rsidP="00154202">
            <w:pPr>
              <w:spacing w:line="360" w:lineRule="auto"/>
              <w:ind w:firstLine="720"/>
              <w:jc w:val="center"/>
              <w:rPr>
                <w:rFonts w:eastAsia="MS Mincho"/>
                <w:b/>
                <w:lang w:val="bg-BG" w:eastAsia="fr-FR"/>
              </w:rPr>
            </w:pPr>
            <w:r w:rsidRPr="00290DDE">
              <w:rPr>
                <w:rFonts w:eastAsia="MS Mincho"/>
                <w:b/>
                <w:lang w:val="bg-BG" w:eastAsia="fr-FR"/>
              </w:rPr>
              <w:t>30</w:t>
            </w:r>
          </w:p>
        </w:tc>
        <w:tc>
          <w:tcPr>
            <w:tcW w:w="1702" w:type="dxa"/>
            <w:vMerge/>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hideMark/>
          </w:tcPr>
          <w:p w14:paraId="42A3B40F" w14:textId="77777777" w:rsidR="00154202" w:rsidRPr="00290DDE" w:rsidRDefault="00154202" w:rsidP="00154202">
            <w:pPr>
              <w:spacing w:line="360" w:lineRule="auto"/>
              <w:ind w:firstLine="720"/>
              <w:jc w:val="center"/>
              <w:rPr>
                <w:rFonts w:eastAsia="MS Mincho"/>
                <w:lang w:val="bg-BG" w:eastAsia="fr-FR"/>
              </w:rPr>
            </w:pPr>
          </w:p>
        </w:tc>
        <w:tc>
          <w:tcPr>
            <w:tcW w:w="1585" w:type="dxa"/>
            <w:vMerge/>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bottom"/>
            <w:hideMark/>
          </w:tcPr>
          <w:p w14:paraId="1D3F8708" w14:textId="77777777" w:rsidR="00154202" w:rsidRPr="00290DDE" w:rsidRDefault="00154202" w:rsidP="00154202">
            <w:pPr>
              <w:spacing w:line="360" w:lineRule="auto"/>
              <w:ind w:firstLine="720"/>
              <w:jc w:val="center"/>
              <w:rPr>
                <w:rFonts w:eastAsia="MS Mincho"/>
                <w:b/>
                <w:lang w:val="bg-BG" w:eastAsia="fr-FR"/>
              </w:rPr>
            </w:pPr>
          </w:p>
        </w:tc>
        <w:tc>
          <w:tcPr>
            <w:tcW w:w="114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bottom"/>
            <w:hideMark/>
          </w:tcPr>
          <w:p w14:paraId="292C00BE" w14:textId="77777777" w:rsidR="00154202" w:rsidRPr="00290DDE" w:rsidRDefault="00154202" w:rsidP="00154202">
            <w:pPr>
              <w:spacing w:line="360" w:lineRule="auto"/>
              <w:ind w:firstLine="720"/>
              <w:jc w:val="center"/>
              <w:rPr>
                <w:rFonts w:eastAsia="MS Mincho"/>
                <w:b/>
                <w:lang w:val="bg-BG" w:eastAsia="fr-FR"/>
              </w:rPr>
            </w:pPr>
            <w:r w:rsidRPr="00290DDE">
              <w:rPr>
                <w:rFonts w:eastAsia="MS Mincho"/>
                <w:b/>
                <w:lang w:val="bg-BG" w:eastAsia="fr-FR"/>
              </w:rPr>
              <w:t>7,4</w:t>
            </w:r>
          </w:p>
        </w:tc>
        <w:tc>
          <w:tcPr>
            <w:tcW w:w="1278"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bottom"/>
            <w:hideMark/>
          </w:tcPr>
          <w:p w14:paraId="182553C4" w14:textId="77777777" w:rsidR="00154202" w:rsidRPr="00290DDE" w:rsidRDefault="00154202" w:rsidP="00154202">
            <w:pPr>
              <w:spacing w:line="360" w:lineRule="auto"/>
              <w:ind w:firstLine="720"/>
              <w:jc w:val="center"/>
              <w:rPr>
                <w:rFonts w:eastAsia="MS Mincho"/>
                <w:b/>
                <w:lang w:val="bg-BG" w:eastAsia="fr-FR"/>
              </w:rPr>
            </w:pPr>
            <w:r w:rsidRPr="00290DDE">
              <w:rPr>
                <w:rFonts w:eastAsia="MS Mincho"/>
                <w:b/>
                <w:lang w:val="bg-BG" w:eastAsia="fr-FR"/>
              </w:rPr>
              <w:t>29</w:t>
            </w:r>
          </w:p>
        </w:tc>
        <w:tc>
          <w:tcPr>
            <w:tcW w:w="1278"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bottom"/>
            <w:hideMark/>
          </w:tcPr>
          <w:p w14:paraId="6B0B3867" w14:textId="77777777" w:rsidR="00154202" w:rsidRPr="00290DDE" w:rsidRDefault="00154202" w:rsidP="00154202">
            <w:pPr>
              <w:spacing w:line="360" w:lineRule="auto"/>
              <w:ind w:firstLine="720"/>
              <w:jc w:val="center"/>
              <w:rPr>
                <w:rFonts w:eastAsia="MS Mincho"/>
                <w:b/>
                <w:lang w:val="bg-BG" w:eastAsia="fr-FR"/>
              </w:rPr>
            </w:pPr>
            <w:r w:rsidRPr="00290DDE">
              <w:rPr>
                <w:rFonts w:eastAsia="MS Mincho"/>
                <w:b/>
                <w:lang w:val="bg-BG" w:eastAsia="fr-FR"/>
              </w:rPr>
              <w:t>11</w:t>
            </w:r>
          </w:p>
        </w:tc>
      </w:tr>
      <w:tr w:rsidR="00154202" w:rsidRPr="00FF5ED1" w14:paraId="4BE201E2" w14:textId="77777777" w:rsidTr="00516809">
        <w:trPr>
          <w:trHeight w:hRule="exact" w:val="1791"/>
          <w:jc w:val="center"/>
        </w:trPr>
        <w:tc>
          <w:tcPr>
            <w:tcW w:w="9386" w:type="dxa"/>
            <w:gridSpan w:val="7"/>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475F446D" w14:textId="77777777" w:rsidR="00154202" w:rsidRPr="00FF5ED1" w:rsidRDefault="00154202" w:rsidP="00154202">
            <w:pPr>
              <w:spacing w:line="360" w:lineRule="auto"/>
              <w:ind w:firstLine="720"/>
              <w:contextualSpacing/>
              <w:jc w:val="both"/>
              <w:rPr>
                <w:rFonts w:eastAsia="MS Mincho"/>
                <w:bCs/>
                <w:sz w:val="20"/>
                <w:szCs w:val="20"/>
                <w:lang w:val="bg-BG" w:eastAsia="fr-FR"/>
              </w:rPr>
            </w:pPr>
            <w:r w:rsidRPr="00FF5ED1">
              <w:rPr>
                <w:rFonts w:eastAsia="MS Mincho"/>
                <w:bCs/>
                <w:sz w:val="20"/>
                <w:szCs w:val="20"/>
                <w:lang w:val="bg-BG" w:eastAsia="fr-FR"/>
              </w:rPr>
              <w:t xml:space="preserve">а) максималното налягане по време на изпитване се определя от най-ниско разположения елемент, който може да не е вискоеластична тръба. </w:t>
            </w:r>
          </w:p>
          <w:p w14:paraId="2CD0D86C" w14:textId="77777777" w:rsidR="00154202" w:rsidRPr="00FF5ED1" w:rsidRDefault="00154202" w:rsidP="00154202">
            <w:pPr>
              <w:spacing w:line="360" w:lineRule="auto"/>
              <w:ind w:firstLine="720"/>
              <w:contextualSpacing/>
              <w:jc w:val="both"/>
              <w:rPr>
                <w:rFonts w:eastAsia="MS Mincho"/>
                <w:bCs/>
                <w:sz w:val="20"/>
                <w:szCs w:val="20"/>
                <w:lang w:val="bg-BG" w:eastAsia="fr-FR"/>
              </w:rPr>
            </w:pPr>
            <w:r w:rsidRPr="00290DDE">
              <w:rPr>
                <w:rFonts w:eastAsia="MS Mincho"/>
                <w:bCs/>
                <w:sz w:val="20"/>
                <w:szCs w:val="20"/>
                <w:lang w:val="bg-BG" w:eastAsia="fr-FR"/>
              </w:rPr>
              <w:t>b</w:t>
            </w:r>
            <w:r w:rsidRPr="00FF5ED1">
              <w:rPr>
                <w:rFonts w:eastAsia="MS Mincho"/>
                <w:bCs/>
                <w:sz w:val="20"/>
                <w:szCs w:val="20"/>
                <w:lang w:val="bg-BG" w:eastAsia="fr-FR"/>
              </w:rPr>
              <w:t xml:space="preserve">) STP се изчислява като по-ниска стойност от (MDP + 5 bar) или (MDP x 1,5) </w:t>
            </w:r>
          </w:p>
          <w:p w14:paraId="630B845E" w14:textId="77777777" w:rsidR="00154202" w:rsidRPr="00290DDE" w:rsidRDefault="00154202" w:rsidP="00154202">
            <w:pPr>
              <w:spacing w:line="360" w:lineRule="auto"/>
              <w:ind w:firstLine="720"/>
              <w:contextualSpacing/>
              <w:jc w:val="both"/>
              <w:rPr>
                <w:rFonts w:eastAsia="MS Mincho"/>
                <w:sz w:val="20"/>
                <w:szCs w:val="20"/>
                <w:lang w:val="bg-BG" w:eastAsia="de-DE"/>
              </w:rPr>
            </w:pPr>
            <w:r w:rsidRPr="00290DDE">
              <w:rPr>
                <w:rFonts w:eastAsia="MS Mincho"/>
                <w:bCs/>
                <w:sz w:val="20"/>
                <w:szCs w:val="20"/>
                <w:lang w:val="bg-BG" w:eastAsia="fr-FR"/>
              </w:rPr>
              <w:t>c</w:t>
            </w:r>
            <w:r w:rsidRPr="00FF5ED1">
              <w:rPr>
                <w:rFonts w:eastAsia="MS Mincho"/>
                <w:bCs/>
                <w:sz w:val="20"/>
                <w:szCs w:val="20"/>
                <w:lang w:val="bg-BG" w:eastAsia="fr-FR"/>
              </w:rPr>
              <w:t xml:space="preserve">) Изчислено налягане за изпитване от най-малко 0,7 x PFA (където PFA = PN) позволява да се приложи метод на свиване (виж A.24.5), в противен случай се прилага нормалният метод (виж A.24.6). </w:t>
            </w:r>
            <w:r w:rsidRPr="00290DDE">
              <w:rPr>
                <w:rFonts w:eastAsia="MS Mincho"/>
                <w:bCs/>
                <w:sz w:val="20"/>
                <w:szCs w:val="20"/>
                <w:lang w:val="bg-BG" w:eastAsia="fr-FR"/>
              </w:rPr>
              <w:t>d</w:t>
            </w:r>
            <w:r w:rsidRPr="00FF5ED1">
              <w:rPr>
                <w:rFonts w:eastAsia="MS Mincho"/>
                <w:bCs/>
                <w:sz w:val="20"/>
                <w:szCs w:val="20"/>
                <w:lang w:val="bg-BG" w:eastAsia="fr-FR"/>
              </w:rPr>
              <w:t>) STP само за метода на свиване, когато производителят на тръбата потвърждава параметрите на изпитването. Като алтернатива може да се избере тръба с по-висок PN.</w:t>
            </w:r>
          </w:p>
        </w:tc>
      </w:tr>
    </w:tbl>
    <w:p w14:paraId="386F1EFB" w14:textId="77777777" w:rsidR="00154202" w:rsidRPr="00FF5ED1" w:rsidRDefault="00154202" w:rsidP="00154202">
      <w:pPr>
        <w:spacing w:line="360" w:lineRule="auto"/>
        <w:ind w:firstLine="720"/>
        <w:jc w:val="center"/>
        <w:rPr>
          <w:rFonts w:eastAsia="Calibri"/>
          <w:lang w:val="bg-BG"/>
        </w:rPr>
      </w:pPr>
    </w:p>
    <w:p w14:paraId="1A0461E5" w14:textId="77777777" w:rsidR="00154202" w:rsidRPr="00FF5ED1" w:rsidRDefault="00154202" w:rsidP="00154202">
      <w:pPr>
        <w:spacing w:line="360" w:lineRule="auto"/>
        <w:ind w:firstLine="720"/>
        <w:jc w:val="both"/>
        <w:rPr>
          <w:rFonts w:eastAsia="Calibri"/>
          <w:b/>
          <w:bCs/>
          <w:lang w:val="bg-BG"/>
        </w:rPr>
      </w:pPr>
      <w:r w:rsidRPr="00FF5ED1">
        <w:rPr>
          <w:rFonts w:eastAsia="Calibri"/>
          <w:b/>
          <w:bCs/>
          <w:lang w:val="bg-BG"/>
        </w:rPr>
        <w:t xml:space="preserve">5 Процедура на изпитване, използваща метода на свиване </w:t>
      </w:r>
    </w:p>
    <w:p w14:paraId="352C5872" w14:textId="77777777" w:rsidR="00154202" w:rsidRPr="00FF5ED1" w:rsidRDefault="00154202" w:rsidP="00154202">
      <w:pPr>
        <w:spacing w:line="360" w:lineRule="auto"/>
        <w:ind w:firstLine="720"/>
        <w:jc w:val="both"/>
        <w:rPr>
          <w:rFonts w:eastAsia="Calibri"/>
          <w:b/>
          <w:lang w:val="bg-BG"/>
        </w:rPr>
      </w:pPr>
      <w:r w:rsidRPr="00FF5ED1">
        <w:rPr>
          <w:rFonts w:eastAsia="Calibri"/>
          <w:b/>
          <w:lang w:val="bg-BG"/>
        </w:rPr>
        <w:t>5.1 Общи изисквания</w:t>
      </w:r>
    </w:p>
    <w:p w14:paraId="0149E77B"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 xml:space="preserve">Фигура 10 показва кривата на налягането и продължителността на различните етапи на изпитване: </w:t>
      </w:r>
    </w:p>
    <w:p w14:paraId="0B4219E7"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sym w:font="Symbol" w:char="F02D"/>
      </w:r>
      <w:r w:rsidRPr="00FF5ED1">
        <w:rPr>
          <w:rFonts w:eastAsia="Calibri"/>
          <w:lang w:val="bg-BG"/>
        </w:rPr>
        <w:t xml:space="preserve"> предварително изпитване; </w:t>
      </w:r>
    </w:p>
    <w:p w14:paraId="01E85996"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sym w:font="Symbol" w:char="F02D"/>
      </w:r>
      <w:r w:rsidRPr="00FF5ED1">
        <w:rPr>
          <w:rFonts w:eastAsia="Calibri"/>
          <w:lang w:val="bg-BG"/>
        </w:rPr>
        <w:t xml:space="preserve"> изпитване на спад на налягане;</w:t>
      </w:r>
    </w:p>
    <w:p w14:paraId="49C183FB"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sym w:font="Symbol" w:char="F02D"/>
      </w:r>
      <w:r w:rsidRPr="00FF5ED1">
        <w:rPr>
          <w:rFonts w:eastAsia="Calibri"/>
          <w:lang w:val="bg-BG"/>
        </w:rPr>
        <w:t xml:space="preserve"> основно изпитване на налягане.</w:t>
      </w:r>
    </w:p>
    <w:p w14:paraId="1FF10406" w14:textId="77777777" w:rsidR="00154202" w:rsidRPr="00FF5ED1" w:rsidRDefault="00154202" w:rsidP="00154202">
      <w:pPr>
        <w:spacing w:line="360" w:lineRule="auto"/>
        <w:ind w:firstLine="720"/>
        <w:jc w:val="both"/>
        <w:rPr>
          <w:rFonts w:eastAsia="Calibri"/>
          <w:lang w:val="bg-BG"/>
        </w:rPr>
      </w:pPr>
    </w:p>
    <w:p w14:paraId="7C342614" w14:textId="77777777" w:rsidR="00154202" w:rsidRPr="00FF5ED1" w:rsidRDefault="00154202" w:rsidP="00154202">
      <w:pPr>
        <w:spacing w:line="360" w:lineRule="auto"/>
        <w:ind w:firstLine="720"/>
        <w:jc w:val="center"/>
        <w:rPr>
          <w:rFonts w:eastAsia="Calibri"/>
          <w:lang w:val="bg-BG"/>
        </w:rPr>
      </w:pPr>
      <w:r w:rsidRPr="00FF5ED1">
        <w:rPr>
          <w:rFonts w:eastAsia="Calibri"/>
          <w:noProof/>
          <w:lang w:val="en-US"/>
        </w:rPr>
        <w:lastRenderedPageBreak/>
        <w:drawing>
          <wp:inline distT="0" distB="0" distL="0" distR="0" wp14:anchorId="2B684565" wp14:editId="5A3AF328">
            <wp:extent cx="6480810" cy="2670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80810" cy="2670175"/>
                    </a:xfrm>
                    <a:prstGeom prst="rect">
                      <a:avLst/>
                    </a:prstGeom>
                    <a:noFill/>
                  </pic:spPr>
                </pic:pic>
              </a:graphicData>
            </a:graphic>
          </wp:inline>
        </w:drawing>
      </w:r>
    </w:p>
    <w:p w14:paraId="77A5CD8A"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b/>
          <w:sz w:val="20"/>
          <w:szCs w:val="20"/>
          <w:lang w:val="bg-BG"/>
        </w:rPr>
        <w:t>Предварително изпитване</w:t>
      </w:r>
      <w:r w:rsidRPr="00FF5ED1">
        <w:rPr>
          <w:rFonts w:eastAsia="Calibri"/>
          <w:sz w:val="20"/>
          <w:szCs w:val="20"/>
          <w:lang w:val="bg-BG"/>
        </w:rPr>
        <w:t xml:space="preserve"> (</w:t>
      </w:r>
      <w:r w:rsidRPr="00290DDE">
        <w:rPr>
          <w:rFonts w:eastAsia="Calibri"/>
          <w:sz w:val="20"/>
          <w:szCs w:val="20"/>
          <w:lang w:val="bg-BG"/>
        </w:rPr>
        <w:t xml:space="preserve">III, </w:t>
      </w:r>
      <w:r w:rsidRPr="00FF5ED1">
        <w:rPr>
          <w:rFonts w:eastAsia="Calibri"/>
          <w:sz w:val="20"/>
          <w:szCs w:val="20"/>
          <w:lang w:val="bg-BG"/>
        </w:rPr>
        <w:t>т. 5.2)</w:t>
      </w:r>
    </w:p>
    <w:p w14:paraId="2ECB2623"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sz w:val="20"/>
          <w:szCs w:val="20"/>
          <w:lang w:val="bg-BG"/>
        </w:rPr>
        <w:t>1 подготовка</w:t>
      </w:r>
    </w:p>
    <w:p w14:paraId="4282E20F"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sz w:val="20"/>
          <w:szCs w:val="20"/>
          <w:lang w:val="bg-BG"/>
        </w:rPr>
        <w:t>2 повишаване на налягане</w:t>
      </w:r>
    </w:p>
    <w:p w14:paraId="32272F05"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sz w:val="20"/>
          <w:szCs w:val="20"/>
          <w:lang w:val="bg-BG"/>
        </w:rPr>
        <w:t>3 фаза на поддържане на налягането</w:t>
      </w:r>
    </w:p>
    <w:p w14:paraId="244396EE"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sz w:val="20"/>
          <w:szCs w:val="20"/>
          <w:lang w:val="bg-BG"/>
        </w:rPr>
        <w:t>4 фаза на покой (0,1 · STP ≤ загуба на налягане ≤ 0,2 · STP)</w:t>
      </w:r>
    </w:p>
    <w:p w14:paraId="5001E035"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b/>
          <w:sz w:val="20"/>
          <w:szCs w:val="20"/>
          <w:lang w:val="bg-BG"/>
        </w:rPr>
        <w:t>Изпитване за спад на налягане</w:t>
      </w:r>
      <w:r w:rsidRPr="00FF5ED1">
        <w:rPr>
          <w:rFonts w:eastAsia="Calibri"/>
          <w:sz w:val="20"/>
          <w:szCs w:val="20"/>
          <w:lang w:val="bg-BG"/>
        </w:rPr>
        <w:t xml:space="preserve"> (</w:t>
      </w:r>
      <w:r w:rsidRPr="00290DDE">
        <w:rPr>
          <w:rFonts w:eastAsia="Calibri"/>
          <w:sz w:val="20"/>
          <w:szCs w:val="20"/>
          <w:lang w:val="bg-BG"/>
        </w:rPr>
        <w:t xml:space="preserve">III, </w:t>
      </w:r>
      <w:r w:rsidRPr="00FF5ED1">
        <w:rPr>
          <w:rFonts w:eastAsia="Calibri"/>
          <w:sz w:val="20"/>
          <w:szCs w:val="20"/>
          <w:lang w:val="bg-BG"/>
        </w:rPr>
        <w:t>т. 5.3)</w:t>
      </w:r>
    </w:p>
    <w:p w14:paraId="7303307C"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sz w:val="20"/>
          <w:szCs w:val="20"/>
          <w:lang w:val="bg-BG"/>
        </w:rPr>
        <w:t>5 спад на налягането (Δ</w:t>
      </w:r>
      <w:r w:rsidRPr="00FF5ED1">
        <w:rPr>
          <w:rFonts w:eastAsia="Calibri"/>
          <w:i/>
          <w:iCs/>
          <w:sz w:val="20"/>
          <w:szCs w:val="20"/>
          <w:lang w:val="bg-BG"/>
        </w:rPr>
        <w:t>p</w:t>
      </w:r>
      <w:r w:rsidRPr="00FF5ED1">
        <w:rPr>
          <w:rFonts w:eastAsia="Calibri"/>
          <w:sz w:val="20"/>
          <w:szCs w:val="20"/>
          <w:lang w:val="bg-BG"/>
        </w:rPr>
        <w:t xml:space="preserve"> в </w:t>
      </w:r>
      <w:r w:rsidRPr="00290DDE">
        <w:rPr>
          <w:rFonts w:eastAsia="Calibri"/>
          <w:sz w:val="20"/>
          <w:szCs w:val="20"/>
          <w:lang w:val="bg-BG"/>
        </w:rPr>
        <w:t>bar</w:t>
      </w:r>
      <w:r w:rsidRPr="00FF5ED1">
        <w:rPr>
          <w:rFonts w:eastAsia="Calibri"/>
          <w:sz w:val="20"/>
          <w:szCs w:val="20"/>
          <w:lang w:val="bg-BG"/>
        </w:rPr>
        <w:t>; стойностите са показани в таблица</w:t>
      </w:r>
      <w:r w:rsidRPr="00290DDE">
        <w:rPr>
          <w:rFonts w:eastAsia="Calibri"/>
          <w:sz w:val="20"/>
          <w:szCs w:val="20"/>
          <w:lang w:val="bg-BG"/>
        </w:rPr>
        <w:t>та</w:t>
      </w:r>
      <w:r w:rsidRPr="00FF5ED1">
        <w:rPr>
          <w:rFonts w:eastAsia="Calibri"/>
          <w:sz w:val="20"/>
          <w:szCs w:val="20"/>
          <w:lang w:val="bg-BG"/>
        </w:rPr>
        <w:t>)</w:t>
      </w:r>
    </w:p>
    <w:p w14:paraId="5C680014"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b/>
          <w:sz w:val="20"/>
          <w:szCs w:val="20"/>
          <w:lang w:val="bg-BG"/>
        </w:rPr>
        <w:t>Основно изпитване на налягане</w:t>
      </w:r>
      <w:r w:rsidRPr="00FF5ED1">
        <w:rPr>
          <w:rFonts w:eastAsia="Calibri"/>
          <w:sz w:val="20"/>
          <w:szCs w:val="20"/>
          <w:lang w:val="bg-BG"/>
        </w:rPr>
        <w:t xml:space="preserve"> (</w:t>
      </w:r>
      <w:r w:rsidRPr="00290DDE">
        <w:rPr>
          <w:rFonts w:eastAsia="Calibri"/>
          <w:sz w:val="20"/>
          <w:szCs w:val="20"/>
          <w:lang w:val="bg-BG"/>
        </w:rPr>
        <w:t xml:space="preserve">III, </w:t>
      </w:r>
      <w:r w:rsidRPr="00FF5ED1">
        <w:rPr>
          <w:rFonts w:eastAsia="Calibri"/>
          <w:sz w:val="20"/>
          <w:szCs w:val="20"/>
          <w:lang w:val="bg-BG"/>
        </w:rPr>
        <w:t>т. 5.4)</w:t>
      </w:r>
    </w:p>
    <w:p w14:paraId="1CD7E2FF"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sz w:val="20"/>
          <w:szCs w:val="20"/>
          <w:lang w:val="bg-BG"/>
        </w:rPr>
        <w:t>6 основно изпитване на налягане (Сценарий А, ако е успешен след 30 минути; Сценарий Б в случай на съмнение след 30 минути, Сценарий Б продължава общо 90 минути)</w:t>
      </w:r>
    </w:p>
    <w:p w14:paraId="212C2169" w14:textId="77777777" w:rsidR="00154202" w:rsidRPr="00FF5ED1" w:rsidRDefault="00154202" w:rsidP="00154202">
      <w:pPr>
        <w:spacing w:line="360" w:lineRule="auto"/>
        <w:ind w:firstLine="720"/>
        <w:jc w:val="center"/>
        <w:rPr>
          <w:rFonts w:eastAsia="Calibri"/>
          <w:b/>
          <w:lang w:val="bg-BG"/>
        </w:rPr>
      </w:pPr>
      <w:r w:rsidRPr="00FF5ED1">
        <w:rPr>
          <w:rFonts w:eastAsia="Calibri"/>
          <w:b/>
          <w:lang w:val="bg-BG"/>
        </w:rPr>
        <w:t>Фигура 10 — Схема на изпитване под налягане при използване на метода на свиване</w:t>
      </w:r>
    </w:p>
    <w:p w14:paraId="350A8BA4" w14:textId="77777777" w:rsidR="00154202" w:rsidRPr="00FF5ED1" w:rsidRDefault="00154202" w:rsidP="00154202">
      <w:pPr>
        <w:spacing w:line="360" w:lineRule="auto"/>
        <w:ind w:firstLine="720"/>
        <w:jc w:val="both"/>
        <w:rPr>
          <w:rFonts w:eastAsia="Calibri"/>
          <w:lang w:val="bg-BG"/>
        </w:rPr>
      </w:pPr>
    </w:p>
    <w:p w14:paraId="709BEBE4" w14:textId="77777777" w:rsidR="00154202" w:rsidRPr="00FF5ED1" w:rsidRDefault="00154202" w:rsidP="00154202">
      <w:pPr>
        <w:spacing w:line="360" w:lineRule="auto"/>
        <w:ind w:firstLine="720"/>
        <w:jc w:val="both"/>
        <w:rPr>
          <w:rFonts w:eastAsia="Calibri"/>
          <w:b/>
          <w:lang w:val="bg-BG"/>
        </w:rPr>
      </w:pPr>
      <w:r w:rsidRPr="00FF5ED1">
        <w:rPr>
          <w:rFonts w:eastAsia="Calibri"/>
          <w:b/>
          <w:lang w:val="bg-BG"/>
        </w:rPr>
        <w:t xml:space="preserve">5.2 Предварително изпитване </w:t>
      </w:r>
    </w:p>
    <w:p w14:paraId="28B57773"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Предварителното изпитване е предназначено за следното:</w:t>
      </w:r>
    </w:p>
    <w:p w14:paraId="54B446BA" w14:textId="77777777" w:rsidR="00154202" w:rsidRPr="00FF5ED1" w:rsidRDefault="00154202" w:rsidP="00154202">
      <w:pPr>
        <w:spacing w:line="360" w:lineRule="auto"/>
        <w:ind w:firstLine="851"/>
        <w:jc w:val="both"/>
        <w:rPr>
          <w:rFonts w:eastAsia="Calibri"/>
          <w:lang w:val="bg-BG"/>
        </w:rPr>
      </w:pPr>
      <w:r w:rsidRPr="00FF5ED1">
        <w:rPr>
          <w:rFonts w:eastAsia="Calibri"/>
          <w:lang w:val="bg-BG"/>
        </w:rPr>
        <w:t xml:space="preserve">- термично стабилизиране на изпитвания участък така, че температурата в стената на тръбата да не се променя по време на основното изпитване на налягане; </w:t>
      </w:r>
    </w:p>
    <w:p w14:paraId="230A2025" w14:textId="77777777" w:rsidR="00154202" w:rsidRPr="00FF5ED1" w:rsidRDefault="00154202" w:rsidP="00154202">
      <w:pPr>
        <w:spacing w:line="360" w:lineRule="auto"/>
        <w:ind w:firstLine="851"/>
        <w:jc w:val="both"/>
        <w:rPr>
          <w:rFonts w:eastAsia="Calibri"/>
          <w:lang w:val="bg-BG"/>
        </w:rPr>
      </w:pPr>
      <w:r w:rsidRPr="00FF5ED1">
        <w:rPr>
          <w:rFonts w:eastAsia="Calibri"/>
          <w:lang w:val="bg-BG"/>
        </w:rPr>
        <w:t xml:space="preserve">- повишаване на налягането до STP; </w:t>
      </w:r>
    </w:p>
    <w:p w14:paraId="567FE55C" w14:textId="77777777" w:rsidR="00154202" w:rsidRPr="00FF5ED1" w:rsidRDefault="00154202" w:rsidP="00154202">
      <w:pPr>
        <w:spacing w:line="360" w:lineRule="auto"/>
        <w:ind w:firstLine="851"/>
        <w:jc w:val="both"/>
        <w:rPr>
          <w:rFonts w:eastAsia="Calibri"/>
          <w:lang w:val="bg-BG"/>
        </w:rPr>
      </w:pPr>
      <w:r w:rsidRPr="00FF5ED1">
        <w:rPr>
          <w:rFonts w:eastAsia="Calibri"/>
          <w:lang w:val="bg-BG"/>
        </w:rPr>
        <w:t>- проверка за въздух в изпитвания участък.</w:t>
      </w:r>
    </w:p>
    <w:p w14:paraId="038EE3ED"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Освен това, предварителното изпитване се използва, за да позволи зависимото от налягането увеличение на обема на гъвкави тръби да се случи преди основното изпитване и доколкото е възможно така да се елиминират изкривявания в резултата от изпитването. Когато е необходимо, се извършва продухване, за да се отстрани излишният въздух. Ако има неприемливи промени в положението на която и да е част от изпитвания участък и/или течове, налягането в изпитваният участък се понижава до атмосферното и неизправностите се отстраняват.</w:t>
      </w:r>
    </w:p>
    <w:p w14:paraId="1BCAA4FC"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lastRenderedPageBreak/>
        <w:t>5.2.1. Предварителното изпитване се извършва в следните четири стъпки (Фиг. 10):</w:t>
      </w:r>
    </w:p>
    <w:p w14:paraId="48281FA1"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а) Подготовка (отпускане): след напълване се отваря кранът в най-високата точка за 1 час. През това време в тръбопровода не влиза въздух.</w:t>
      </w:r>
    </w:p>
    <w:p w14:paraId="46523349"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б) Създаване на налягане: Кранът се затваря и налягането в най-високата точка се повишава поне до максималното проектно налягане (MDP), без да се превишава налягането за изпитване на системата (STP) в най-ниската точка. STP се достига в рамките на 10 минути. За достигане на STP за не повече от 10 минути максималният обем на тръбния участък обикновено е 30 m³. За по-големи обеми могат да се изберат по-големи помпи.</w:t>
      </w:r>
    </w:p>
    <w:p w14:paraId="5A866284"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в) Поддържане на налягането: налягането STP се поддържа чрез непрекъснато помпане за период от 30 минути.</w:t>
      </w:r>
    </w:p>
    <w:p w14:paraId="707E4A7A" w14:textId="77777777" w:rsidR="00154202" w:rsidRPr="00604433" w:rsidRDefault="00154202" w:rsidP="00154202">
      <w:pPr>
        <w:spacing w:line="360" w:lineRule="auto"/>
        <w:ind w:firstLine="720"/>
        <w:jc w:val="both"/>
        <w:rPr>
          <w:rFonts w:eastAsia="Calibri"/>
          <w:lang w:val="bg-BG"/>
        </w:rPr>
      </w:pPr>
      <w:r w:rsidRPr="00FF5ED1">
        <w:rPr>
          <w:rFonts w:eastAsia="Calibri"/>
          <w:lang w:val="bg-BG"/>
        </w:rPr>
        <w:t>г) Покой за 1 час: Спира се помпането и се измерват загубите на налягане в изпитвания участък. През това време изпитваният участък под налягане претърпява вискоеластична деформация.</w:t>
      </w:r>
    </w:p>
    <w:p w14:paraId="37FC1312"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5.2.2. По време на фазата на покой:</w:t>
      </w:r>
    </w:p>
    <w:p w14:paraId="5C7470FB" w14:textId="77777777" w:rsidR="00154202" w:rsidRPr="00FF5ED1" w:rsidRDefault="00154202" w:rsidP="004606AE">
      <w:pPr>
        <w:numPr>
          <w:ilvl w:val="0"/>
          <w:numId w:val="59"/>
        </w:numPr>
        <w:spacing w:after="160" w:line="360" w:lineRule="auto"/>
        <w:ind w:left="0" w:firstLine="720"/>
        <w:contextualSpacing/>
        <w:jc w:val="both"/>
        <w:rPr>
          <w:rFonts w:eastAsia="Calibri"/>
          <w:lang w:val="bg-BG"/>
        </w:rPr>
      </w:pPr>
      <w:r w:rsidRPr="00FF5ED1">
        <w:rPr>
          <w:rFonts w:eastAsia="Calibri"/>
          <w:lang w:val="bg-BG"/>
        </w:rPr>
        <w:t>Загуба на налягане над 20 % е признак за теч (освен ако изпитваният участък не е бил изложен на недопустимо повишаване на температурата.)</w:t>
      </w:r>
    </w:p>
    <w:p w14:paraId="7A1F260C" w14:textId="77777777" w:rsidR="00154202" w:rsidRPr="00FF5ED1" w:rsidRDefault="00154202" w:rsidP="004606AE">
      <w:pPr>
        <w:numPr>
          <w:ilvl w:val="0"/>
          <w:numId w:val="59"/>
        </w:numPr>
        <w:spacing w:after="160" w:line="360" w:lineRule="auto"/>
        <w:ind w:left="0" w:firstLine="720"/>
        <w:contextualSpacing/>
        <w:jc w:val="both"/>
        <w:rPr>
          <w:rFonts w:eastAsia="Calibri"/>
          <w:lang w:val="bg-BG"/>
        </w:rPr>
      </w:pPr>
      <w:r w:rsidRPr="00FF5ED1">
        <w:rPr>
          <w:rFonts w:eastAsia="Calibri"/>
          <w:lang w:val="bg-BG"/>
        </w:rPr>
        <w:t>Загуба на налягане под 10 % е признак за твърде много въздух в изпитвания участък.</w:t>
      </w:r>
    </w:p>
    <w:p w14:paraId="18038489"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И в двата случая се повтаря предварителното изпитване, включващо едночасовия период на отпускане, след като изпитваният участък се приведе към описаните по-горе условия на покой.</w:t>
      </w:r>
    </w:p>
    <w:p w14:paraId="5A003E14" w14:textId="77777777" w:rsidR="00154202" w:rsidRPr="00FF5ED1" w:rsidRDefault="00154202" w:rsidP="00154202">
      <w:pPr>
        <w:spacing w:line="360" w:lineRule="auto"/>
        <w:ind w:firstLine="720"/>
        <w:jc w:val="both"/>
        <w:rPr>
          <w:rFonts w:eastAsia="Calibri"/>
          <w:b/>
          <w:lang w:val="bg-BG"/>
        </w:rPr>
      </w:pPr>
      <w:r w:rsidRPr="00FF5ED1">
        <w:rPr>
          <w:rFonts w:eastAsia="Calibri"/>
          <w:b/>
          <w:lang w:val="bg-BG"/>
        </w:rPr>
        <w:t>5.3. Изпитване на спад на налягане</w:t>
      </w:r>
    </w:p>
    <w:p w14:paraId="565A7BF3"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Изпитването на спад на налягане е неразделна част от основното изпитване на налягане.</w:t>
      </w:r>
    </w:p>
    <w:p w14:paraId="68520EB0"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Изпитването за спад на налягане се използва за определяне дали оставащото съдържание на въздух в изпитвания участък е твърде високо. Твърде високото съдържание на въздух може да повлияе неблагоприятно на резултатите от изпитването.</w:t>
      </w:r>
    </w:p>
    <w:p w14:paraId="2F0A67FB" w14:textId="77777777" w:rsidR="00154202" w:rsidRPr="00604433" w:rsidRDefault="00154202" w:rsidP="00154202">
      <w:pPr>
        <w:spacing w:line="360" w:lineRule="auto"/>
        <w:ind w:firstLine="720"/>
        <w:jc w:val="both"/>
        <w:rPr>
          <w:rFonts w:eastAsia="Calibri"/>
          <w:lang w:val="bg-BG"/>
        </w:rPr>
      </w:pPr>
      <w:r w:rsidRPr="00FF5ED1">
        <w:rPr>
          <w:rFonts w:eastAsia="Calibri"/>
          <w:lang w:val="bg-BG"/>
        </w:rPr>
        <w:t>Изпитването за спад на налягане се провежда непосредствено след успешното завършване на фазата на почивка от предварителното изпитване (без възстановяване на STP), както следва:</w:t>
      </w:r>
    </w:p>
    <w:p w14:paraId="3D43CD31" w14:textId="77777777" w:rsidR="00154202" w:rsidRPr="00FF5ED1" w:rsidRDefault="00154202" w:rsidP="004606AE">
      <w:pPr>
        <w:numPr>
          <w:ilvl w:val="0"/>
          <w:numId w:val="59"/>
        </w:numPr>
        <w:spacing w:after="160" w:line="360" w:lineRule="auto"/>
        <w:ind w:left="0" w:firstLine="720"/>
        <w:contextualSpacing/>
        <w:jc w:val="both"/>
        <w:rPr>
          <w:rFonts w:eastAsia="Calibri"/>
          <w:lang w:val="bg-BG"/>
        </w:rPr>
      </w:pPr>
      <w:r w:rsidRPr="00FF5ED1">
        <w:rPr>
          <w:rFonts w:eastAsia="Calibri"/>
          <w:lang w:val="bg-BG"/>
        </w:rPr>
        <w:t>Отстранява се обем вода Δ</w:t>
      </w:r>
      <w:r w:rsidRPr="00FF5ED1">
        <w:rPr>
          <w:rFonts w:eastAsia="Calibri"/>
          <w:i/>
          <w:iCs/>
          <w:lang w:val="bg-BG"/>
        </w:rPr>
        <w:t>V</w:t>
      </w:r>
      <w:r w:rsidRPr="00FF5ED1">
        <w:rPr>
          <w:rFonts w:eastAsia="Calibri"/>
          <w:lang w:val="bg-BG"/>
        </w:rPr>
        <w:t>, за да се постигне спад на налягане Δ</w:t>
      </w:r>
      <w:r w:rsidRPr="00FF5ED1">
        <w:rPr>
          <w:rFonts w:eastAsia="Calibri"/>
          <w:i/>
          <w:iCs/>
          <w:lang w:val="bg-BG"/>
        </w:rPr>
        <w:t>p</w:t>
      </w:r>
      <w:r w:rsidRPr="00FF5ED1">
        <w:rPr>
          <w:rFonts w:eastAsia="Calibri"/>
          <w:lang w:val="bg-BG"/>
        </w:rPr>
        <w:t xml:space="preserve"> в рамките на максимум 2 минути и се измерва обема Δ</w:t>
      </w:r>
      <w:r w:rsidRPr="00FF5ED1">
        <w:rPr>
          <w:rFonts w:eastAsia="Calibri"/>
          <w:i/>
          <w:iCs/>
          <w:lang w:val="bg-BG"/>
        </w:rPr>
        <w:t>V</w:t>
      </w:r>
      <w:r w:rsidRPr="00FF5ED1">
        <w:rPr>
          <w:rFonts w:eastAsia="Calibri"/>
          <w:lang w:val="bg-BG"/>
        </w:rPr>
        <w:t>. Таблица A.6 дава целеви стойности за Δ</w:t>
      </w:r>
      <w:r w:rsidRPr="00FF5ED1">
        <w:rPr>
          <w:rFonts w:eastAsia="Calibri"/>
          <w:i/>
          <w:iCs/>
          <w:lang w:val="bg-BG"/>
        </w:rPr>
        <w:t>p</w:t>
      </w:r>
      <w:r w:rsidRPr="00FF5ED1">
        <w:rPr>
          <w:rFonts w:eastAsia="Calibri"/>
          <w:lang w:val="bg-BG"/>
        </w:rPr>
        <w:t xml:space="preserve"> за различни видове PE и PVC материали.  Сравняват се Δ</w:t>
      </w:r>
      <w:r w:rsidRPr="00FF5ED1">
        <w:rPr>
          <w:rFonts w:eastAsia="Calibri"/>
          <w:i/>
          <w:iCs/>
          <w:lang w:val="bg-BG"/>
        </w:rPr>
        <w:t>V</w:t>
      </w:r>
      <w:r w:rsidRPr="00FF5ED1">
        <w:rPr>
          <w:rFonts w:eastAsia="Calibri"/>
          <w:lang w:val="bg-BG"/>
        </w:rPr>
        <w:t xml:space="preserve"> с допустимите загуби на вода Δ</w:t>
      </w:r>
      <w:r w:rsidRPr="00FF5ED1">
        <w:rPr>
          <w:rFonts w:eastAsia="Calibri"/>
          <w:i/>
          <w:iCs/>
          <w:lang w:val="bg-BG"/>
        </w:rPr>
        <w:t>V</w:t>
      </w:r>
      <w:r w:rsidRPr="00FF5ED1">
        <w:rPr>
          <w:rFonts w:eastAsia="Calibri"/>
          <w:i/>
          <w:iCs/>
          <w:vertAlign w:val="subscript"/>
          <w:lang w:val="bg-BG"/>
        </w:rPr>
        <w:t>max</w:t>
      </w:r>
      <w:r w:rsidRPr="00FF5ED1">
        <w:rPr>
          <w:rFonts w:eastAsia="Calibri"/>
          <w:lang w:val="bg-BG"/>
        </w:rPr>
        <w:t xml:space="preserve">, изчислени съгласно формула </w:t>
      </w:r>
      <w:r w:rsidRPr="00604433">
        <w:rPr>
          <w:rFonts w:eastAsia="Calibri"/>
          <w:lang w:val="bg-BG"/>
        </w:rPr>
        <w:t>3</w:t>
      </w:r>
      <w:r w:rsidRPr="00FF5ED1">
        <w:rPr>
          <w:rFonts w:eastAsia="Calibri"/>
          <w:lang w:val="bg-BG"/>
        </w:rPr>
        <w:t xml:space="preserve"> или формула </w:t>
      </w:r>
      <w:r w:rsidRPr="00604433">
        <w:rPr>
          <w:rFonts w:eastAsia="Calibri"/>
          <w:lang w:val="bg-BG"/>
        </w:rPr>
        <w:t>4</w:t>
      </w:r>
      <w:r w:rsidRPr="00FF5ED1">
        <w:rPr>
          <w:rFonts w:eastAsia="Calibri"/>
          <w:lang w:val="bg-BG"/>
        </w:rPr>
        <w:t>.</w:t>
      </w:r>
    </w:p>
    <w:p w14:paraId="6D23B5CD" w14:textId="77777777" w:rsidR="00154202" w:rsidRPr="00FF5ED1" w:rsidRDefault="00154202" w:rsidP="004606AE">
      <w:pPr>
        <w:numPr>
          <w:ilvl w:val="0"/>
          <w:numId w:val="59"/>
        </w:numPr>
        <w:spacing w:after="160" w:line="360" w:lineRule="auto"/>
        <w:ind w:left="0" w:firstLine="720"/>
        <w:contextualSpacing/>
        <w:jc w:val="both"/>
        <w:rPr>
          <w:rFonts w:eastAsia="Calibri"/>
          <w:lang w:val="bg-BG"/>
        </w:rPr>
      </w:pPr>
      <w:r w:rsidRPr="00FF5ED1">
        <w:rPr>
          <w:rFonts w:eastAsia="Calibri"/>
          <w:lang w:val="bg-BG"/>
        </w:rPr>
        <w:t xml:space="preserve">Допустимите загуби на вода се изчисляват, като използва следната формула </w:t>
      </w:r>
      <w:r w:rsidRPr="00604433">
        <w:rPr>
          <w:rFonts w:eastAsia="Calibri"/>
          <w:lang w:val="bg-BG"/>
        </w:rPr>
        <w:t>3</w:t>
      </w:r>
      <w:r w:rsidRPr="00FF5ED1">
        <w:rPr>
          <w:rFonts w:eastAsia="Calibri"/>
          <w:lang w:val="bg-BG"/>
        </w:rPr>
        <w:t>:</w:t>
      </w:r>
    </w:p>
    <w:p w14:paraId="0E0273FC" w14:textId="77777777" w:rsidR="00154202" w:rsidRPr="00FF5ED1" w:rsidRDefault="00154202" w:rsidP="00154202">
      <w:pPr>
        <w:spacing w:line="360" w:lineRule="auto"/>
        <w:ind w:firstLine="720"/>
        <w:jc w:val="both"/>
        <w:rPr>
          <w:rFonts w:eastAsia="Calibri"/>
          <w:lang w:val="bg-BG"/>
        </w:rPr>
      </w:pPr>
    </w:p>
    <w:p w14:paraId="0F283D6D" w14:textId="77777777" w:rsidR="00154202" w:rsidRPr="00604433" w:rsidRDefault="008561D1" w:rsidP="00154202">
      <w:pPr>
        <w:tabs>
          <w:tab w:val="left" w:pos="7230"/>
        </w:tabs>
        <w:spacing w:line="360" w:lineRule="auto"/>
        <w:ind w:firstLine="720"/>
        <w:jc w:val="both"/>
        <w:rPr>
          <w:vertAlign w:val="subscript"/>
          <w:lang w:val="bg-BG" w:eastAsia="ja-JP"/>
        </w:rPr>
      </w:pPr>
      <m:oMath>
        <m:sSub>
          <m:sSubPr>
            <m:ctrlPr>
              <w:rPr>
                <w:rFonts w:ascii="Cambria Math" w:eastAsia="MS Mincho" w:hAnsi="Cambria Math"/>
                <w:i/>
                <w:lang w:val="bg-BG" w:eastAsia="ja-JP"/>
              </w:rPr>
            </m:ctrlPr>
          </m:sSubPr>
          <m:e>
            <m:r>
              <m:rPr>
                <m:sty m:val="p"/>
              </m:rPr>
              <w:rPr>
                <w:rFonts w:ascii="Cambria Math" w:eastAsia="MS Mincho" w:hAnsi="Cambria Math"/>
                <w:lang w:val="bg-BG" w:eastAsia="ja-JP"/>
              </w:rPr>
              <m:t>Δ</m:t>
            </m:r>
            <m:r>
              <w:rPr>
                <w:rFonts w:ascii="Cambria Math" w:eastAsia="MS Mincho" w:hAnsi="Cambria Math"/>
                <w:lang w:val="bg-BG" w:eastAsia="ja-JP"/>
              </w:rPr>
              <m:t>V</m:t>
            </m:r>
          </m:e>
          <m:sub>
            <m:r>
              <w:rPr>
                <w:rFonts w:ascii="Cambria Math" w:eastAsia="MS Mincho" w:hAnsi="Cambria Math"/>
                <w:lang w:val="bg-BG" w:eastAsia="ja-JP"/>
              </w:rPr>
              <m:t>max</m:t>
            </m:r>
          </m:sub>
        </m:sSub>
      </m:oMath>
      <w:r w:rsidR="00154202" w:rsidRPr="00604433">
        <w:rPr>
          <w:lang w:val="bg-BG" w:eastAsia="ja-JP"/>
        </w:rPr>
        <w:t xml:space="preserve"> = 0,1 </w:t>
      </w:r>
      <m:oMath>
        <m:r>
          <w:rPr>
            <w:rFonts w:ascii="Cambria Math" w:hAnsi="Cambria Math"/>
            <w:lang w:val="bg-BG" w:eastAsia="ja-JP"/>
          </w:rPr>
          <m:t>∙</m:t>
        </m:r>
      </m:oMath>
      <w:r w:rsidR="00154202" w:rsidRPr="00604433">
        <w:rPr>
          <w:lang w:val="bg-BG" w:eastAsia="ja-JP"/>
        </w:rPr>
        <w:t xml:space="preserve"> </w:t>
      </w:r>
      <w:r w:rsidR="00154202" w:rsidRPr="00604433">
        <w:rPr>
          <w:i/>
          <w:iCs/>
          <w:lang w:val="bg-BG" w:eastAsia="ja-JP"/>
        </w:rPr>
        <w:t>f</w:t>
      </w:r>
      <w:r w:rsidR="00154202" w:rsidRPr="00604433">
        <w:rPr>
          <w:lang w:val="bg-BG" w:eastAsia="ja-JP"/>
        </w:rPr>
        <w:t xml:space="preserve"> </w:t>
      </w:r>
      <m:oMath>
        <m:r>
          <w:rPr>
            <w:rFonts w:ascii="Cambria Math" w:hAnsi="Cambria Math"/>
            <w:lang w:val="bg-BG" w:eastAsia="ja-JP"/>
          </w:rPr>
          <m:t>∙</m:t>
        </m:r>
      </m:oMath>
      <w:r w:rsidR="00154202" w:rsidRPr="00604433">
        <w:rPr>
          <w:lang w:val="bg-BG" w:eastAsia="ja-JP"/>
        </w:rPr>
        <w:t xml:space="preserve"> </w:t>
      </w:r>
      <m:oMath>
        <m:f>
          <m:fPr>
            <m:ctrlPr>
              <w:rPr>
                <w:rFonts w:ascii="Cambria Math" w:hAnsi="Cambria Math"/>
                <w:i/>
                <w:lang w:val="bg-BG" w:eastAsia="ja-JP"/>
              </w:rPr>
            </m:ctrlPr>
          </m:fPr>
          <m:num>
            <m:r>
              <w:rPr>
                <w:rFonts w:ascii="Cambria Math" w:hAnsi="Cambria Math"/>
                <w:lang w:val="bg-BG" w:eastAsia="ja-JP"/>
              </w:rPr>
              <m:t xml:space="preserve">π ∙ID^2 </m:t>
            </m:r>
          </m:num>
          <m:den>
            <m:r>
              <w:rPr>
                <w:rFonts w:ascii="Cambria Math" w:hAnsi="Cambria Math"/>
                <w:lang w:val="bg-BG" w:eastAsia="ja-JP"/>
              </w:rPr>
              <m:t>4</m:t>
            </m:r>
          </m:den>
        </m:f>
      </m:oMath>
      <w:r w:rsidR="00154202" w:rsidRPr="00604433">
        <w:rPr>
          <w:lang w:val="bg-BG" w:eastAsia="ja-JP"/>
        </w:rPr>
        <w:t xml:space="preserve"> </w:t>
      </w:r>
      <m:oMath>
        <m:r>
          <w:rPr>
            <w:rFonts w:ascii="Cambria Math" w:hAnsi="Cambria Math"/>
            <w:lang w:val="bg-BG" w:eastAsia="ja-JP"/>
          </w:rPr>
          <m:t>∙L∙</m:t>
        </m:r>
      </m:oMath>
      <w:r w:rsidR="00154202" w:rsidRPr="00604433">
        <w:rPr>
          <w:lang w:val="bg-BG" w:eastAsia="ja-JP"/>
        </w:rPr>
        <w:t xml:space="preserve"> </w:t>
      </w:r>
      <m:oMath>
        <m:r>
          <w:rPr>
            <w:rFonts w:ascii="Cambria Math" w:hAnsi="Cambria Math"/>
            <w:lang w:val="bg-BG" w:eastAsia="ja-JP"/>
          </w:rPr>
          <m:t>∆p</m:t>
        </m:r>
      </m:oMath>
      <w:r w:rsidR="00154202" w:rsidRPr="00604433">
        <w:rPr>
          <w:vertAlign w:val="subscript"/>
          <w:lang w:val="bg-BG" w:eastAsia="ja-JP"/>
        </w:rPr>
        <w:t xml:space="preserve"> </w:t>
      </w:r>
      <m:oMath>
        <m:r>
          <w:rPr>
            <w:rFonts w:ascii="Cambria Math" w:hAnsi="Cambria Math"/>
            <w:vertAlign w:val="subscript"/>
            <w:lang w:val="bg-BG" w:eastAsia="ja-JP"/>
          </w:rPr>
          <m:t>∙</m:t>
        </m:r>
      </m:oMath>
      <w:r w:rsidR="00154202" w:rsidRPr="00604433">
        <w:rPr>
          <w:vertAlign w:val="subscript"/>
          <w:lang w:val="bg-BG" w:eastAsia="ja-JP"/>
        </w:rPr>
        <w:t xml:space="preserve"> </w:t>
      </w:r>
      <m:oMath>
        <m:d>
          <m:dPr>
            <m:ctrlPr>
              <w:rPr>
                <w:rFonts w:ascii="Cambria Math" w:hAnsi="Cambria Math"/>
                <w:i/>
                <w:vertAlign w:val="subscript"/>
                <w:lang w:val="bg-BG" w:eastAsia="ja-JP"/>
              </w:rPr>
            </m:ctrlPr>
          </m:dPr>
          <m:e>
            <m:f>
              <m:fPr>
                <m:ctrlPr>
                  <w:rPr>
                    <w:rFonts w:ascii="Cambria Math" w:hAnsi="Cambria Math"/>
                    <w:i/>
                    <w:vertAlign w:val="subscript"/>
                    <w:lang w:val="bg-BG" w:eastAsia="ja-JP"/>
                  </w:rPr>
                </m:ctrlPr>
              </m:fPr>
              <m:num>
                <m:r>
                  <w:rPr>
                    <w:rFonts w:ascii="Cambria Math" w:hAnsi="Cambria Math"/>
                    <w:vertAlign w:val="subscript"/>
                    <w:lang w:val="bg-BG" w:eastAsia="ja-JP"/>
                  </w:rPr>
                  <m:t>1</m:t>
                </m:r>
              </m:num>
              <m:den>
                <m:r>
                  <w:rPr>
                    <w:rFonts w:ascii="Cambria Math" w:hAnsi="Cambria Math"/>
                    <w:vertAlign w:val="subscript"/>
                    <w:lang w:val="bg-BG" w:eastAsia="ja-JP"/>
                  </w:rPr>
                  <m:t>Ew</m:t>
                </m:r>
              </m:den>
            </m:f>
            <m:r>
              <w:rPr>
                <w:rFonts w:ascii="Cambria Math" w:hAnsi="Cambria Math"/>
                <w:vertAlign w:val="subscript"/>
                <w:lang w:val="bg-BG" w:eastAsia="ja-JP"/>
              </w:rPr>
              <m:t>+</m:t>
            </m:r>
            <m:f>
              <m:fPr>
                <m:ctrlPr>
                  <w:rPr>
                    <w:rFonts w:ascii="Cambria Math" w:hAnsi="Cambria Math"/>
                    <w:i/>
                    <w:vertAlign w:val="subscript"/>
                    <w:lang w:val="bg-BG" w:eastAsia="ja-JP"/>
                  </w:rPr>
                </m:ctrlPr>
              </m:fPr>
              <m:num>
                <m:r>
                  <w:rPr>
                    <w:rFonts w:ascii="Cambria Math" w:hAnsi="Cambria Math"/>
                    <w:vertAlign w:val="subscript"/>
                    <w:lang w:val="bg-BG" w:eastAsia="ja-JP"/>
                  </w:rPr>
                  <m:t>ID</m:t>
                </m:r>
              </m:num>
              <m:den>
                <m:r>
                  <w:rPr>
                    <w:rFonts w:ascii="Cambria Math" w:hAnsi="Cambria Math"/>
                    <w:lang w:val="bg-BG" w:eastAsia="ja-JP"/>
                  </w:rPr>
                  <m:t>ER</m:t>
                </m:r>
                <m:r>
                  <w:rPr>
                    <w:rFonts w:ascii="Cambria Math" w:hAnsi="Cambria Math"/>
                    <w:vertAlign w:val="subscript"/>
                    <w:lang w:val="bg-BG" w:eastAsia="ja-JP"/>
                  </w:rPr>
                  <m:t xml:space="preserve"> ∙s</m:t>
                </m:r>
              </m:den>
            </m:f>
          </m:e>
        </m:d>
      </m:oMath>
      <w:r w:rsidR="00154202" w:rsidRPr="00604433">
        <w:rPr>
          <w:vertAlign w:val="subscript"/>
          <w:lang w:val="bg-BG" w:eastAsia="ja-JP"/>
        </w:rPr>
        <w:tab/>
      </w:r>
      <w:r w:rsidR="00154202" w:rsidRPr="00604433">
        <w:rPr>
          <w:rFonts w:eastAsia="MS Mincho"/>
          <w:lang w:val="bg-BG" w:eastAsia="ja-JP"/>
        </w:rPr>
        <w:t>(3)</w:t>
      </w:r>
    </w:p>
    <w:p w14:paraId="15C93EE4" w14:textId="77777777" w:rsidR="00154202" w:rsidRPr="00FF5ED1" w:rsidRDefault="00154202" w:rsidP="00154202">
      <w:pPr>
        <w:spacing w:line="360" w:lineRule="auto"/>
        <w:ind w:firstLine="720"/>
        <w:jc w:val="both"/>
        <w:rPr>
          <w:rFonts w:eastAsia="Calibri"/>
          <w:lang w:val="bg-BG"/>
        </w:rPr>
      </w:pPr>
    </w:p>
    <w:p w14:paraId="647E5E75"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sz w:val="20"/>
          <w:szCs w:val="20"/>
          <w:lang w:val="bg-BG"/>
        </w:rPr>
        <w:t>където,</w:t>
      </w:r>
    </w:p>
    <w:p w14:paraId="5EFAA018"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sz w:val="20"/>
          <w:szCs w:val="20"/>
          <w:lang w:val="bg-BG"/>
        </w:rPr>
        <w:t>Δ</w:t>
      </w:r>
      <w:r w:rsidRPr="00FF5ED1">
        <w:rPr>
          <w:rFonts w:eastAsia="Calibri"/>
          <w:i/>
          <w:iCs/>
          <w:sz w:val="20"/>
          <w:szCs w:val="20"/>
          <w:lang w:val="bg-BG"/>
        </w:rPr>
        <w:t>V</w:t>
      </w:r>
      <w:r w:rsidRPr="00FF5ED1">
        <w:rPr>
          <w:rFonts w:eastAsia="Calibri"/>
          <w:i/>
          <w:iCs/>
          <w:sz w:val="20"/>
          <w:szCs w:val="20"/>
          <w:vertAlign w:val="subscript"/>
          <w:lang w:val="bg-BG"/>
        </w:rPr>
        <w:t>max</w:t>
      </w:r>
      <w:r w:rsidRPr="00FF5ED1">
        <w:rPr>
          <w:rFonts w:eastAsia="Calibri"/>
          <w:sz w:val="20"/>
          <w:szCs w:val="20"/>
          <w:lang w:val="bg-BG"/>
        </w:rPr>
        <w:t xml:space="preserve"> са допустимите загуби на вода, в </w:t>
      </w:r>
      <w:r w:rsidRPr="00604433">
        <w:rPr>
          <w:rFonts w:eastAsia="Calibri"/>
          <w:sz w:val="20"/>
          <w:szCs w:val="20"/>
          <w:lang w:val="bg-BG"/>
        </w:rPr>
        <w:t>l</w:t>
      </w:r>
      <w:r w:rsidRPr="00FF5ED1">
        <w:rPr>
          <w:rFonts w:eastAsia="Calibri"/>
          <w:sz w:val="20"/>
          <w:szCs w:val="20"/>
          <w:lang w:val="bg-BG"/>
        </w:rPr>
        <w:t>;</w:t>
      </w:r>
    </w:p>
    <w:p w14:paraId="4FDCA0A5"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i/>
          <w:iCs/>
          <w:sz w:val="20"/>
          <w:szCs w:val="20"/>
          <w:lang w:val="bg-BG"/>
        </w:rPr>
        <w:t>V</w:t>
      </w:r>
      <w:r w:rsidRPr="00FF5ED1">
        <w:rPr>
          <w:rFonts w:eastAsia="Calibri"/>
          <w:sz w:val="20"/>
          <w:szCs w:val="20"/>
          <w:lang w:val="bg-BG"/>
        </w:rPr>
        <w:t xml:space="preserve"> е обемът на изпитвания участък, в </w:t>
      </w:r>
      <w:r w:rsidRPr="00604433">
        <w:rPr>
          <w:rFonts w:eastAsia="Calibri"/>
          <w:sz w:val="20"/>
          <w:szCs w:val="20"/>
          <w:lang w:val="bg-BG"/>
        </w:rPr>
        <w:t>l</w:t>
      </w:r>
      <w:r w:rsidRPr="00FF5ED1">
        <w:rPr>
          <w:rFonts w:eastAsia="Calibri"/>
          <w:sz w:val="20"/>
          <w:szCs w:val="20"/>
          <w:lang w:val="bg-BG"/>
        </w:rPr>
        <w:t>;</w:t>
      </w:r>
    </w:p>
    <w:p w14:paraId="5E0BB14E"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sz w:val="20"/>
          <w:szCs w:val="20"/>
          <w:lang w:val="bg-BG"/>
        </w:rPr>
        <w:t>Δ</w:t>
      </w:r>
      <w:r w:rsidRPr="00FF5ED1">
        <w:rPr>
          <w:rFonts w:eastAsia="Calibri"/>
          <w:i/>
          <w:iCs/>
          <w:sz w:val="20"/>
          <w:szCs w:val="20"/>
          <w:lang w:val="bg-BG"/>
        </w:rPr>
        <w:t>p</w:t>
      </w:r>
      <w:r w:rsidRPr="00FF5ED1">
        <w:rPr>
          <w:rFonts w:eastAsia="Calibri"/>
          <w:sz w:val="20"/>
          <w:szCs w:val="20"/>
          <w:lang w:val="bg-BG"/>
        </w:rPr>
        <w:t xml:space="preserve"> – действителният (измерен) спад на налягане, който може малко да се отклонява от целевата си стойност, както е посочено в таблица 5, в </w:t>
      </w:r>
      <w:r w:rsidRPr="00604433">
        <w:rPr>
          <w:rFonts w:eastAsia="Calibri"/>
          <w:sz w:val="20"/>
          <w:szCs w:val="20"/>
          <w:lang w:val="bg-BG"/>
        </w:rPr>
        <w:t>bar</w:t>
      </w:r>
      <w:r w:rsidRPr="00FF5ED1">
        <w:rPr>
          <w:rFonts w:eastAsia="Calibri"/>
          <w:sz w:val="20"/>
          <w:szCs w:val="20"/>
          <w:lang w:val="bg-BG"/>
        </w:rPr>
        <w:t>;</w:t>
      </w:r>
    </w:p>
    <w:p w14:paraId="019DF59A"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i/>
          <w:iCs/>
          <w:sz w:val="20"/>
          <w:szCs w:val="20"/>
          <w:lang w:val="bg-BG"/>
        </w:rPr>
        <w:t>E</w:t>
      </w:r>
      <w:r w:rsidRPr="00FF5ED1">
        <w:rPr>
          <w:rFonts w:eastAsia="Calibri"/>
          <w:i/>
          <w:iCs/>
          <w:sz w:val="20"/>
          <w:szCs w:val="20"/>
          <w:vertAlign w:val="subscript"/>
          <w:lang w:val="bg-BG"/>
        </w:rPr>
        <w:t>w</w:t>
      </w:r>
      <w:r w:rsidRPr="00FF5ED1">
        <w:rPr>
          <w:rFonts w:eastAsia="Calibri"/>
          <w:sz w:val="20"/>
          <w:szCs w:val="20"/>
          <w:lang w:val="bg-BG"/>
        </w:rPr>
        <w:t xml:space="preserve"> – обемният модул на водата, в </w:t>
      </w:r>
      <w:r w:rsidRPr="00604433">
        <w:rPr>
          <w:rFonts w:eastAsia="Calibri"/>
          <w:sz w:val="20"/>
          <w:szCs w:val="20"/>
          <w:lang w:val="bg-BG"/>
        </w:rPr>
        <w:t>kPa</w:t>
      </w:r>
      <w:r w:rsidRPr="00FF5ED1">
        <w:rPr>
          <w:rFonts w:eastAsia="Calibri"/>
          <w:sz w:val="20"/>
          <w:szCs w:val="20"/>
          <w:lang w:val="bg-BG"/>
        </w:rPr>
        <w:t>;</w:t>
      </w:r>
    </w:p>
    <w:p w14:paraId="23E3B684"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i/>
          <w:iCs/>
          <w:sz w:val="20"/>
          <w:szCs w:val="20"/>
          <w:lang w:val="bg-BG"/>
        </w:rPr>
        <w:t>ID</w:t>
      </w:r>
      <w:r w:rsidRPr="00FF5ED1">
        <w:rPr>
          <w:rFonts w:eastAsia="Calibri"/>
          <w:sz w:val="20"/>
          <w:szCs w:val="20"/>
          <w:lang w:val="bg-BG"/>
        </w:rPr>
        <w:t xml:space="preserve"> – вътрешният диаметър на тръбата, в mm;</w:t>
      </w:r>
    </w:p>
    <w:p w14:paraId="71DDA7D0"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i/>
          <w:iCs/>
          <w:sz w:val="20"/>
          <w:szCs w:val="20"/>
          <w:lang w:val="bg-BG"/>
        </w:rPr>
        <w:t>E</w:t>
      </w:r>
      <w:r w:rsidRPr="00FF5ED1">
        <w:rPr>
          <w:rFonts w:eastAsia="Calibri"/>
          <w:i/>
          <w:iCs/>
          <w:sz w:val="20"/>
          <w:szCs w:val="20"/>
          <w:vertAlign w:val="subscript"/>
          <w:lang w:val="bg-BG"/>
        </w:rPr>
        <w:t>R</w:t>
      </w:r>
      <w:r w:rsidRPr="00FF5ED1">
        <w:rPr>
          <w:rFonts w:eastAsia="Calibri"/>
          <w:sz w:val="20"/>
          <w:szCs w:val="20"/>
          <w:lang w:val="bg-BG"/>
        </w:rPr>
        <w:t xml:space="preserve"> – модулът на еластичност на стената на тръбата в периферна посока, в килопаскали;</w:t>
      </w:r>
    </w:p>
    <w:p w14:paraId="5F7BD54D"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i/>
          <w:iCs/>
          <w:sz w:val="20"/>
          <w:szCs w:val="20"/>
          <w:lang w:val="bg-BG"/>
        </w:rPr>
        <w:t>f</w:t>
      </w:r>
      <w:r w:rsidRPr="00FF5ED1">
        <w:rPr>
          <w:rFonts w:eastAsia="Calibri"/>
          <w:sz w:val="20"/>
          <w:szCs w:val="20"/>
          <w:lang w:val="bg-BG"/>
        </w:rPr>
        <w:t xml:space="preserve"> – 1,05 за термопластични тръбопроводи, коефициентът на компенсация за неизбежни въздушни включвания;</w:t>
      </w:r>
    </w:p>
    <w:p w14:paraId="2CB2E170"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i/>
          <w:iCs/>
          <w:sz w:val="20"/>
          <w:szCs w:val="20"/>
          <w:lang w:val="bg-BG"/>
        </w:rPr>
        <w:t>s</w:t>
      </w:r>
      <w:r w:rsidRPr="00FF5ED1">
        <w:rPr>
          <w:rFonts w:eastAsia="Calibri"/>
          <w:sz w:val="20"/>
          <w:szCs w:val="20"/>
          <w:lang w:val="bg-BG"/>
        </w:rPr>
        <w:t xml:space="preserve"> – изчислената дебелина на стената на тръбата, като се има предвид средна стойност плюс толеранс, в mm; където s = s</w:t>
      </w:r>
      <w:r w:rsidRPr="00FF5ED1">
        <w:rPr>
          <w:rFonts w:eastAsia="Calibri"/>
          <w:sz w:val="20"/>
          <w:szCs w:val="20"/>
          <w:vertAlign w:val="subscript"/>
          <w:lang w:val="bg-BG"/>
        </w:rPr>
        <w:t>n</w:t>
      </w:r>
      <w:r w:rsidRPr="00FF5ED1">
        <w:rPr>
          <w:rFonts w:eastAsia="Calibri"/>
          <w:sz w:val="20"/>
          <w:szCs w:val="20"/>
          <w:lang w:val="bg-BG"/>
        </w:rPr>
        <w:t xml:space="preserve"> + (0,1 x s</w:t>
      </w:r>
      <w:r w:rsidRPr="00FF5ED1">
        <w:rPr>
          <w:rFonts w:eastAsia="Calibri"/>
          <w:sz w:val="20"/>
          <w:szCs w:val="20"/>
          <w:vertAlign w:val="subscript"/>
          <w:lang w:val="bg-BG"/>
        </w:rPr>
        <w:t>n</w:t>
      </w:r>
      <w:r w:rsidRPr="00FF5ED1">
        <w:rPr>
          <w:rFonts w:eastAsia="Calibri"/>
          <w:sz w:val="20"/>
          <w:szCs w:val="20"/>
          <w:lang w:val="bg-BG"/>
        </w:rPr>
        <w:t xml:space="preserve"> + 0,2) x 0,5</w:t>
      </w:r>
    </w:p>
    <w:p w14:paraId="657F3FD4"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i/>
          <w:iCs/>
          <w:sz w:val="20"/>
          <w:szCs w:val="20"/>
          <w:lang w:val="bg-BG"/>
        </w:rPr>
        <w:t>L</w:t>
      </w:r>
      <w:r w:rsidRPr="00FF5ED1">
        <w:rPr>
          <w:rFonts w:eastAsia="Calibri"/>
          <w:sz w:val="20"/>
          <w:szCs w:val="20"/>
          <w:lang w:val="bg-BG"/>
        </w:rPr>
        <w:t xml:space="preserve"> – дължината на изпитвания участък, в m.</w:t>
      </w:r>
    </w:p>
    <w:p w14:paraId="5DC0A66B" w14:textId="77777777" w:rsidR="00154202" w:rsidRPr="00FF5ED1" w:rsidRDefault="00154202" w:rsidP="00154202">
      <w:pPr>
        <w:spacing w:line="360" w:lineRule="auto"/>
        <w:ind w:firstLine="720"/>
        <w:jc w:val="both"/>
        <w:rPr>
          <w:rFonts w:eastAsia="Calibri"/>
          <w:lang w:val="bg-BG"/>
        </w:rPr>
      </w:pPr>
    </w:p>
    <w:p w14:paraId="42BD411F"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или</w:t>
      </w:r>
    </w:p>
    <w:p w14:paraId="71780B77" w14:textId="77777777" w:rsidR="00154202" w:rsidRPr="00FF5ED1" w:rsidRDefault="00154202" w:rsidP="00154202">
      <w:pPr>
        <w:tabs>
          <w:tab w:val="left" w:pos="7230"/>
        </w:tabs>
        <w:spacing w:line="360" w:lineRule="auto"/>
        <w:ind w:firstLine="720"/>
        <w:jc w:val="both"/>
        <w:rPr>
          <w:rFonts w:eastAsia="MS Mincho"/>
          <w:lang w:val="bg-BG" w:eastAsia="ja-JP"/>
        </w:rPr>
      </w:pPr>
      <w:r w:rsidRPr="00604433">
        <w:rPr>
          <w:rFonts w:eastAsia="MS Mincho"/>
          <w:lang w:val="bg-BG" w:eastAsia="ja-JP"/>
        </w:rPr>
        <w:t>Δ</w:t>
      </w:r>
      <w:r w:rsidRPr="00604433">
        <w:rPr>
          <w:rFonts w:eastAsia="MS Mincho"/>
          <w:i/>
          <w:iCs/>
          <w:lang w:val="bg-BG" w:eastAsia="ja-JP"/>
        </w:rPr>
        <w:t>V</w:t>
      </w:r>
      <w:r w:rsidRPr="00604433">
        <w:rPr>
          <w:rFonts w:eastAsia="MS Mincho"/>
          <w:i/>
          <w:iCs/>
          <w:vertAlign w:val="subscript"/>
          <w:lang w:val="bg-BG" w:eastAsia="ja-JP"/>
        </w:rPr>
        <w:t>max</w:t>
      </w:r>
      <w:r w:rsidRPr="00FF5ED1">
        <w:rPr>
          <w:rFonts w:eastAsia="MS Mincho"/>
          <w:lang w:val="bg-BG" w:eastAsia="ja-JP"/>
        </w:rPr>
        <w:t xml:space="preserve"> = </w:t>
      </w:r>
      <w:r w:rsidRPr="00604433">
        <w:rPr>
          <w:rFonts w:eastAsia="MS Mincho"/>
          <w:i/>
          <w:iCs/>
          <w:lang w:val="bg-BG" w:eastAsia="ja-JP"/>
        </w:rPr>
        <w:t>V</w:t>
      </w:r>
      <w:r w:rsidRPr="00604433">
        <w:rPr>
          <w:rFonts w:eastAsia="MS Mincho"/>
          <w:i/>
          <w:iCs/>
          <w:vertAlign w:val="subscript"/>
          <w:lang w:val="bg-BG" w:eastAsia="ja-JP"/>
        </w:rPr>
        <w:t>c</w:t>
      </w:r>
      <w:r w:rsidRPr="00FF5ED1">
        <w:rPr>
          <w:rFonts w:eastAsia="MS Mincho"/>
          <w:i/>
          <w:iCs/>
          <w:lang w:val="bg-BG" w:eastAsia="ja-JP"/>
        </w:rPr>
        <w:t xml:space="preserve">. </w:t>
      </w:r>
      <w:r w:rsidRPr="00604433">
        <w:rPr>
          <w:rFonts w:eastAsia="MS Mincho"/>
          <w:i/>
          <w:iCs/>
          <w:lang w:val="bg-BG" w:eastAsia="ja-JP"/>
        </w:rPr>
        <w:t>L</w:t>
      </w:r>
      <w:r w:rsidRPr="00FF5ED1">
        <w:rPr>
          <w:rFonts w:eastAsia="MS Mincho"/>
          <w:lang w:val="bg-BG" w:eastAsia="ja-JP"/>
        </w:rPr>
        <w:t xml:space="preserve"> ,</w:t>
      </w:r>
      <w:r w:rsidRPr="00FF5ED1">
        <w:rPr>
          <w:rFonts w:eastAsia="MS Mincho"/>
          <w:lang w:val="bg-BG" w:eastAsia="ja-JP"/>
        </w:rPr>
        <w:tab/>
        <w:t>(4)</w:t>
      </w:r>
    </w:p>
    <w:p w14:paraId="255CBFD4" w14:textId="77777777" w:rsidR="00154202" w:rsidRPr="00FF5ED1" w:rsidRDefault="00154202" w:rsidP="00154202">
      <w:pPr>
        <w:spacing w:line="360" w:lineRule="auto"/>
        <w:ind w:firstLine="720"/>
        <w:jc w:val="both"/>
        <w:rPr>
          <w:rFonts w:eastAsia="Calibri"/>
          <w:lang w:val="bg-BG"/>
        </w:rPr>
      </w:pPr>
    </w:p>
    <w:p w14:paraId="7237FB8F"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sz w:val="20"/>
          <w:szCs w:val="20"/>
          <w:lang w:val="bg-BG"/>
        </w:rPr>
        <w:t>където,</w:t>
      </w:r>
    </w:p>
    <w:p w14:paraId="68BA8B17"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sz w:val="20"/>
          <w:szCs w:val="20"/>
          <w:lang w:val="bg-BG"/>
        </w:rPr>
        <w:t>Δ</w:t>
      </w:r>
      <w:r w:rsidRPr="00FF5ED1">
        <w:rPr>
          <w:rFonts w:eastAsia="Calibri"/>
          <w:i/>
          <w:iCs/>
          <w:sz w:val="20"/>
          <w:szCs w:val="20"/>
          <w:lang w:val="bg-BG"/>
        </w:rPr>
        <w:t>V</w:t>
      </w:r>
      <w:r w:rsidRPr="00FF5ED1">
        <w:rPr>
          <w:rFonts w:eastAsia="Calibri"/>
          <w:i/>
          <w:iCs/>
          <w:sz w:val="20"/>
          <w:szCs w:val="20"/>
          <w:vertAlign w:val="subscript"/>
          <w:lang w:val="bg-BG"/>
        </w:rPr>
        <w:t>max</w:t>
      </w:r>
      <w:r w:rsidRPr="00FF5ED1">
        <w:rPr>
          <w:rFonts w:eastAsia="Calibri"/>
          <w:sz w:val="20"/>
          <w:szCs w:val="20"/>
          <w:lang w:val="bg-BG"/>
        </w:rPr>
        <w:t xml:space="preserve"> са допустимите загуба на вода, в литри;</w:t>
      </w:r>
    </w:p>
    <w:p w14:paraId="5776F228"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i/>
          <w:iCs/>
          <w:sz w:val="20"/>
          <w:szCs w:val="20"/>
          <w:lang w:val="bg-BG"/>
        </w:rPr>
        <w:t>L</w:t>
      </w:r>
      <w:r w:rsidRPr="00FF5ED1">
        <w:rPr>
          <w:rFonts w:eastAsia="Calibri"/>
          <w:sz w:val="20"/>
          <w:szCs w:val="20"/>
          <w:lang w:val="bg-BG"/>
        </w:rPr>
        <w:t xml:space="preserve"> – дължината на изпитвания участък, в m;</w:t>
      </w:r>
    </w:p>
    <w:p w14:paraId="0934CB97"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i/>
          <w:iCs/>
          <w:sz w:val="20"/>
          <w:szCs w:val="20"/>
          <w:lang w:val="bg-BG"/>
        </w:rPr>
        <w:t>V</w:t>
      </w:r>
      <w:r w:rsidRPr="00FF5ED1">
        <w:rPr>
          <w:rFonts w:eastAsia="Calibri"/>
          <w:i/>
          <w:iCs/>
          <w:sz w:val="20"/>
          <w:szCs w:val="20"/>
          <w:vertAlign w:val="subscript"/>
          <w:lang w:val="bg-BG"/>
        </w:rPr>
        <w:t>c</w:t>
      </w:r>
      <w:r w:rsidRPr="00FF5ED1">
        <w:rPr>
          <w:rFonts w:eastAsia="Calibri"/>
          <w:sz w:val="20"/>
          <w:szCs w:val="20"/>
          <w:lang w:val="bg-BG"/>
        </w:rPr>
        <w:t xml:space="preserve"> – изчисленият воден обем, дължащ се на разширение на пластмасовата тръба съгласно таблица 6. За други размери на тръбата </w:t>
      </w:r>
      <w:r w:rsidRPr="00FF5ED1">
        <w:rPr>
          <w:rFonts w:eastAsia="Calibri"/>
          <w:i/>
          <w:iCs/>
          <w:sz w:val="20"/>
          <w:szCs w:val="20"/>
          <w:lang w:val="bg-BG"/>
        </w:rPr>
        <w:t>V</w:t>
      </w:r>
      <w:r w:rsidRPr="00FF5ED1">
        <w:rPr>
          <w:rFonts w:eastAsia="Calibri"/>
          <w:i/>
          <w:iCs/>
          <w:sz w:val="20"/>
          <w:szCs w:val="20"/>
          <w:vertAlign w:val="subscript"/>
          <w:lang w:val="bg-BG"/>
        </w:rPr>
        <w:t>max</w:t>
      </w:r>
      <w:r w:rsidRPr="00FF5ED1">
        <w:rPr>
          <w:rFonts w:eastAsia="Calibri"/>
          <w:sz w:val="20"/>
          <w:szCs w:val="20"/>
          <w:lang w:val="bg-BG"/>
        </w:rPr>
        <w:t xml:space="preserve"> се изчислява с помощта на формула 3.</w:t>
      </w:r>
    </w:p>
    <w:p w14:paraId="49731847" w14:textId="77777777" w:rsidR="00154202" w:rsidRPr="00FF5ED1" w:rsidRDefault="00154202" w:rsidP="00154202">
      <w:pPr>
        <w:spacing w:line="360" w:lineRule="auto"/>
        <w:ind w:firstLine="720"/>
        <w:jc w:val="both"/>
        <w:rPr>
          <w:rFonts w:eastAsia="Calibri"/>
          <w:lang w:val="bg-BG"/>
        </w:rPr>
      </w:pPr>
    </w:p>
    <w:p w14:paraId="5F772D03"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Вентилирането на изпитвания участък е достатъчно, когато:</w:t>
      </w:r>
    </w:p>
    <w:p w14:paraId="7A06C865" w14:textId="77777777" w:rsidR="00154202" w:rsidRPr="00604433" w:rsidRDefault="00154202" w:rsidP="00154202">
      <w:pPr>
        <w:spacing w:line="360" w:lineRule="auto"/>
        <w:ind w:firstLine="720"/>
        <w:jc w:val="both"/>
        <w:rPr>
          <w:rFonts w:ascii="Cambria" w:eastAsia="MS Mincho" w:hAnsi="Cambria"/>
          <w:sz w:val="22"/>
          <w:szCs w:val="20"/>
          <w:lang w:val="bg-BG" w:eastAsia="ja-JP"/>
        </w:rPr>
      </w:pPr>
      <w:r w:rsidRPr="00604433">
        <w:rPr>
          <w:rFonts w:ascii="Cambria" w:eastAsia="MS Mincho" w:hAnsi="Cambria"/>
          <w:sz w:val="22"/>
          <w:szCs w:val="20"/>
          <w:lang w:val="bg-BG" w:eastAsia="ja-JP"/>
        </w:rPr>
        <w:t>Δ</w:t>
      </w:r>
      <w:r w:rsidRPr="00604433">
        <w:rPr>
          <w:rFonts w:ascii="Cambria" w:eastAsia="MS Mincho" w:hAnsi="Cambria"/>
          <w:i/>
          <w:iCs/>
          <w:sz w:val="22"/>
          <w:szCs w:val="20"/>
          <w:lang w:val="bg-BG" w:eastAsia="ja-JP"/>
        </w:rPr>
        <w:t>V</w:t>
      </w:r>
      <w:r w:rsidRPr="00604433">
        <w:rPr>
          <w:rFonts w:ascii="Cambria" w:eastAsia="MS Mincho" w:hAnsi="Cambria"/>
          <w:sz w:val="22"/>
          <w:szCs w:val="20"/>
          <w:lang w:val="bg-BG" w:eastAsia="ja-JP"/>
        </w:rPr>
        <w:t xml:space="preserve"> ≤ Δ</w:t>
      </w:r>
      <w:r w:rsidRPr="00604433">
        <w:rPr>
          <w:rFonts w:ascii="Cambria" w:eastAsia="MS Mincho" w:hAnsi="Cambria"/>
          <w:i/>
          <w:iCs/>
          <w:sz w:val="22"/>
          <w:szCs w:val="20"/>
          <w:lang w:val="bg-BG" w:eastAsia="ja-JP"/>
        </w:rPr>
        <w:t>V</w:t>
      </w:r>
      <w:r w:rsidRPr="00604433">
        <w:rPr>
          <w:rFonts w:ascii="Cambria" w:eastAsia="MS Mincho" w:hAnsi="Cambria"/>
          <w:i/>
          <w:iCs/>
          <w:sz w:val="22"/>
          <w:szCs w:val="20"/>
          <w:vertAlign w:val="subscript"/>
          <w:lang w:val="bg-BG" w:eastAsia="ja-JP"/>
        </w:rPr>
        <w:t>max</w:t>
      </w:r>
      <w:r w:rsidRPr="00604433">
        <w:rPr>
          <w:rFonts w:ascii="Cambria" w:eastAsia="MS Mincho" w:hAnsi="Cambria"/>
          <w:sz w:val="22"/>
          <w:szCs w:val="20"/>
          <w:lang w:val="bg-BG" w:eastAsia="ja-JP"/>
        </w:rPr>
        <w:tab/>
      </w:r>
    </w:p>
    <w:p w14:paraId="7142B1A4"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sz w:val="20"/>
          <w:szCs w:val="20"/>
          <w:lang w:val="bg-BG"/>
        </w:rPr>
        <w:t>където,</w:t>
      </w:r>
    </w:p>
    <w:p w14:paraId="26A5D099" w14:textId="77777777" w:rsidR="00154202" w:rsidRPr="00604433" w:rsidRDefault="00154202" w:rsidP="00154202">
      <w:pPr>
        <w:spacing w:line="360" w:lineRule="auto"/>
        <w:ind w:firstLine="720"/>
        <w:jc w:val="both"/>
        <w:rPr>
          <w:rFonts w:eastAsia="Calibri"/>
          <w:sz w:val="20"/>
          <w:szCs w:val="20"/>
          <w:lang w:val="bg-BG"/>
        </w:rPr>
      </w:pPr>
      <w:r w:rsidRPr="00FF5ED1">
        <w:rPr>
          <w:rFonts w:eastAsia="Calibri"/>
          <w:sz w:val="20"/>
          <w:szCs w:val="20"/>
          <w:lang w:val="bg-BG"/>
        </w:rPr>
        <w:t>Δ</w:t>
      </w:r>
      <w:r w:rsidRPr="00FF5ED1">
        <w:rPr>
          <w:rFonts w:eastAsia="Calibri"/>
          <w:i/>
          <w:iCs/>
          <w:sz w:val="20"/>
          <w:szCs w:val="20"/>
          <w:lang w:val="bg-BG"/>
        </w:rPr>
        <w:t>V</w:t>
      </w:r>
      <w:r w:rsidRPr="00FF5ED1">
        <w:rPr>
          <w:rFonts w:eastAsia="Calibri"/>
          <w:i/>
          <w:iCs/>
          <w:sz w:val="20"/>
          <w:szCs w:val="20"/>
          <w:vertAlign w:val="subscript"/>
          <w:lang w:val="bg-BG"/>
        </w:rPr>
        <w:t>max</w:t>
      </w:r>
      <w:r w:rsidRPr="00FF5ED1">
        <w:rPr>
          <w:rFonts w:eastAsia="Calibri"/>
          <w:sz w:val="20"/>
          <w:szCs w:val="20"/>
          <w:lang w:val="bg-BG"/>
        </w:rPr>
        <w:t xml:space="preserve"> са допустимите загуби на вода, </w:t>
      </w:r>
      <w:r w:rsidRPr="00604433">
        <w:rPr>
          <w:rFonts w:eastAsia="Calibri"/>
          <w:sz w:val="20"/>
          <w:szCs w:val="20"/>
          <w:lang w:val="bg-BG"/>
        </w:rPr>
        <w:t>l</w:t>
      </w:r>
    </w:p>
    <w:p w14:paraId="42404656" w14:textId="77777777" w:rsidR="00154202" w:rsidRPr="00604433" w:rsidRDefault="00154202" w:rsidP="00154202">
      <w:pPr>
        <w:spacing w:line="360" w:lineRule="auto"/>
        <w:ind w:firstLine="720"/>
        <w:jc w:val="both"/>
        <w:rPr>
          <w:rFonts w:eastAsia="Calibri"/>
          <w:sz w:val="20"/>
          <w:szCs w:val="20"/>
          <w:lang w:val="bg-BG"/>
        </w:rPr>
      </w:pPr>
      <w:r w:rsidRPr="00FF5ED1">
        <w:rPr>
          <w:rFonts w:eastAsia="Calibri"/>
          <w:sz w:val="20"/>
          <w:szCs w:val="20"/>
          <w:lang w:val="bg-BG"/>
        </w:rPr>
        <w:t>Δ</w:t>
      </w:r>
      <w:r w:rsidRPr="00FF5ED1">
        <w:rPr>
          <w:rFonts w:eastAsia="Calibri"/>
          <w:i/>
          <w:iCs/>
          <w:sz w:val="20"/>
          <w:szCs w:val="20"/>
          <w:lang w:val="bg-BG"/>
        </w:rPr>
        <w:t>V</w:t>
      </w:r>
      <w:r w:rsidRPr="00FF5ED1">
        <w:rPr>
          <w:rFonts w:eastAsia="Calibri"/>
          <w:sz w:val="20"/>
          <w:szCs w:val="20"/>
          <w:lang w:val="bg-BG"/>
        </w:rPr>
        <w:t xml:space="preserve"> е обемът на източената вода, </w:t>
      </w:r>
      <w:r w:rsidRPr="00604433">
        <w:rPr>
          <w:rFonts w:eastAsia="Calibri"/>
          <w:sz w:val="20"/>
          <w:szCs w:val="20"/>
          <w:lang w:val="bg-BG"/>
        </w:rPr>
        <w:t>l</w:t>
      </w:r>
    </w:p>
    <w:p w14:paraId="36D73965" w14:textId="77777777" w:rsidR="00154202" w:rsidRPr="00FF5ED1" w:rsidRDefault="00154202" w:rsidP="00154202">
      <w:pPr>
        <w:spacing w:line="360" w:lineRule="auto"/>
        <w:ind w:firstLine="720"/>
        <w:jc w:val="both"/>
        <w:rPr>
          <w:rFonts w:eastAsia="Calibri"/>
          <w:lang w:val="bg-BG"/>
        </w:rPr>
      </w:pPr>
    </w:p>
    <w:p w14:paraId="79C19D99" w14:textId="77777777" w:rsidR="00154202" w:rsidRPr="00FF5ED1" w:rsidRDefault="00154202" w:rsidP="00154202">
      <w:pPr>
        <w:keepNext/>
        <w:suppressAutoHyphens/>
        <w:spacing w:line="360" w:lineRule="auto"/>
        <w:ind w:firstLine="720"/>
        <w:jc w:val="right"/>
        <w:rPr>
          <w:rFonts w:eastAsia="Calibri"/>
          <w:b/>
          <w:lang w:val="bg-BG"/>
        </w:rPr>
      </w:pPr>
      <w:r w:rsidRPr="00FF5ED1">
        <w:rPr>
          <w:rFonts w:eastAsia="Calibri"/>
          <w:b/>
          <w:lang w:val="bg-BG"/>
        </w:rPr>
        <w:t>Таблица 5</w:t>
      </w:r>
    </w:p>
    <w:p w14:paraId="13C7E27B" w14:textId="77777777" w:rsidR="00154202" w:rsidRPr="00604433" w:rsidRDefault="00154202" w:rsidP="00154202">
      <w:pPr>
        <w:keepNext/>
        <w:suppressAutoHyphens/>
        <w:spacing w:line="360" w:lineRule="auto"/>
        <w:ind w:firstLine="720"/>
        <w:jc w:val="center"/>
        <w:rPr>
          <w:rFonts w:eastAsia="Calibri"/>
          <w:b/>
          <w:lang w:val="bg-BG"/>
        </w:rPr>
      </w:pPr>
      <w:r w:rsidRPr="00FF5ED1">
        <w:rPr>
          <w:rFonts w:eastAsia="Calibri"/>
          <w:b/>
          <w:lang w:val="bg-BG"/>
        </w:rPr>
        <w:t>Спад на налягане</w:t>
      </w:r>
      <w:r w:rsidRPr="00604433">
        <w:rPr>
          <w:rFonts w:eastAsia="Calibri"/>
          <w:b/>
          <w:lang w:val="bg-BG"/>
        </w:rPr>
        <w:t xml:space="preserve"> </w:t>
      </w:r>
      <w:r w:rsidRPr="00FF5ED1">
        <w:rPr>
          <w:rFonts w:ascii="Symbol" w:eastAsia="Symbol" w:hAnsi="Symbol" w:cs="Symbol"/>
          <w:sz w:val="22"/>
          <w:szCs w:val="22"/>
          <w:lang w:val="bg-BG"/>
        </w:rPr>
        <w:t></w:t>
      </w:r>
      <w:r w:rsidRPr="00604433">
        <w:rPr>
          <w:rFonts w:eastAsia="Calibri"/>
          <w:b/>
          <w:i/>
          <w:iCs/>
          <w:lang w:val="bg-BG"/>
        </w:rPr>
        <w:t>p</w:t>
      </w:r>
    </w:p>
    <w:tbl>
      <w:tblPr>
        <w:tblW w:w="0" w:type="auto"/>
        <w:tblLook w:val="04A0" w:firstRow="1" w:lastRow="0" w:firstColumn="1" w:lastColumn="0" w:noHBand="0" w:noVBand="1"/>
      </w:tblPr>
      <w:tblGrid>
        <w:gridCol w:w="1963"/>
        <w:gridCol w:w="1579"/>
        <w:gridCol w:w="1657"/>
        <w:gridCol w:w="1657"/>
        <w:gridCol w:w="1736"/>
      </w:tblGrid>
      <w:tr w:rsidR="00154202" w:rsidRPr="00FF5ED1" w14:paraId="16046F77" w14:textId="77777777" w:rsidTr="00516809">
        <w:trPr>
          <w:trHeight w:val="636"/>
        </w:trPr>
        <w:tc>
          <w:tcPr>
            <w:tcW w:w="1730" w:type="dxa"/>
            <w:tcBorders>
              <w:top w:val="single" w:sz="4" w:space="0" w:color="auto"/>
              <w:left w:val="single" w:sz="4" w:space="0" w:color="auto"/>
              <w:bottom w:val="single" w:sz="4" w:space="0" w:color="auto"/>
              <w:right w:val="single" w:sz="4" w:space="0" w:color="auto"/>
            </w:tcBorders>
          </w:tcPr>
          <w:p w14:paraId="764851BC" w14:textId="77777777" w:rsidR="00154202" w:rsidRPr="00FF5ED1" w:rsidRDefault="00154202" w:rsidP="00154202">
            <w:pPr>
              <w:spacing w:line="360" w:lineRule="auto"/>
              <w:jc w:val="center"/>
              <w:rPr>
                <w:rFonts w:eastAsia="Calibri"/>
                <w:b/>
                <w:bCs/>
                <w:lang w:val="bg-BG"/>
              </w:rPr>
            </w:pPr>
            <w:r w:rsidRPr="00FF5ED1">
              <w:rPr>
                <w:rFonts w:eastAsia="Calibri"/>
                <w:b/>
                <w:bCs/>
                <w:lang w:val="bg-BG"/>
              </w:rPr>
              <w:t>Материал на тръбата</w:t>
            </w:r>
          </w:p>
        </w:tc>
        <w:tc>
          <w:tcPr>
            <w:tcW w:w="1579" w:type="dxa"/>
            <w:tcBorders>
              <w:top w:val="single" w:sz="4" w:space="0" w:color="auto"/>
              <w:left w:val="single" w:sz="4" w:space="0" w:color="auto"/>
              <w:bottom w:val="single" w:sz="4" w:space="0" w:color="auto"/>
              <w:right w:val="single" w:sz="4" w:space="0" w:color="auto"/>
            </w:tcBorders>
          </w:tcPr>
          <w:p w14:paraId="4F749D52" w14:textId="77777777" w:rsidR="00154202" w:rsidRPr="00FF5ED1" w:rsidRDefault="00154202" w:rsidP="00154202">
            <w:pPr>
              <w:spacing w:line="360" w:lineRule="auto"/>
              <w:jc w:val="center"/>
              <w:rPr>
                <w:rFonts w:eastAsia="Calibri"/>
                <w:b/>
                <w:bCs/>
                <w:lang w:val="bg-BG"/>
              </w:rPr>
            </w:pPr>
            <w:r w:rsidRPr="00604433">
              <w:rPr>
                <w:rFonts w:eastAsia="Calibri"/>
                <w:b/>
                <w:bCs/>
                <w:lang w:val="bg-BG"/>
              </w:rPr>
              <w:t>E-</w:t>
            </w:r>
            <w:r w:rsidRPr="00FF5ED1">
              <w:rPr>
                <w:rFonts w:eastAsia="Calibri"/>
                <w:b/>
                <w:bCs/>
                <w:lang w:val="bg-BG"/>
              </w:rPr>
              <w:t>Модул</w:t>
            </w:r>
          </w:p>
          <w:p w14:paraId="47C42EBA" w14:textId="77777777" w:rsidR="00154202" w:rsidRPr="00604433" w:rsidRDefault="00154202" w:rsidP="00154202">
            <w:pPr>
              <w:spacing w:line="360" w:lineRule="auto"/>
              <w:jc w:val="center"/>
              <w:rPr>
                <w:rFonts w:eastAsia="Calibri"/>
                <w:b/>
                <w:bCs/>
                <w:lang w:val="bg-BG"/>
              </w:rPr>
            </w:pPr>
            <w:r w:rsidRPr="00604433">
              <w:rPr>
                <w:rFonts w:eastAsia="Calibri"/>
                <w:b/>
                <w:bCs/>
                <w:lang w:val="bg-BG"/>
              </w:rPr>
              <w:t>E</w:t>
            </w:r>
            <w:r w:rsidRPr="00604433">
              <w:rPr>
                <w:rFonts w:eastAsia="Calibri"/>
                <w:b/>
                <w:bCs/>
                <w:vertAlign w:val="subscript"/>
                <w:lang w:val="bg-BG"/>
              </w:rPr>
              <w:t>R</w:t>
            </w:r>
            <w:r w:rsidRPr="00604433">
              <w:rPr>
                <w:rFonts w:eastAsia="Calibri"/>
                <w:b/>
                <w:bCs/>
                <w:lang w:val="bg-BG"/>
              </w:rPr>
              <w:t xml:space="preserve"> </w:t>
            </w:r>
            <w:r w:rsidRPr="00FF5ED1">
              <w:rPr>
                <w:rFonts w:eastAsia="Calibri"/>
                <w:b/>
                <w:bCs/>
                <w:lang w:val="bg-BG"/>
              </w:rPr>
              <w:t>в</w:t>
            </w:r>
            <w:r w:rsidRPr="00604433">
              <w:rPr>
                <w:rFonts w:eastAsia="Calibri"/>
                <w:b/>
                <w:bCs/>
                <w:lang w:val="bg-BG"/>
              </w:rPr>
              <w:t xml:space="preserve"> N/mm</w:t>
            </w:r>
            <w:r w:rsidRPr="00604433">
              <w:rPr>
                <w:rFonts w:eastAsia="Calibri"/>
                <w:b/>
                <w:bCs/>
                <w:vertAlign w:val="superscript"/>
                <w:lang w:val="bg-BG"/>
              </w:rPr>
              <w:t>2</w:t>
            </w:r>
            <w:r w:rsidRPr="00604433">
              <w:rPr>
                <w:rFonts w:eastAsia="Calibri"/>
                <w:b/>
                <w:bCs/>
                <w:lang w:val="bg-BG"/>
              </w:rPr>
              <w:t xml:space="preserve"> </w:t>
            </w:r>
            <w:r w:rsidRPr="00604433">
              <w:rPr>
                <w:rFonts w:eastAsia="Calibri"/>
                <w:b/>
                <w:bCs/>
                <w:vertAlign w:val="superscript"/>
                <w:lang w:val="bg-BG"/>
              </w:rPr>
              <w:t>a</w:t>
            </w:r>
          </w:p>
        </w:tc>
        <w:tc>
          <w:tcPr>
            <w:tcW w:w="1657" w:type="dxa"/>
            <w:tcBorders>
              <w:top w:val="single" w:sz="4" w:space="0" w:color="auto"/>
              <w:left w:val="single" w:sz="4" w:space="0" w:color="auto"/>
              <w:bottom w:val="single" w:sz="4" w:space="0" w:color="auto"/>
              <w:right w:val="single" w:sz="4" w:space="0" w:color="auto"/>
            </w:tcBorders>
          </w:tcPr>
          <w:p w14:paraId="4C416A8A" w14:textId="77777777" w:rsidR="00154202" w:rsidRPr="00FF5ED1" w:rsidRDefault="00154202" w:rsidP="00154202">
            <w:pPr>
              <w:spacing w:line="360" w:lineRule="auto"/>
              <w:jc w:val="center"/>
              <w:rPr>
                <w:rFonts w:eastAsia="Calibri"/>
                <w:b/>
                <w:bCs/>
                <w:lang w:val="bg-BG"/>
              </w:rPr>
            </w:pPr>
            <w:r w:rsidRPr="00FF5ED1">
              <w:rPr>
                <w:rFonts w:eastAsia="Calibri"/>
                <w:b/>
                <w:bCs/>
                <w:lang w:val="bg-BG"/>
              </w:rPr>
              <w:t>Серия тръби</w:t>
            </w:r>
          </w:p>
          <w:p w14:paraId="04A1093A" w14:textId="77777777" w:rsidR="00154202" w:rsidRPr="00604433" w:rsidRDefault="00154202" w:rsidP="00154202">
            <w:pPr>
              <w:spacing w:line="360" w:lineRule="auto"/>
              <w:ind w:firstLine="39"/>
              <w:jc w:val="center"/>
              <w:rPr>
                <w:rFonts w:eastAsia="Calibri"/>
                <w:b/>
                <w:bCs/>
                <w:lang w:val="bg-BG"/>
              </w:rPr>
            </w:pPr>
            <w:r w:rsidRPr="00604433">
              <w:rPr>
                <w:rFonts w:eastAsia="Calibri"/>
                <w:b/>
                <w:bCs/>
                <w:lang w:val="bg-BG"/>
              </w:rPr>
              <w:t>SDR</w:t>
            </w:r>
          </w:p>
        </w:tc>
        <w:tc>
          <w:tcPr>
            <w:tcW w:w="1657" w:type="dxa"/>
            <w:tcBorders>
              <w:top w:val="single" w:sz="4" w:space="0" w:color="auto"/>
              <w:left w:val="single" w:sz="4" w:space="0" w:color="auto"/>
              <w:bottom w:val="single" w:sz="4" w:space="0" w:color="auto"/>
              <w:right w:val="single" w:sz="4" w:space="0" w:color="auto"/>
            </w:tcBorders>
          </w:tcPr>
          <w:p w14:paraId="30EBA86C" w14:textId="77777777" w:rsidR="00154202" w:rsidRPr="00FF5ED1" w:rsidRDefault="00154202" w:rsidP="00154202">
            <w:pPr>
              <w:spacing w:line="360" w:lineRule="auto"/>
              <w:jc w:val="center"/>
              <w:rPr>
                <w:rFonts w:eastAsia="Calibri"/>
                <w:b/>
                <w:bCs/>
                <w:lang w:val="bg-BG"/>
              </w:rPr>
            </w:pPr>
            <w:r w:rsidRPr="00FF5ED1">
              <w:rPr>
                <w:rFonts w:eastAsia="Calibri"/>
                <w:b/>
                <w:bCs/>
                <w:lang w:val="bg-BG"/>
              </w:rPr>
              <w:t>Тръбни серии</w:t>
            </w:r>
          </w:p>
          <w:p w14:paraId="5BA91378" w14:textId="77777777" w:rsidR="00154202" w:rsidRPr="00604433" w:rsidRDefault="00154202" w:rsidP="00154202">
            <w:pPr>
              <w:spacing w:line="360" w:lineRule="auto"/>
              <w:ind w:hanging="64"/>
              <w:jc w:val="center"/>
              <w:rPr>
                <w:rFonts w:eastAsia="Calibri"/>
                <w:b/>
                <w:bCs/>
                <w:lang w:val="bg-BG"/>
              </w:rPr>
            </w:pPr>
            <w:r w:rsidRPr="00604433">
              <w:rPr>
                <w:rFonts w:eastAsia="Calibri"/>
                <w:b/>
                <w:bCs/>
                <w:lang w:val="bg-BG"/>
              </w:rPr>
              <w:t>S</w:t>
            </w:r>
          </w:p>
        </w:tc>
        <w:tc>
          <w:tcPr>
            <w:tcW w:w="1736" w:type="dxa"/>
            <w:tcBorders>
              <w:top w:val="single" w:sz="4" w:space="0" w:color="auto"/>
              <w:left w:val="single" w:sz="4" w:space="0" w:color="auto"/>
              <w:bottom w:val="single" w:sz="4" w:space="0" w:color="auto"/>
              <w:right w:val="single" w:sz="4" w:space="0" w:color="auto"/>
            </w:tcBorders>
          </w:tcPr>
          <w:p w14:paraId="005CD371" w14:textId="77777777" w:rsidR="00154202" w:rsidRPr="00604433" w:rsidRDefault="00154202" w:rsidP="00154202">
            <w:pPr>
              <w:spacing w:line="360" w:lineRule="auto"/>
              <w:jc w:val="center"/>
              <w:rPr>
                <w:rFonts w:eastAsia="Calibri"/>
                <w:b/>
                <w:bCs/>
                <w:lang w:val="bg-BG"/>
              </w:rPr>
            </w:pPr>
            <w:r w:rsidRPr="00FF5ED1">
              <w:rPr>
                <w:rFonts w:eastAsia="Calibri"/>
                <w:b/>
                <w:bCs/>
                <w:lang w:val="bg-BG"/>
              </w:rPr>
              <w:t>Спад на налягане</w:t>
            </w:r>
            <w:r w:rsidRPr="00604433">
              <w:rPr>
                <w:rFonts w:eastAsia="Calibri"/>
                <w:b/>
                <w:bCs/>
                <w:lang w:val="bg-BG"/>
              </w:rPr>
              <w:t xml:space="preserve"> (</w:t>
            </w:r>
            <w:r w:rsidRPr="00FF5ED1">
              <w:rPr>
                <w:rFonts w:eastAsia="Calibri"/>
                <w:b/>
                <w:bCs/>
                <w:lang w:val="bg-BG"/>
              </w:rPr>
              <w:t>целеви стойности</w:t>
            </w:r>
            <w:r w:rsidRPr="00604433">
              <w:rPr>
                <w:rFonts w:eastAsia="Calibri"/>
                <w:b/>
                <w:bCs/>
                <w:lang w:val="bg-BG"/>
              </w:rPr>
              <w:t>)</w:t>
            </w:r>
          </w:p>
          <w:p w14:paraId="0428384C" w14:textId="77777777" w:rsidR="00154202" w:rsidRPr="00604433" w:rsidRDefault="00154202" w:rsidP="00154202">
            <w:pPr>
              <w:spacing w:line="360" w:lineRule="auto"/>
              <w:ind w:firstLine="720"/>
              <w:jc w:val="center"/>
              <w:rPr>
                <w:rFonts w:eastAsia="Calibri"/>
                <w:b/>
                <w:bCs/>
                <w:lang w:val="bg-BG"/>
              </w:rPr>
            </w:pPr>
            <w:r w:rsidRPr="00FF5ED1">
              <w:rPr>
                <w:rFonts w:ascii="Symbol" w:eastAsia="Symbol" w:hAnsi="Symbol" w:cs="Symbol"/>
                <w:sz w:val="22"/>
                <w:szCs w:val="22"/>
                <w:lang w:val="bg-BG"/>
              </w:rPr>
              <w:lastRenderedPageBreak/>
              <w:t></w:t>
            </w:r>
            <w:r w:rsidRPr="00604433">
              <w:rPr>
                <w:rFonts w:eastAsia="Calibri"/>
                <w:b/>
                <w:bCs/>
                <w:i/>
                <w:iCs/>
                <w:lang w:val="bg-BG"/>
              </w:rPr>
              <w:t>p</w:t>
            </w:r>
            <w:r w:rsidRPr="00604433">
              <w:rPr>
                <w:rFonts w:eastAsia="Calibri"/>
                <w:b/>
                <w:bCs/>
                <w:lang w:val="bg-BG"/>
              </w:rPr>
              <w:t xml:space="preserve"> </w:t>
            </w:r>
            <w:r w:rsidRPr="00FF5ED1">
              <w:rPr>
                <w:rFonts w:eastAsia="Calibri"/>
                <w:b/>
                <w:bCs/>
                <w:lang w:val="bg-BG"/>
              </w:rPr>
              <w:t>в</w:t>
            </w:r>
            <w:r w:rsidRPr="00604433">
              <w:rPr>
                <w:rFonts w:eastAsia="Calibri"/>
                <w:b/>
                <w:bCs/>
                <w:lang w:val="bg-BG"/>
              </w:rPr>
              <w:t xml:space="preserve"> bar</w:t>
            </w:r>
            <w:r w:rsidRPr="00604433">
              <w:rPr>
                <w:rFonts w:eastAsia="Calibri"/>
                <w:b/>
                <w:bCs/>
                <w:noProof/>
                <w:position w:val="6"/>
                <w:lang w:val="bg-BG"/>
              </w:rPr>
              <w:t>b</w:t>
            </w:r>
          </w:p>
        </w:tc>
      </w:tr>
      <w:tr w:rsidR="00154202" w:rsidRPr="00FF5ED1" w14:paraId="72B4B54D" w14:textId="77777777" w:rsidTr="00516809">
        <w:trPr>
          <w:trHeight w:hRule="exact" w:val="340"/>
        </w:trPr>
        <w:tc>
          <w:tcPr>
            <w:tcW w:w="1730" w:type="dxa"/>
            <w:tcBorders>
              <w:top w:val="single" w:sz="4" w:space="0" w:color="auto"/>
              <w:left w:val="single" w:sz="4" w:space="0" w:color="auto"/>
              <w:bottom w:val="single" w:sz="4" w:space="0" w:color="auto"/>
              <w:right w:val="single" w:sz="4" w:space="0" w:color="auto"/>
            </w:tcBorders>
            <w:vAlign w:val="center"/>
          </w:tcPr>
          <w:p w14:paraId="4334DE64" w14:textId="77777777" w:rsidR="00154202" w:rsidRPr="00604433" w:rsidRDefault="00154202" w:rsidP="00154202">
            <w:pPr>
              <w:spacing w:line="360" w:lineRule="auto"/>
              <w:ind w:firstLine="720"/>
              <w:jc w:val="both"/>
              <w:rPr>
                <w:rFonts w:eastAsia="Calibri"/>
                <w:lang w:val="bg-BG"/>
              </w:rPr>
            </w:pPr>
            <w:r w:rsidRPr="00604433">
              <w:rPr>
                <w:rFonts w:eastAsia="Calibri"/>
                <w:lang w:val="bg-BG"/>
              </w:rPr>
              <w:lastRenderedPageBreak/>
              <w:t>PE 80</w:t>
            </w:r>
          </w:p>
        </w:tc>
        <w:tc>
          <w:tcPr>
            <w:tcW w:w="1579" w:type="dxa"/>
            <w:tcBorders>
              <w:top w:val="single" w:sz="4" w:space="0" w:color="auto"/>
              <w:left w:val="single" w:sz="4" w:space="0" w:color="auto"/>
              <w:bottom w:val="single" w:sz="4" w:space="0" w:color="auto"/>
              <w:right w:val="single" w:sz="4" w:space="0" w:color="auto"/>
            </w:tcBorders>
            <w:vAlign w:val="center"/>
          </w:tcPr>
          <w:p w14:paraId="5E4471CA" w14:textId="77777777" w:rsidR="00154202" w:rsidRPr="00604433" w:rsidRDefault="00154202" w:rsidP="00154202">
            <w:pPr>
              <w:spacing w:line="360" w:lineRule="auto"/>
              <w:ind w:firstLine="720"/>
              <w:jc w:val="both"/>
              <w:rPr>
                <w:rFonts w:eastAsia="Calibri"/>
                <w:lang w:val="bg-BG"/>
              </w:rPr>
            </w:pPr>
            <w:r w:rsidRPr="00604433">
              <w:rPr>
                <w:rFonts w:eastAsia="Calibri"/>
                <w:lang w:val="bg-BG"/>
              </w:rPr>
              <w:t>850</w:t>
            </w:r>
          </w:p>
        </w:tc>
        <w:tc>
          <w:tcPr>
            <w:tcW w:w="1657" w:type="dxa"/>
            <w:tcBorders>
              <w:top w:val="single" w:sz="4" w:space="0" w:color="auto"/>
              <w:left w:val="single" w:sz="4" w:space="0" w:color="auto"/>
              <w:bottom w:val="single" w:sz="4" w:space="0" w:color="auto"/>
              <w:right w:val="single" w:sz="4" w:space="0" w:color="auto"/>
            </w:tcBorders>
            <w:vAlign w:val="center"/>
          </w:tcPr>
          <w:p w14:paraId="02CE313F" w14:textId="77777777" w:rsidR="00154202" w:rsidRPr="00604433" w:rsidRDefault="00154202" w:rsidP="00154202">
            <w:pPr>
              <w:spacing w:line="360" w:lineRule="auto"/>
              <w:ind w:firstLine="720"/>
              <w:jc w:val="both"/>
              <w:rPr>
                <w:rFonts w:eastAsia="Calibri"/>
                <w:lang w:val="bg-BG"/>
              </w:rPr>
            </w:pPr>
            <w:r w:rsidRPr="00604433">
              <w:rPr>
                <w:rFonts w:eastAsia="Calibri"/>
                <w:lang w:val="bg-BG"/>
              </w:rPr>
              <w:t>11</w:t>
            </w:r>
          </w:p>
        </w:tc>
        <w:tc>
          <w:tcPr>
            <w:tcW w:w="1657" w:type="dxa"/>
            <w:tcBorders>
              <w:top w:val="single" w:sz="4" w:space="0" w:color="auto"/>
              <w:left w:val="single" w:sz="4" w:space="0" w:color="auto"/>
              <w:bottom w:val="single" w:sz="4" w:space="0" w:color="auto"/>
              <w:right w:val="single" w:sz="4" w:space="0" w:color="auto"/>
            </w:tcBorders>
            <w:vAlign w:val="center"/>
          </w:tcPr>
          <w:p w14:paraId="3B43EFB7" w14:textId="77777777" w:rsidR="00154202" w:rsidRPr="00604433" w:rsidRDefault="00154202" w:rsidP="00154202">
            <w:pPr>
              <w:spacing w:line="360" w:lineRule="auto"/>
              <w:ind w:firstLine="720"/>
              <w:jc w:val="both"/>
              <w:rPr>
                <w:rFonts w:eastAsia="Calibri"/>
                <w:lang w:val="bg-BG"/>
              </w:rPr>
            </w:pPr>
            <w:r w:rsidRPr="00604433">
              <w:rPr>
                <w:rFonts w:eastAsia="Calibri"/>
                <w:lang w:val="bg-BG"/>
              </w:rPr>
              <w:t>5</w:t>
            </w:r>
          </w:p>
        </w:tc>
        <w:tc>
          <w:tcPr>
            <w:tcW w:w="1736" w:type="dxa"/>
            <w:tcBorders>
              <w:top w:val="single" w:sz="4" w:space="0" w:color="auto"/>
              <w:left w:val="single" w:sz="4" w:space="0" w:color="auto"/>
              <w:bottom w:val="single" w:sz="4" w:space="0" w:color="auto"/>
              <w:right w:val="single" w:sz="4" w:space="0" w:color="auto"/>
            </w:tcBorders>
            <w:vAlign w:val="center"/>
          </w:tcPr>
          <w:p w14:paraId="3850114E" w14:textId="77777777" w:rsidR="00154202" w:rsidRPr="00604433" w:rsidRDefault="00154202" w:rsidP="00154202">
            <w:pPr>
              <w:spacing w:line="360" w:lineRule="auto"/>
              <w:ind w:firstLine="720"/>
              <w:jc w:val="both"/>
              <w:rPr>
                <w:rFonts w:eastAsia="Calibri"/>
                <w:lang w:val="bg-BG"/>
              </w:rPr>
            </w:pPr>
            <w:r w:rsidRPr="00604433">
              <w:rPr>
                <w:rFonts w:eastAsia="Calibri"/>
                <w:lang w:val="bg-BG"/>
              </w:rPr>
              <w:t>2,2</w:t>
            </w:r>
          </w:p>
        </w:tc>
      </w:tr>
      <w:tr w:rsidR="00154202" w:rsidRPr="00FF5ED1" w14:paraId="3C488F4C" w14:textId="77777777" w:rsidTr="00516809">
        <w:trPr>
          <w:trHeight w:hRule="exact" w:val="340"/>
        </w:trPr>
        <w:tc>
          <w:tcPr>
            <w:tcW w:w="1730" w:type="dxa"/>
            <w:tcBorders>
              <w:top w:val="single" w:sz="4" w:space="0" w:color="auto"/>
              <w:left w:val="single" w:sz="4" w:space="0" w:color="auto"/>
              <w:bottom w:val="single" w:sz="4" w:space="0" w:color="auto"/>
              <w:right w:val="single" w:sz="4" w:space="0" w:color="auto"/>
            </w:tcBorders>
            <w:vAlign w:val="center"/>
          </w:tcPr>
          <w:p w14:paraId="199C2E41" w14:textId="77777777" w:rsidR="00154202" w:rsidRPr="00604433" w:rsidRDefault="00154202" w:rsidP="00154202">
            <w:pPr>
              <w:spacing w:line="360" w:lineRule="auto"/>
              <w:ind w:firstLine="720"/>
              <w:jc w:val="both"/>
              <w:rPr>
                <w:rFonts w:eastAsia="Calibri"/>
                <w:lang w:val="bg-BG"/>
              </w:rPr>
            </w:pPr>
            <w:r w:rsidRPr="00604433">
              <w:rPr>
                <w:rFonts w:eastAsia="Calibri"/>
                <w:lang w:val="bg-BG"/>
              </w:rPr>
              <w:t>PE 100/RC</w:t>
            </w:r>
          </w:p>
        </w:tc>
        <w:tc>
          <w:tcPr>
            <w:tcW w:w="1579" w:type="dxa"/>
            <w:tcBorders>
              <w:top w:val="single" w:sz="4" w:space="0" w:color="auto"/>
              <w:left w:val="single" w:sz="4" w:space="0" w:color="auto"/>
              <w:bottom w:val="single" w:sz="4" w:space="0" w:color="auto"/>
              <w:right w:val="single" w:sz="4" w:space="0" w:color="auto"/>
            </w:tcBorders>
            <w:vAlign w:val="center"/>
          </w:tcPr>
          <w:p w14:paraId="17A74104" w14:textId="77777777" w:rsidR="00154202" w:rsidRPr="00604433" w:rsidRDefault="00154202" w:rsidP="00154202">
            <w:pPr>
              <w:spacing w:line="360" w:lineRule="auto"/>
              <w:ind w:firstLine="720"/>
              <w:jc w:val="both"/>
              <w:rPr>
                <w:rFonts w:eastAsia="Calibri"/>
                <w:lang w:val="bg-BG"/>
              </w:rPr>
            </w:pPr>
            <w:r w:rsidRPr="00604433">
              <w:rPr>
                <w:rFonts w:eastAsia="Calibri"/>
                <w:lang w:val="bg-BG"/>
              </w:rPr>
              <w:t>1100</w:t>
            </w:r>
          </w:p>
        </w:tc>
        <w:tc>
          <w:tcPr>
            <w:tcW w:w="1657" w:type="dxa"/>
            <w:tcBorders>
              <w:top w:val="single" w:sz="4" w:space="0" w:color="auto"/>
              <w:left w:val="single" w:sz="4" w:space="0" w:color="auto"/>
              <w:bottom w:val="single" w:sz="4" w:space="0" w:color="auto"/>
              <w:right w:val="single" w:sz="4" w:space="0" w:color="auto"/>
            </w:tcBorders>
            <w:vAlign w:val="center"/>
          </w:tcPr>
          <w:p w14:paraId="06760249" w14:textId="77777777" w:rsidR="00154202" w:rsidRPr="00604433" w:rsidRDefault="00154202" w:rsidP="00154202">
            <w:pPr>
              <w:spacing w:line="360" w:lineRule="auto"/>
              <w:ind w:firstLine="720"/>
              <w:jc w:val="both"/>
              <w:rPr>
                <w:rFonts w:eastAsia="Calibri"/>
                <w:lang w:val="bg-BG"/>
              </w:rPr>
            </w:pPr>
            <w:r w:rsidRPr="00604433">
              <w:rPr>
                <w:rFonts w:eastAsia="Calibri"/>
                <w:lang w:val="bg-BG"/>
              </w:rPr>
              <w:t>17</w:t>
            </w:r>
          </w:p>
        </w:tc>
        <w:tc>
          <w:tcPr>
            <w:tcW w:w="1657" w:type="dxa"/>
            <w:tcBorders>
              <w:top w:val="single" w:sz="4" w:space="0" w:color="auto"/>
              <w:left w:val="single" w:sz="4" w:space="0" w:color="auto"/>
              <w:bottom w:val="single" w:sz="4" w:space="0" w:color="auto"/>
              <w:right w:val="single" w:sz="4" w:space="0" w:color="auto"/>
            </w:tcBorders>
            <w:vAlign w:val="center"/>
          </w:tcPr>
          <w:p w14:paraId="78425719" w14:textId="77777777" w:rsidR="00154202" w:rsidRPr="00604433" w:rsidRDefault="00154202" w:rsidP="00154202">
            <w:pPr>
              <w:spacing w:line="360" w:lineRule="auto"/>
              <w:ind w:firstLine="720"/>
              <w:jc w:val="both"/>
              <w:rPr>
                <w:rFonts w:eastAsia="Calibri"/>
                <w:lang w:val="bg-BG"/>
              </w:rPr>
            </w:pPr>
            <w:r w:rsidRPr="00604433">
              <w:rPr>
                <w:rFonts w:eastAsia="Calibri"/>
                <w:lang w:val="bg-BG"/>
              </w:rPr>
              <w:t>8</w:t>
            </w:r>
          </w:p>
        </w:tc>
        <w:tc>
          <w:tcPr>
            <w:tcW w:w="1736" w:type="dxa"/>
            <w:tcBorders>
              <w:top w:val="single" w:sz="4" w:space="0" w:color="auto"/>
              <w:left w:val="single" w:sz="4" w:space="0" w:color="auto"/>
              <w:bottom w:val="single" w:sz="4" w:space="0" w:color="auto"/>
              <w:right w:val="single" w:sz="4" w:space="0" w:color="auto"/>
            </w:tcBorders>
            <w:vAlign w:val="center"/>
          </w:tcPr>
          <w:p w14:paraId="24145D35" w14:textId="77777777" w:rsidR="00154202" w:rsidRPr="00604433" w:rsidRDefault="00154202" w:rsidP="00154202">
            <w:pPr>
              <w:spacing w:line="360" w:lineRule="auto"/>
              <w:ind w:firstLine="720"/>
              <w:jc w:val="both"/>
              <w:rPr>
                <w:rFonts w:eastAsia="Calibri"/>
                <w:lang w:val="bg-BG"/>
              </w:rPr>
            </w:pPr>
            <w:r w:rsidRPr="00604433">
              <w:rPr>
                <w:rFonts w:eastAsia="Calibri"/>
                <w:lang w:val="bg-BG"/>
              </w:rPr>
              <w:t>2,0</w:t>
            </w:r>
          </w:p>
        </w:tc>
      </w:tr>
      <w:tr w:rsidR="00154202" w:rsidRPr="00FF5ED1" w14:paraId="5284F4B4" w14:textId="77777777" w:rsidTr="00516809">
        <w:trPr>
          <w:trHeight w:hRule="exact" w:val="340"/>
        </w:trPr>
        <w:tc>
          <w:tcPr>
            <w:tcW w:w="1730" w:type="dxa"/>
            <w:tcBorders>
              <w:top w:val="single" w:sz="4" w:space="0" w:color="auto"/>
              <w:left w:val="single" w:sz="4" w:space="0" w:color="auto"/>
              <w:bottom w:val="single" w:sz="4" w:space="0" w:color="auto"/>
              <w:right w:val="single" w:sz="4" w:space="0" w:color="auto"/>
            </w:tcBorders>
            <w:vAlign w:val="center"/>
          </w:tcPr>
          <w:p w14:paraId="46AE36AB" w14:textId="77777777" w:rsidR="00154202" w:rsidRPr="00604433" w:rsidRDefault="00154202" w:rsidP="00154202">
            <w:pPr>
              <w:spacing w:line="360" w:lineRule="auto"/>
              <w:ind w:firstLine="720"/>
              <w:jc w:val="both"/>
              <w:rPr>
                <w:rFonts w:eastAsia="Calibri"/>
                <w:lang w:val="bg-BG"/>
              </w:rPr>
            </w:pPr>
            <w:r w:rsidRPr="00604433">
              <w:rPr>
                <w:rFonts w:eastAsia="Calibri"/>
                <w:lang w:val="bg-BG"/>
              </w:rPr>
              <w:t>PE 100/RC</w:t>
            </w:r>
          </w:p>
        </w:tc>
        <w:tc>
          <w:tcPr>
            <w:tcW w:w="1579" w:type="dxa"/>
            <w:tcBorders>
              <w:top w:val="single" w:sz="4" w:space="0" w:color="auto"/>
              <w:left w:val="single" w:sz="4" w:space="0" w:color="auto"/>
              <w:bottom w:val="single" w:sz="4" w:space="0" w:color="auto"/>
              <w:right w:val="single" w:sz="4" w:space="0" w:color="auto"/>
            </w:tcBorders>
            <w:vAlign w:val="center"/>
          </w:tcPr>
          <w:p w14:paraId="247412B8" w14:textId="77777777" w:rsidR="00154202" w:rsidRPr="00604433" w:rsidRDefault="00154202" w:rsidP="00154202">
            <w:pPr>
              <w:spacing w:line="360" w:lineRule="auto"/>
              <w:ind w:firstLine="720"/>
              <w:jc w:val="both"/>
              <w:rPr>
                <w:rFonts w:eastAsia="Calibri"/>
                <w:lang w:val="bg-BG"/>
              </w:rPr>
            </w:pPr>
            <w:r w:rsidRPr="00604433">
              <w:rPr>
                <w:rFonts w:eastAsia="Calibri"/>
                <w:lang w:val="bg-BG"/>
              </w:rPr>
              <w:t>1100</w:t>
            </w:r>
          </w:p>
        </w:tc>
        <w:tc>
          <w:tcPr>
            <w:tcW w:w="1657" w:type="dxa"/>
            <w:tcBorders>
              <w:top w:val="single" w:sz="4" w:space="0" w:color="auto"/>
              <w:left w:val="single" w:sz="4" w:space="0" w:color="auto"/>
              <w:bottom w:val="single" w:sz="4" w:space="0" w:color="auto"/>
              <w:right w:val="single" w:sz="4" w:space="0" w:color="auto"/>
            </w:tcBorders>
            <w:vAlign w:val="center"/>
          </w:tcPr>
          <w:p w14:paraId="13FED318" w14:textId="77777777" w:rsidR="00154202" w:rsidRPr="00604433" w:rsidRDefault="00154202" w:rsidP="00154202">
            <w:pPr>
              <w:spacing w:line="360" w:lineRule="auto"/>
              <w:ind w:firstLine="720"/>
              <w:jc w:val="both"/>
              <w:rPr>
                <w:rFonts w:eastAsia="Calibri"/>
                <w:lang w:val="bg-BG"/>
              </w:rPr>
            </w:pPr>
            <w:r w:rsidRPr="00604433">
              <w:rPr>
                <w:rFonts w:eastAsia="Calibri"/>
                <w:lang w:val="bg-BG"/>
              </w:rPr>
              <w:t>11</w:t>
            </w:r>
          </w:p>
        </w:tc>
        <w:tc>
          <w:tcPr>
            <w:tcW w:w="1657" w:type="dxa"/>
            <w:tcBorders>
              <w:top w:val="single" w:sz="4" w:space="0" w:color="auto"/>
              <w:left w:val="single" w:sz="4" w:space="0" w:color="auto"/>
              <w:bottom w:val="single" w:sz="4" w:space="0" w:color="auto"/>
              <w:right w:val="single" w:sz="4" w:space="0" w:color="auto"/>
            </w:tcBorders>
            <w:vAlign w:val="center"/>
          </w:tcPr>
          <w:p w14:paraId="31F506AD" w14:textId="77777777" w:rsidR="00154202" w:rsidRPr="00604433" w:rsidRDefault="00154202" w:rsidP="00154202">
            <w:pPr>
              <w:spacing w:line="360" w:lineRule="auto"/>
              <w:ind w:firstLine="720"/>
              <w:jc w:val="both"/>
              <w:rPr>
                <w:rFonts w:eastAsia="Calibri"/>
                <w:lang w:val="bg-BG"/>
              </w:rPr>
            </w:pPr>
            <w:r w:rsidRPr="00604433">
              <w:rPr>
                <w:rFonts w:eastAsia="Calibri"/>
                <w:lang w:val="bg-BG"/>
              </w:rPr>
              <w:t>5</w:t>
            </w:r>
          </w:p>
        </w:tc>
        <w:tc>
          <w:tcPr>
            <w:tcW w:w="1736" w:type="dxa"/>
            <w:tcBorders>
              <w:top w:val="single" w:sz="4" w:space="0" w:color="auto"/>
              <w:left w:val="single" w:sz="4" w:space="0" w:color="auto"/>
              <w:bottom w:val="single" w:sz="4" w:space="0" w:color="auto"/>
              <w:right w:val="single" w:sz="4" w:space="0" w:color="auto"/>
            </w:tcBorders>
            <w:vAlign w:val="center"/>
          </w:tcPr>
          <w:p w14:paraId="200DF537" w14:textId="77777777" w:rsidR="00154202" w:rsidRPr="00604433" w:rsidRDefault="00154202" w:rsidP="00154202">
            <w:pPr>
              <w:spacing w:line="360" w:lineRule="auto"/>
              <w:ind w:firstLine="720"/>
              <w:jc w:val="both"/>
              <w:rPr>
                <w:rFonts w:eastAsia="Calibri"/>
                <w:lang w:val="bg-BG"/>
              </w:rPr>
            </w:pPr>
            <w:r w:rsidRPr="00604433">
              <w:rPr>
                <w:rFonts w:eastAsia="Calibri"/>
                <w:lang w:val="bg-BG"/>
              </w:rPr>
              <w:t>3,2</w:t>
            </w:r>
          </w:p>
        </w:tc>
      </w:tr>
      <w:tr w:rsidR="00154202" w:rsidRPr="00FF5ED1" w14:paraId="5F054A4E" w14:textId="77777777" w:rsidTr="00516809">
        <w:trPr>
          <w:trHeight w:hRule="exact" w:val="340"/>
        </w:trPr>
        <w:tc>
          <w:tcPr>
            <w:tcW w:w="1730" w:type="dxa"/>
            <w:tcBorders>
              <w:top w:val="single" w:sz="4" w:space="0" w:color="auto"/>
              <w:left w:val="single" w:sz="4" w:space="0" w:color="auto"/>
              <w:bottom w:val="single" w:sz="4" w:space="0" w:color="auto"/>
              <w:right w:val="single" w:sz="4" w:space="0" w:color="auto"/>
            </w:tcBorders>
            <w:vAlign w:val="center"/>
          </w:tcPr>
          <w:p w14:paraId="51AC804C" w14:textId="77777777" w:rsidR="00154202" w:rsidRPr="00604433" w:rsidRDefault="00154202" w:rsidP="00154202">
            <w:pPr>
              <w:spacing w:line="360" w:lineRule="auto"/>
              <w:ind w:firstLine="720"/>
              <w:jc w:val="both"/>
              <w:rPr>
                <w:rFonts w:eastAsia="Calibri"/>
                <w:lang w:val="bg-BG"/>
              </w:rPr>
            </w:pPr>
            <w:r w:rsidRPr="00604433">
              <w:rPr>
                <w:rFonts w:eastAsia="Calibri"/>
                <w:lang w:val="bg-BG"/>
              </w:rPr>
              <w:t>PE100/RC</w:t>
            </w:r>
          </w:p>
        </w:tc>
        <w:tc>
          <w:tcPr>
            <w:tcW w:w="1579" w:type="dxa"/>
            <w:tcBorders>
              <w:top w:val="single" w:sz="4" w:space="0" w:color="auto"/>
              <w:left w:val="single" w:sz="4" w:space="0" w:color="auto"/>
              <w:bottom w:val="single" w:sz="4" w:space="0" w:color="auto"/>
              <w:right w:val="single" w:sz="4" w:space="0" w:color="auto"/>
            </w:tcBorders>
            <w:vAlign w:val="center"/>
          </w:tcPr>
          <w:p w14:paraId="61C2B475" w14:textId="77777777" w:rsidR="00154202" w:rsidRPr="00604433" w:rsidRDefault="00154202" w:rsidP="00154202">
            <w:pPr>
              <w:spacing w:line="360" w:lineRule="auto"/>
              <w:ind w:firstLine="720"/>
              <w:jc w:val="both"/>
              <w:rPr>
                <w:rFonts w:eastAsia="Calibri"/>
                <w:lang w:val="bg-BG"/>
              </w:rPr>
            </w:pPr>
            <w:r w:rsidRPr="00604433">
              <w:rPr>
                <w:rFonts w:eastAsia="Calibri"/>
                <w:lang w:val="bg-BG"/>
              </w:rPr>
              <w:t>1100</w:t>
            </w:r>
          </w:p>
        </w:tc>
        <w:tc>
          <w:tcPr>
            <w:tcW w:w="1657" w:type="dxa"/>
            <w:tcBorders>
              <w:top w:val="single" w:sz="4" w:space="0" w:color="auto"/>
              <w:left w:val="single" w:sz="4" w:space="0" w:color="auto"/>
              <w:bottom w:val="single" w:sz="4" w:space="0" w:color="auto"/>
              <w:right w:val="single" w:sz="4" w:space="0" w:color="auto"/>
            </w:tcBorders>
            <w:vAlign w:val="center"/>
          </w:tcPr>
          <w:p w14:paraId="0591C5F9" w14:textId="77777777" w:rsidR="00154202" w:rsidRPr="00604433" w:rsidRDefault="00154202" w:rsidP="00154202">
            <w:pPr>
              <w:spacing w:line="360" w:lineRule="auto"/>
              <w:ind w:firstLine="720"/>
              <w:jc w:val="both"/>
              <w:rPr>
                <w:rFonts w:eastAsia="Calibri"/>
                <w:lang w:val="bg-BG"/>
              </w:rPr>
            </w:pPr>
            <w:r w:rsidRPr="00604433">
              <w:rPr>
                <w:rFonts w:eastAsia="Calibri"/>
                <w:lang w:val="bg-BG"/>
              </w:rPr>
              <w:t>7,4</w:t>
            </w:r>
          </w:p>
        </w:tc>
        <w:tc>
          <w:tcPr>
            <w:tcW w:w="1657" w:type="dxa"/>
            <w:tcBorders>
              <w:top w:val="single" w:sz="4" w:space="0" w:color="auto"/>
              <w:left w:val="single" w:sz="4" w:space="0" w:color="auto"/>
              <w:bottom w:val="single" w:sz="4" w:space="0" w:color="auto"/>
              <w:right w:val="single" w:sz="4" w:space="0" w:color="auto"/>
            </w:tcBorders>
            <w:vAlign w:val="center"/>
          </w:tcPr>
          <w:p w14:paraId="4464904A" w14:textId="77777777" w:rsidR="00154202" w:rsidRPr="00604433" w:rsidRDefault="00154202" w:rsidP="00154202">
            <w:pPr>
              <w:spacing w:line="360" w:lineRule="auto"/>
              <w:ind w:firstLine="720"/>
              <w:jc w:val="both"/>
              <w:rPr>
                <w:rFonts w:eastAsia="Calibri"/>
                <w:lang w:val="bg-BG"/>
              </w:rPr>
            </w:pPr>
            <w:r w:rsidRPr="00604433">
              <w:rPr>
                <w:rFonts w:eastAsia="Calibri"/>
                <w:lang w:val="bg-BG"/>
              </w:rPr>
              <w:t>3,2</w:t>
            </w:r>
          </w:p>
        </w:tc>
        <w:tc>
          <w:tcPr>
            <w:tcW w:w="1736" w:type="dxa"/>
            <w:tcBorders>
              <w:top w:val="single" w:sz="4" w:space="0" w:color="auto"/>
              <w:left w:val="single" w:sz="4" w:space="0" w:color="auto"/>
              <w:bottom w:val="single" w:sz="4" w:space="0" w:color="auto"/>
              <w:right w:val="single" w:sz="4" w:space="0" w:color="auto"/>
            </w:tcBorders>
            <w:vAlign w:val="center"/>
          </w:tcPr>
          <w:p w14:paraId="61002E83" w14:textId="77777777" w:rsidR="00154202" w:rsidRPr="00604433" w:rsidRDefault="00154202" w:rsidP="00154202">
            <w:pPr>
              <w:spacing w:line="360" w:lineRule="auto"/>
              <w:ind w:firstLine="720"/>
              <w:jc w:val="both"/>
              <w:rPr>
                <w:rFonts w:eastAsia="Calibri"/>
                <w:lang w:val="bg-BG"/>
              </w:rPr>
            </w:pPr>
            <w:r w:rsidRPr="00604433">
              <w:rPr>
                <w:rFonts w:eastAsia="Calibri"/>
                <w:lang w:val="bg-BG"/>
              </w:rPr>
              <w:t>5,2</w:t>
            </w:r>
          </w:p>
        </w:tc>
      </w:tr>
      <w:tr w:rsidR="00154202" w:rsidRPr="00FF5ED1" w14:paraId="20904F24" w14:textId="77777777" w:rsidTr="00516809">
        <w:trPr>
          <w:trHeight w:hRule="exact" w:val="340"/>
        </w:trPr>
        <w:tc>
          <w:tcPr>
            <w:tcW w:w="1730" w:type="dxa"/>
            <w:tcBorders>
              <w:top w:val="single" w:sz="4" w:space="0" w:color="auto"/>
              <w:left w:val="single" w:sz="4" w:space="0" w:color="auto"/>
              <w:bottom w:val="single" w:sz="4" w:space="0" w:color="auto"/>
              <w:right w:val="single" w:sz="4" w:space="0" w:color="auto"/>
            </w:tcBorders>
            <w:vAlign w:val="center"/>
          </w:tcPr>
          <w:p w14:paraId="69006FB2" w14:textId="77777777" w:rsidR="00154202" w:rsidRPr="00604433" w:rsidRDefault="00154202" w:rsidP="00154202">
            <w:pPr>
              <w:spacing w:line="360" w:lineRule="auto"/>
              <w:ind w:firstLine="720"/>
              <w:jc w:val="both"/>
              <w:rPr>
                <w:rFonts w:eastAsia="Calibri"/>
                <w:lang w:val="bg-BG"/>
              </w:rPr>
            </w:pPr>
            <w:r w:rsidRPr="00604433">
              <w:rPr>
                <w:rFonts w:eastAsia="Calibri"/>
                <w:lang w:val="bg-BG"/>
              </w:rPr>
              <w:t>PVC-U</w:t>
            </w:r>
          </w:p>
        </w:tc>
        <w:tc>
          <w:tcPr>
            <w:tcW w:w="1579" w:type="dxa"/>
            <w:tcBorders>
              <w:top w:val="single" w:sz="4" w:space="0" w:color="auto"/>
              <w:left w:val="single" w:sz="4" w:space="0" w:color="auto"/>
              <w:bottom w:val="single" w:sz="4" w:space="0" w:color="auto"/>
              <w:right w:val="single" w:sz="4" w:space="0" w:color="auto"/>
            </w:tcBorders>
            <w:vAlign w:val="center"/>
          </w:tcPr>
          <w:p w14:paraId="50C9E5F1" w14:textId="77777777" w:rsidR="00154202" w:rsidRPr="00604433" w:rsidRDefault="00154202" w:rsidP="00154202">
            <w:pPr>
              <w:spacing w:line="360" w:lineRule="auto"/>
              <w:ind w:firstLine="720"/>
              <w:jc w:val="both"/>
              <w:rPr>
                <w:rFonts w:eastAsia="Calibri"/>
                <w:lang w:val="bg-BG"/>
              </w:rPr>
            </w:pPr>
            <w:r w:rsidRPr="00604433">
              <w:rPr>
                <w:rFonts w:eastAsia="Calibri"/>
                <w:lang w:val="bg-BG"/>
              </w:rPr>
              <w:t>2600</w:t>
            </w:r>
          </w:p>
        </w:tc>
        <w:tc>
          <w:tcPr>
            <w:tcW w:w="1657" w:type="dxa"/>
            <w:tcBorders>
              <w:top w:val="single" w:sz="4" w:space="0" w:color="auto"/>
              <w:left w:val="single" w:sz="4" w:space="0" w:color="auto"/>
              <w:bottom w:val="single" w:sz="4" w:space="0" w:color="auto"/>
              <w:right w:val="single" w:sz="4" w:space="0" w:color="auto"/>
            </w:tcBorders>
            <w:vAlign w:val="center"/>
          </w:tcPr>
          <w:p w14:paraId="6C872611" w14:textId="77777777" w:rsidR="00154202" w:rsidRPr="00604433" w:rsidRDefault="00154202" w:rsidP="00154202">
            <w:pPr>
              <w:spacing w:line="360" w:lineRule="auto"/>
              <w:ind w:firstLine="720"/>
              <w:jc w:val="both"/>
              <w:rPr>
                <w:rFonts w:eastAsia="Calibri"/>
                <w:lang w:val="bg-BG"/>
              </w:rPr>
            </w:pPr>
            <w:r w:rsidRPr="00604433">
              <w:rPr>
                <w:rFonts w:eastAsia="Calibri"/>
                <w:lang w:val="bg-BG"/>
              </w:rPr>
              <w:t>21</w:t>
            </w:r>
          </w:p>
        </w:tc>
        <w:tc>
          <w:tcPr>
            <w:tcW w:w="1657" w:type="dxa"/>
            <w:tcBorders>
              <w:top w:val="single" w:sz="4" w:space="0" w:color="auto"/>
              <w:left w:val="single" w:sz="4" w:space="0" w:color="auto"/>
              <w:bottom w:val="single" w:sz="4" w:space="0" w:color="auto"/>
              <w:right w:val="single" w:sz="4" w:space="0" w:color="auto"/>
            </w:tcBorders>
            <w:vAlign w:val="center"/>
          </w:tcPr>
          <w:p w14:paraId="17CC3A03" w14:textId="77777777" w:rsidR="00154202" w:rsidRPr="00604433" w:rsidRDefault="00154202" w:rsidP="00154202">
            <w:pPr>
              <w:spacing w:line="360" w:lineRule="auto"/>
              <w:ind w:firstLine="720"/>
              <w:jc w:val="both"/>
              <w:rPr>
                <w:rFonts w:eastAsia="Calibri"/>
                <w:lang w:val="bg-BG"/>
              </w:rPr>
            </w:pPr>
            <w:r w:rsidRPr="00604433">
              <w:rPr>
                <w:rFonts w:eastAsia="Calibri"/>
                <w:lang w:val="bg-BG"/>
              </w:rPr>
              <w:t>10</w:t>
            </w:r>
          </w:p>
        </w:tc>
        <w:tc>
          <w:tcPr>
            <w:tcW w:w="1736" w:type="dxa"/>
            <w:tcBorders>
              <w:top w:val="single" w:sz="4" w:space="0" w:color="auto"/>
              <w:left w:val="single" w:sz="4" w:space="0" w:color="auto"/>
              <w:bottom w:val="single" w:sz="4" w:space="0" w:color="auto"/>
              <w:right w:val="single" w:sz="4" w:space="0" w:color="auto"/>
            </w:tcBorders>
            <w:vAlign w:val="center"/>
          </w:tcPr>
          <w:p w14:paraId="10DA44DB" w14:textId="77777777" w:rsidR="00154202" w:rsidRPr="00604433" w:rsidRDefault="00154202" w:rsidP="00154202">
            <w:pPr>
              <w:spacing w:line="360" w:lineRule="auto"/>
              <w:ind w:firstLine="720"/>
              <w:jc w:val="both"/>
              <w:rPr>
                <w:rFonts w:eastAsia="Calibri"/>
                <w:lang w:val="bg-BG"/>
              </w:rPr>
            </w:pPr>
            <w:r w:rsidRPr="00604433">
              <w:rPr>
                <w:rFonts w:eastAsia="Calibri"/>
                <w:lang w:val="bg-BG"/>
              </w:rPr>
              <w:t>3,8</w:t>
            </w:r>
          </w:p>
        </w:tc>
      </w:tr>
      <w:tr w:rsidR="00154202" w:rsidRPr="00FF5ED1" w14:paraId="2AD657B1" w14:textId="77777777" w:rsidTr="00516809">
        <w:trPr>
          <w:trHeight w:hRule="exact" w:val="340"/>
        </w:trPr>
        <w:tc>
          <w:tcPr>
            <w:tcW w:w="1730" w:type="dxa"/>
            <w:tcBorders>
              <w:top w:val="single" w:sz="4" w:space="0" w:color="auto"/>
              <w:left w:val="single" w:sz="4" w:space="0" w:color="auto"/>
              <w:bottom w:val="single" w:sz="4" w:space="0" w:color="auto"/>
              <w:right w:val="single" w:sz="4" w:space="0" w:color="auto"/>
            </w:tcBorders>
            <w:vAlign w:val="center"/>
          </w:tcPr>
          <w:p w14:paraId="5B38D9CA" w14:textId="77777777" w:rsidR="00154202" w:rsidRPr="00604433" w:rsidRDefault="00154202" w:rsidP="00154202">
            <w:pPr>
              <w:spacing w:line="360" w:lineRule="auto"/>
              <w:ind w:firstLine="720"/>
              <w:jc w:val="both"/>
              <w:rPr>
                <w:rFonts w:eastAsia="Calibri"/>
                <w:lang w:val="bg-BG"/>
              </w:rPr>
            </w:pPr>
            <w:r w:rsidRPr="00604433">
              <w:rPr>
                <w:rFonts w:eastAsia="Calibri"/>
                <w:lang w:val="bg-BG"/>
              </w:rPr>
              <w:t>PVC-U</w:t>
            </w:r>
          </w:p>
        </w:tc>
        <w:tc>
          <w:tcPr>
            <w:tcW w:w="1579" w:type="dxa"/>
            <w:tcBorders>
              <w:top w:val="single" w:sz="4" w:space="0" w:color="auto"/>
              <w:left w:val="single" w:sz="4" w:space="0" w:color="auto"/>
              <w:bottom w:val="single" w:sz="4" w:space="0" w:color="auto"/>
              <w:right w:val="single" w:sz="4" w:space="0" w:color="auto"/>
            </w:tcBorders>
            <w:vAlign w:val="center"/>
          </w:tcPr>
          <w:p w14:paraId="2F07FFB0" w14:textId="77777777" w:rsidR="00154202" w:rsidRPr="00604433" w:rsidRDefault="00154202" w:rsidP="00154202">
            <w:pPr>
              <w:spacing w:line="360" w:lineRule="auto"/>
              <w:ind w:firstLine="720"/>
              <w:jc w:val="both"/>
              <w:rPr>
                <w:rFonts w:eastAsia="Calibri"/>
                <w:lang w:val="bg-BG"/>
              </w:rPr>
            </w:pPr>
            <w:r w:rsidRPr="00604433">
              <w:rPr>
                <w:rFonts w:eastAsia="Calibri"/>
                <w:lang w:val="bg-BG"/>
              </w:rPr>
              <w:t>2600</w:t>
            </w:r>
          </w:p>
        </w:tc>
        <w:tc>
          <w:tcPr>
            <w:tcW w:w="1657" w:type="dxa"/>
            <w:tcBorders>
              <w:top w:val="single" w:sz="4" w:space="0" w:color="auto"/>
              <w:left w:val="single" w:sz="4" w:space="0" w:color="auto"/>
              <w:bottom w:val="single" w:sz="4" w:space="0" w:color="auto"/>
              <w:right w:val="single" w:sz="4" w:space="0" w:color="auto"/>
            </w:tcBorders>
            <w:vAlign w:val="center"/>
          </w:tcPr>
          <w:p w14:paraId="60E8CC97" w14:textId="77777777" w:rsidR="00154202" w:rsidRPr="00604433" w:rsidRDefault="00154202" w:rsidP="00154202">
            <w:pPr>
              <w:spacing w:line="360" w:lineRule="auto"/>
              <w:ind w:firstLine="720"/>
              <w:jc w:val="both"/>
              <w:rPr>
                <w:rFonts w:eastAsia="Calibri"/>
                <w:lang w:val="bg-BG"/>
              </w:rPr>
            </w:pPr>
            <w:r w:rsidRPr="00604433">
              <w:rPr>
                <w:rFonts w:eastAsia="Calibri"/>
                <w:lang w:val="bg-BG"/>
              </w:rPr>
              <w:t>13,5</w:t>
            </w:r>
          </w:p>
        </w:tc>
        <w:tc>
          <w:tcPr>
            <w:tcW w:w="1657" w:type="dxa"/>
            <w:tcBorders>
              <w:top w:val="single" w:sz="4" w:space="0" w:color="auto"/>
              <w:left w:val="single" w:sz="4" w:space="0" w:color="auto"/>
              <w:bottom w:val="single" w:sz="4" w:space="0" w:color="auto"/>
              <w:right w:val="single" w:sz="4" w:space="0" w:color="auto"/>
            </w:tcBorders>
            <w:vAlign w:val="center"/>
          </w:tcPr>
          <w:p w14:paraId="5DFDABE6" w14:textId="77777777" w:rsidR="00154202" w:rsidRPr="00604433" w:rsidRDefault="00154202" w:rsidP="00154202">
            <w:pPr>
              <w:spacing w:line="360" w:lineRule="auto"/>
              <w:ind w:firstLine="720"/>
              <w:jc w:val="both"/>
              <w:rPr>
                <w:rFonts w:eastAsia="Calibri"/>
                <w:lang w:val="bg-BG"/>
              </w:rPr>
            </w:pPr>
            <w:r w:rsidRPr="00604433">
              <w:rPr>
                <w:rFonts w:eastAsia="Calibri"/>
                <w:lang w:val="bg-BG"/>
              </w:rPr>
              <w:t>6,25</w:t>
            </w:r>
          </w:p>
        </w:tc>
        <w:tc>
          <w:tcPr>
            <w:tcW w:w="1736" w:type="dxa"/>
            <w:tcBorders>
              <w:top w:val="single" w:sz="4" w:space="0" w:color="auto"/>
              <w:left w:val="single" w:sz="4" w:space="0" w:color="auto"/>
              <w:bottom w:val="single" w:sz="4" w:space="0" w:color="auto"/>
              <w:right w:val="single" w:sz="4" w:space="0" w:color="auto"/>
            </w:tcBorders>
            <w:vAlign w:val="center"/>
          </w:tcPr>
          <w:p w14:paraId="67B877BC" w14:textId="77777777" w:rsidR="00154202" w:rsidRPr="00604433" w:rsidRDefault="00154202" w:rsidP="00154202">
            <w:pPr>
              <w:spacing w:line="360" w:lineRule="auto"/>
              <w:ind w:firstLine="720"/>
              <w:jc w:val="both"/>
              <w:rPr>
                <w:rFonts w:eastAsia="Calibri"/>
                <w:lang w:val="bg-BG"/>
              </w:rPr>
            </w:pPr>
            <w:r w:rsidRPr="00604433">
              <w:rPr>
                <w:rFonts w:eastAsia="Calibri"/>
                <w:lang w:val="bg-BG"/>
              </w:rPr>
              <w:t>5,9</w:t>
            </w:r>
          </w:p>
        </w:tc>
      </w:tr>
      <w:tr w:rsidR="00154202" w:rsidRPr="00FF5ED1" w14:paraId="68D9638F" w14:textId="77777777" w:rsidTr="00516809">
        <w:trPr>
          <w:trHeight w:hRule="exact" w:val="340"/>
        </w:trPr>
        <w:tc>
          <w:tcPr>
            <w:tcW w:w="1730" w:type="dxa"/>
            <w:tcBorders>
              <w:top w:val="single" w:sz="4" w:space="0" w:color="auto"/>
              <w:left w:val="single" w:sz="4" w:space="0" w:color="auto"/>
              <w:bottom w:val="single" w:sz="4" w:space="0" w:color="auto"/>
              <w:right w:val="single" w:sz="4" w:space="0" w:color="auto"/>
            </w:tcBorders>
            <w:vAlign w:val="center"/>
          </w:tcPr>
          <w:p w14:paraId="7BEEE675" w14:textId="77777777" w:rsidR="00154202" w:rsidRPr="00604433" w:rsidRDefault="00154202" w:rsidP="00154202">
            <w:pPr>
              <w:spacing w:line="360" w:lineRule="auto"/>
              <w:ind w:firstLine="720"/>
              <w:jc w:val="both"/>
              <w:rPr>
                <w:rFonts w:eastAsia="Calibri"/>
                <w:lang w:val="bg-BG"/>
              </w:rPr>
            </w:pPr>
            <w:r w:rsidRPr="00604433">
              <w:rPr>
                <w:rFonts w:eastAsia="Calibri"/>
                <w:lang w:val="bg-BG"/>
              </w:rPr>
              <w:t>PVC-O</w:t>
            </w:r>
          </w:p>
        </w:tc>
        <w:tc>
          <w:tcPr>
            <w:tcW w:w="1579" w:type="dxa"/>
            <w:tcBorders>
              <w:top w:val="single" w:sz="4" w:space="0" w:color="auto"/>
              <w:left w:val="single" w:sz="4" w:space="0" w:color="auto"/>
              <w:bottom w:val="single" w:sz="4" w:space="0" w:color="auto"/>
              <w:right w:val="single" w:sz="4" w:space="0" w:color="auto"/>
            </w:tcBorders>
            <w:vAlign w:val="center"/>
          </w:tcPr>
          <w:p w14:paraId="170C0972" w14:textId="77777777" w:rsidR="00154202" w:rsidRPr="00604433" w:rsidRDefault="00154202" w:rsidP="00154202">
            <w:pPr>
              <w:spacing w:line="360" w:lineRule="auto"/>
              <w:ind w:firstLine="720"/>
              <w:jc w:val="both"/>
              <w:rPr>
                <w:rFonts w:eastAsia="MS Mincho"/>
                <w:lang w:val="bg-BG"/>
              </w:rPr>
            </w:pPr>
            <w:r w:rsidRPr="00604433">
              <w:rPr>
                <w:rFonts w:eastAsia="MS Mincho"/>
                <w:lang w:val="bg-BG"/>
              </w:rPr>
              <w:t>3500</w:t>
            </w:r>
          </w:p>
        </w:tc>
        <w:tc>
          <w:tcPr>
            <w:tcW w:w="1657" w:type="dxa"/>
            <w:tcBorders>
              <w:top w:val="single" w:sz="4" w:space="0" w:color="auto"/>
              <w:left w:val="single" w:sz="4" w:space="0" w:color="auto"/>
              <w:bottom w:val="single" w:sz="4" w:space="0" w:color="auto"/>
              <w:right w:val="single" w:sz="4" w:space="0" w:color="auto"/>
            </w:tcBorders>
            <w:vAlign w:val="center"/>
          </w:tcPr>
          <w:p w14:paraId="43D32677" w14:textId="77777777" w:rsidR="00154202" w:rsidRPr="00604433" w:rsidRDefault="00154202" w:rsidP="00154202">
            <w:pPr>
              <w:spacing w:line="360" w:lineRule="auto"/>
              <w:ind w:firstLine="720"/>
              <w:jc w:val="both"/>
              <w:rPr>
                <w:rFonts w:eastAsia="MS Mincho"/>
                <w:lang w:val="bg-BG"/>
              </w:rPr>
            </w:pPr>
            <w:r w:rsidRPr="00604433">
              <w:rPr>
                <w:rFonts w:eastAsia="MS Mincho"/>
                <w:lang w:val="bg-BG"/>
              </w:rPr>
              <w:t>57</w:t>
            </w:r>
          </w:p>
        </w:tc>
        <w:tc>
          <w:tcPr>
            <w:tcW w:w="1657" w:type="dxa"/>
            <w:tcBorders>
              <w:top w:val="single" w:sz="4" w:space="0" w:color="auto"/>
              <w:left w:val="single" w:sz="4" w:space="0" w:color="auto"/>
              <w:bottom w:val="single" w:sz="4" w:space="0" w:color="auto"/>
              <w:right w:val="single" w:sz="4" w:space="0" w:color="auto"/>
            </w:tcBorders>
            <w:vAlign w:val="center"/>
          </w:tcPr>
          <w:p w14:paraId="16778B15" w14:textId="77777777" w:rsidR="00154202" w:rsidRPr="00604433" w:rsidRDefault="00154202" w:rsidP="00154202">
            <w:pPr>
              <w:spacing w:line="360" w:lineRule="auto"/>
              <w:ind w:firstLine="720"/>
              <w:jc w:val="both"/>
              <w:rPr>
                <w:rFonts w:eastAsia="MS Mincho"/>
                <w:lang w:val="bg-BG"/>
              </w:rPr>
            </w:pPr>
            <w:r w:rsidRPr="00604433">
              <w:rPr>
                <w:rFonts w:eastAsia="MS Mincho"/>
                <w:lang w:val="bg-BG"/>
              </w:rPr>
              <w:t>28</w:t>
            </w:r>
          </w:p>
        </w:tc>
        <w:tc>
          <w:tcPr>
            <w:tcW w:w="1736" w:type="dxa"/>
            <w:tcBorders>
              <w:top w:val="single" w:sz="4" w:space="0" w:color="auto"/>
              <w:left w:val="single" w:sz="4" w:space="0" w:color="auto"/>
              <w:bottom w:val="single" w:sz="4" w:space="0" w:color="auto"/>
              <w:right w:val="single" w:sz="4" w:space="0" w:color="auto"/>
            </w:tcBorders>
            <w:vAlign w:val="center"/>
          </w:tcPr>
          <w:p w14:paraId="031F7508" w14:textId="77777777" w:rsidR="00154202" w:rsidRPr="00604433" w:rsidRDefault="00154202" w:rsidP="00154202">
            <w:pPr>
              <w:spacing w:line="360" w:lineRule="auto"/>
              <w:ind w:firstLine="720"/>
              <w:jc w:val="both"/>
              <w:rPr>
                <w:rFonts w:eastAsia="MS Mincho"/>
                <w:lang w:val="bg-BG"/>
              </w:rPr>
            </w:pPr>
            <w:r w:rsidRPr="00604433">
              <w:rPr>
                <w:rFonts w:eastAsia="MS Mincho"/>
                <w:lang w:val="bg-BG"/>
              </w:rPr>
              <w:t>2,0</w:t>
            </w:r>
          </w:p>
        </w:tc>
      </w:tr>
      <w:tr w:rsidR="00154202" w:rsidRPr="00FF5ED1" w14:paraId="4C040F7F" w14:textId="77777777" w:rsidTr="00516809">
        <w:trPr>
          <w:trHeight w:hRule="exact" w:val="340"/>
        </w:trPr>
        <w:tc>
          <w:tcPr>
            <w:tcW w:w="1730" w:type="dxa"/>
            <w:tcBorders>
              <w:top w:val="single" w:sz="4" w:space="0" w:color="auto"/>
              <w:left w:val="single" w:sz="4" w:space="0" w:color="auto"/>
              <w:bottom w:val="single" w:sz="4" w:space="0" w:color="auto"/>
              <w:right w:val="single" w:sz="4" w:space="0" w:color="auto"/>
            </w:tcBorders>
            <w:vAlign w:val="center"/>
          </w:tcPr>
          <w:p w14:paraId="76CD52DE" w14:textId="77777777" w:rsidR="00154202" w:rsidRPr="00604433" w:rsidRDefault="00154202" w:rsidP="00154202">
            <w:pPr>
              <w:spacing w:line="360" w:lineRule="auto"/>
              <w:ind w:firstLine="720"/>
              <w:jc w:val="both"/>
              <w:rPr>
                <w:rFonts w:eastAsia="Calibri"/>
                <w:lang w:val="bg-BG"/>
              </w:rPr>
            </w:pPr>
            <w:r w:rsidRPr="00604433">
              <w:rPr>
                <w:rFonts w:eastAsia="Calibri"/>
                <w:lang w:val="bg-BG"/>
              </w:rPr>
              <w:t>PVC-O</w:t>
            </w:r>
          </w:p>
        </w:tc>
        <w:tc>
          <w:tcPr>
            <w:tcW w:w="1579" w:type="dxa"/>
            <w:tcBorders>
              <w:top w:val="single" w:sz="4" w:space="0" w:color="auto"/>
              <w:left w:val="single" w:sz="4" w:space="0" w:color="auto"/>
              <w:bottom w:val="single" w:sz="4" w:space="0" w:color="auto"/>
              <w:right w:val="single" w:sz="4" w:space="0" w:color="auto"/>
            </w:tcBorders>
            <w:vAlign w:val="center"/>
          </w:tcPr>
          <w:p w14:paraId="3DF11166" w14:textId="77777777" w:rsidR="00154202" w:rsidRPr="00604433" w:rsidRDefault="00154202" w:rsidP="00154202">
            <w:pPr>
              <w:spacing w:line="360" w:lineRule="auto"/>
              <w:ind w:firstLine="720"/>
              <w:jc w:val="both"/>
              <w:rPr>
                <w:rFonts w:eastAsia="MS Mincho"/>
                <w:lang w:val="bg-BG"/>
              </w:rPr>
            </w:pPr>
            <w:r w:rsidRPr="00604433">
              <w:rPr>
                <w:rFonts w:eastAsia="MS Mincho"/>
                <w:lang w:val="bg-BG"/>
              </w:rPr>
              <w:t>3500</w:t>
            </w:r>
          </w:p>
        </w:tc>
        <w:tc>
          <w:tcPr>
            <w:tcW w:w="1657" w:type="dxa"/>
            <w:tcBorders>
              <w:top w:val="single" w:sz="4" w:space="0" w:color="auto"/>
              <w:left w:val="single" w:sz="4" w:space="0" w:color="auto"/>
              <w:bottom w:val="single" w:sz="4" w:space="0" w:color="auto"/>
              <w:right w:val="single" w:sz="4" w:space="0" w:color="auto"/>
            </w:tcBorders>
            <w:vAlign w:val="center"/>
          </w:tcPr>
          <w:p w14:paraId="64354E8B" w14:textId="77777777" w:rsidR="00154202" w:rsidRPr="00604433" w:rsidRDefault="00154202" w:rsidP="00154202">
            <w:pPr>
              <w:spacing w:line="360" w:lineRule="auto"/>
              <w:ind w:firstLine="720"/>
              <w:jc w:val="both"/>
              <w:rPr>
                <w:rFonts w:eastAsia="MS Mincho"/>
                <w:lang w:val="bg-BG"/>
              </w:rPr>
            </w:pPr>
            <w:r w:rsidRPr="00604433">
              <w:rPr>
                <w:rFonts w:eastAsia="MS Mincho"/>
                <w:lang w:val="bg-BG"/>
              </w:rPr>
              <w:t>45,8</w:t>
            </w:r>
          </w:p>
        </w:tc>
        <w:tc>
          <w:tcPr>
            <w:tcW w:w="1657" w:type="dxa"/>
            <w:tcBorders>
              <w:top w:val="single" w:sz="4" w:space="0" w:color="auto"/>
              <w:left w:val="single" w:sz="4" w:space="0" w:color="auto"/>
              <w:bottom w:val="single" w:sz="4" w:space="0" w:color="auto"/>
              <w:right w:val="single" w:sz="4" w:space="0" w:color="auto"/>
            </w:tcBorders>
            <w:vAlign w:val="center"/>
          </w:tcPr>
          <w:p w14:paraId="6C131830" w14:textId="77777777" w:rsidR="00154202" w:rsidRPr="00604433" w:rsidRDefault="00154202" w:rsidP="00154202">
            <w:pPr>
              <w:spacing w:line="360" w:lineRule="auto"/>
              <w:ind w:firstLine="720"/>
              <w:jc w:val="both"/>
              <w:rPr>
                <w:rFonts w:eastAsia="MS Mincho"/>
                <w:lang w:val="bg-BG"/>
              </w:rPr>
            </w:pPr>
            <w:r w:rsidRPr="00604433">
              <w:rPr>
                <w:rFonts w:eastAsia="MS Mincho"/>
                <w:lang w:val="bg-BG"/>
              </w:rPr>
              <w:t>22,4</w:t>
            </w:r>
          </w:p>
        </w:tc>
        <w:tc>
          <w:tcPr>
            <w:tcW w:w="1736" w:type="dxa"/>
            <w:tcBorders>
              <w:top w:val="single" w:sz="4" w:space="0" w:color="auto"/>
              <w:left w:val="single" w:sz="4" w:space="0" w:color="auto"/>
              <w:bottom w:val="single" w:sz="4" w:space="0" w:color="auto"/>
              <w:right w:val="single" w:sz="4" w:space="0" w:color="auto"/>
            </w:tcBorders>
            <w:vAlign w:val="center"/>
          </w:tcPr>
          <w:p w14:paraId="3393E6A5" w14:textId="77777777" w:rsidR="00154202" w:rsidRPr="00604433" w:rsidRDefault="00154202" w:rsidP="00154202">
            <w:pPr>
              <w:spacing w:line="360" w:lineRule="auto"/>
              <w:ind w:firstLine="720"/>
              <w:jc w:val="both"/>
              <w:rPr>
                <w:rFonts w:eastAsia="MS Mincho"/>
                <w:lang w:val="bg-BG"/>
              </w:rPr>
            </w:pPr>
            <w:r w:rsidRPr="00604433">
              <w:rPr>
                <w:rFonts w:eastAsia="MS Mincho"/>
                <w:lang w:val="bg-BG"/>
              </w:rPr>
              <w:t>2,6</w:t>
            </w:r>
          </w:p>
        </w:tc>
      </w:tr>
      <w:tr w:rsidR="00154202" w:rsidRPr="00FF5ED1" w14:paraId="10CDAF18" w14:textId="77777777" w:rsidTr="00516809">
        <w:trPr>
          <w:trHeight w:hRule="exact" w:val="340"/>
        </w:trPr>
        <w:tc>
          <w:tcPr>
            <w:tcW w:w="1730" w:type="dxa"/>
            <w:tcBorders>
              <w:top w:val="single" w:sz="4" w:space="0" w:color="auto"/>
              <w:left w:val="single" w:sz="4" w:space="0" w:color="auto"/>
              <w:bottom w:val="single" w:sz="4" w:space="0" w:color="auto"/>
              <w:right w:val="single" w:sz="4" w:space="0" w:color="auto"/>
            </w:tcBorders>
            <w:vAlign w:val="center"/>
          </w:tcPr>
          <w:p w14:paraId="52D366E2" w14:textId="77777777" w:rsidR="00154202" w:rsidRPr="00604433" w:rsidRDefault="00154202" w:rsidP="00154202">
            <w:pPr>
              <w:spacing w:line="360" w:lineRule="auto"/>
              <w:ind w:firstLine="720"/>
              <w:jc w:val="both"/>
              <w:rPr>
                <w:rFonts w:eastAsia="Calibri"/>
                <w:lang w:val="bg-BG"/>
              </w:rPr>
            </w:pPr>
            <w:r w:rsidRPr="00604433">
              <w:rPr>
                <w:rFonts w:eastAsia="Calibri"/>
                <w:lang w:val="bg-BG"/>
              </w:rPr>
              <w:t>PVC-O</w:t>
            </w:r>
          </w:p>
        </w:tc>
        <w:tc>
          <w:tcPr>
            <w:tcW w:w="1579" w:type="dxa"/>
            <w:tcBorders>
              <w:top w:val="single" w:sz="4" w:space="0" w:color="auto"/>
              <w:left w:val="single" w:sz="4" w:space="0" w:color="auto"/>
              <w:bottom w:val="single" w:sz="4" w:space="0" w:color="auto"/>
              <w:right w:val="single" w:sz="4" w:space="0" w:color="auto"/>
            </w:tcBorders>
            <w:vAlign w:val="center"/>
          </w:tcPr>
          <w:p w14:paraId="131ECD96" w14:textId="77777777" w:rsidR="00154202" w:rsidRPr="00604433" w:rsidRDefault="00154202" w:rsidP="00154202">
            <w:pPr>
              <w:spacing w:line="360" w:lineRule="auto"/>
              <w:ind w:firstLine="720"/>
              <w:jc w:val="both"/>
              <w:rPr>
                <w:rFonts w:eastAsia="MS Mincho"/>
                <w:lang w:val="bg-BG"/>
              </w:rPr>
            </w:pPr>
            <w:r w:rsidRPr="00604433">
              <w:rPr>
                <w:rFonts w:eastAsia="MS Mincho"/>
                <w:lang w:val="bg-BG"/>
              </w:rPr>
              <w:t>3500</w:t>
            </w:r>
          </w:p>
        </w:tc>
        <w:tc>
          <w:tcPr>
            <w:tcW w:w="1657" w:type="dxa"/>
            <w:tcBorders>
              <w:top w:val="single" w:sz="4" w:space="0" w:color="auto"/>
              <w:left w:val="single" w:sz="4" w:space="0" w:color="auto"/>
              <w:bottom w:val="single" w:sz="4" w:space="0" w:color="auto"/>
              <w:right w:val="single" w:sz="4" w:space="0" w:color="auto"/>
            </w:tcBorders>
            <w:vAlign w:val="center"/>
          </w:tcPr>
          <w:p w14:paraId="1FC1B309" w14:textId="77777777" w:rsidR="00154202" w:rsidRPr="00604433" w:rsidRDefault="00154202" w:rsidP="00154202">
            <w:pPr>
              <w:spacing w:line="360" w:lineRule="auto"/>
              <w:ind w:firstLine="720"/>
              <w:jc w:val="both"/>
              <w:rPr>
                <w:rFonts w:eastAsia="MS Mincho"/>
                <w:lang w:val="bg-BG"/>
              </w:rPr>
            </w:pPr>
            <w:r w:rsidRPr="00604433">
              <w:rPr>
                <w:rFonts w:eastAsia="MS Mincho"/>
                <w:lang w:val="bg-BG"/>
              </w:rPr>
              <w:t>37</w:t>
            </w:r>
          </w:p>
        </w:tc>
        <w:tc>
          <w:tcPr>
            <w:tcW w:w="1657" w:type="dxa"/>
            <w:tcBorders>
              <w:top w:val="single" w:sz="4" w:space="0" w:color="auto"/>
              <w:left w:val="single" w:sz="4" w:space="0" w:color="auto"/>
              <w:bottom w:val="single" w:sz="4" w:space="0" w:color="auto"/>
              <w:right w:val="single" w:sz="4" w:space="0" w:color="auto"/>
            </w:tcBorders>
            <w:vAlign w:val="center"/>
          </w:tcPr>
          <w:p w14:paraId="64FE14F1" w14:textId="77777777" w:rsidR="00154202" w:rsidRPr="00604433" w:rsidRDefault="00154202" w:rsidP="00154202">
            <w:pPr>
              <w:spacing w:line="360" w:lineRule="auto"/>
              <w:ind w:firstLine="720"/>
              <w:jc w:val="both"/>
              <w:rPr>
                <w:rFonts w:eastAsia="MS Mincho"/>
                <w:lang w:val="bg-BG"/>
              </w:rPr>
            </w:pPr>
            <w:r w:rsidRPr="00604433">
              <w:rPr>
                <w:rFonts w:eastAsia="MS Mincho"/>
                <w:lang w:val="bg-BG"/>
              </w:rPr>
              <w:t>18</w:t>
            </w:r>
          </w:p>
        </w:tc>
        <w:tc>
          <w:tcPr>
            <w:tcW w:w="1736" w:type="dxa"/>
            <w:tcBorders>
              <w:top w:val="single" w:sz="4" w:space="0" w:color="auto"/>
              <w:left w:val="single" w:sz="4" w:space="0" w:color="auto"/>
              <w:bottom w:val="single" w:sz="4" w:space="0" w:color="auto"/>
              <w:right w:val="single" w:sz="4" w:space="0" w:color="auto"/>
            </w:tcBorders>
            <w:vAlign w:val="center"/>
          </w:tcPr>
          <w:p w14:paraId="027655FE" w14:textId="77777777" w:rsidR="00154202" w:rsidRPr="00604433" w:rsidRDefault="00154202" w:rsidP="00154202">
            <w:pPr>
              <w:spacing w:line="360" w:lineRule="auto"/>
              <w:ind w:firstLine="720"/>
              <w:jc w:val="both"/>
              <w:rPr>
                <w:rFonts w:eastAsia="MS Mincho"/>
                <w:lang w:val="bg-BG"/>
              </w:rPr>
            </w:pPr>
            <w:r w:rsidRPr="00604433">
              <w:rPr>
                <w:rFonts w:eastAsia="MS Mincho"/>
                <w:lang w:val="bg-BG"/>
              </w:rPr>
              <w:t>3,2</w:t>
            </w:r>
          </w:p>
        </w:tc>
      </w:tr>
      <w:tr w:rsidR="00154202" w:rsidRPr="00FF5ED1" w14:paraId="37DC647C" w14:textId="77777777" w:rsidTr="00516809">
        <w:trPr>
          <w:trHeight w:hRule="exact" w:val="340"/>
        </w:trPr>
        <w:tc>
          <w:tcPr>
            <w:tcW w:w="1730" w:type="dxa"/>
            <w:tcBorders>
              <w:top w:val="single" w:sz="4" w:space="0" w:color="auto"/>
              <w:left w:val="single" w:sz="4" w:space="0" w:color="auto"/>
              <w:bottom w:val="single" w:sz="4" w:space="0" w:color="auto"/>
              <w:right w:val="single" w:sz="4" w:space="0" w:color="auto"/>
            </w:tcBorders>
            <w:vAlign w:val="center"/>
          </w:tcPr>
          <w:p w14:paraId="3DC2D994" w14:textId="77777777" w:rsidR="00154202" w:rsidRPr="00604433" w:rsidRDefault="00154202" w:rsidP="00154202">
            <w:pPr>
              <w:spacing w:line="360" w:lineRule="auto"/>
              <w:ind w:firstLine="720"/>
              <w:jc w:val="both"/>
              <w:rPr>
                <w:rFonts w:eastAsia="Calibri"/>
                <w:lang w:val="bg-BG"/>
              </w:rPr>
            </w:pPr>
            <w:r w:rsidRPr="00604433">
              <w:rPr>
                <w:rFonts w:eastAsia="Calibri"/>
                <w:lang w:val="bg-BG"/>
              </w:rPr>
              <w:t>PVC-O</w:t>
            </w:r>
          </w:p>
        </w:tc>
        <w:tc>
          <w:tcPr>
            <w:tcW w:w="1579" w:type="dxa"/>
            <w:tcBorders>
              <w:top w:val="single" w:sz="4" w:space="0" w:color="auto"/>
              <w:left w:val="single" w:sz="4" w:space="0" w:color="auto"/>
              <w:bottom w:val="single" w:sz="4" w:space="0" w:color="auto"/>
              <w:right w:val="single" w:sz="4" w:space="0" w:color="auto"/>
            </w:tcBorders>
            <w:vAlign w:val="center"/>
          </w:tcPr>
          <w:p w14:paraId="7721D389" w14:textId="77777777" w:rsidR="00154202" w:rsidRPr="00604433" w:rsidRDefault="00154202" w:rsidP="00154202">
            <w:pPr>
              <w:spacing w:line="360" w:lineRule="auto"/>
              <w:ind w:firstLine="720"/>
              <w:jc w:val="both"/>
              <w:rPr>
                <w:rFonts w:eastAsia="MS Mincho"/>
                <w:lang w:val="bg-BG"/>
              </w:rPr>
            </w:pPr>
            <w:r w:rsidRPr="00604433">
              <w:rPr>
                <w:rFonts w:eastAsia="MS Mincho"/>
                <w:lang w:val="bg-BG"/>
              </w:rPr>
              <w:t>3500</w:t>
            </w:r>
          </w:p>
        </w:tc>
        <w:tc>
          <w:tcPr>
            <w:tcW w:w="1657" w:type="dxa"/>
            <w:tcBorders>
              <w:top w:val="single" w:sz="4" w:space="0" w:color="auto"/>
              <w:left w:val="single" w:sz="4" w:space="0" w:color="auto"/>
              <w:bottom w:val="single" w:sz="4" w:space="0" w:color="auto"/>
              <w:right w:val="single" w:sz="4" w:space="0" w:color="auto"/>
            </w:tcBorders>
            <w:vAlign w:val="center"/>
          </w:tcPr>
          <w:p w14:paraId="67BD27A0" w14:textId="77777777" w:rsidR="00154202" w:rsidRPr="00604433" w:rsidRDefault="00154202" w:rsidP="00154202">
            <w:pPr>
              <w:spacing w:line="360" w:lineRule="auto"/>
              <w:ind w:firstLine="720"/>
              <w:jc w:val="both"/>
              <w:rPr>
                <w:rFonts w:eastAsia="MS Mincho"/>
                <w:lang w:val="bg-BG"/>
              </w:rPr>
            </w:pPr>
            <w:r w:rsidRPr="00604433">
              <w:rPr>
                <w:rFonts w:eastAsia="MS Mincho"/>
                <w:lang w:val="bg-BG"/>
              </w:rPr>
              <w:t>29</w:t>
            </w:r>
          </w:p>
        </w:tc>
        <w:tc>
          <w:tcPr>
            <w:tcW w:w="1657" w:type="dxa"/>
            <w:tcBorders>
              <w:top w:val="single" w:sz="4" w:space="0" w:color="auto"/>
              <w:left w:val="single" w:sz="4" w:space="0" w:color="auto"/>
              <w:bottom w:val="single" w:sz="4" w:space="0" w:color="auto"/>
              <w:right w:val="single" w:sz="4" w:space="0" w:color="auto"/>
            </w:tcBorders>
            <w:vAlign w:val="center"/>
          </w:tcPr>
          <w:p w14:paraId="5EA624E0" w14:textId="77777777" w:rsidR="00154202" w:rsidRPr="00604433" w:rsidRDefault="00154202" w:rsidP="00154202">
            <w:pPr>
              <w:spacing w:line="360" w:lineRule="auto"/>
              <w:ind w:firstLine="720"/>
              <w:jc w:val="both"/>
              <w:rPr>
                <w:rFonts w:eastAsia="MS Mincho"/>
                <w:lang w:val="bg-BG"/>
              </w:rPr>
            </w:pPr>
            <w:r w:rsidRPr="00604433">
              <w:rPr>
                <w:rFonts w:eastAsia="MS Mincho"/>
                <w:lang w:val="bg-BG"/>
              </w:rPr>
              <w:t>14</w:t>
            </w:r>
          </w:p>
        </w:tc>
        <w:tc>
          <w:tcPr>
            <w:tcW w:w="1736" w:type="dxa"/>
            <w:tcBorders>
              <w:top w:val="single" w:sz="4" w:space="0" w:color="auto"/>
              <w:left w:val="single" w:sz="4" w:space="0" w:color="auto"/>
              <w:bottom w:val="single" w:sz="4" w:space="0" w:color="auto"/>
              <w:right w:val="single" w:sz="4" w:space="0" w:color="auto"/>
            </w:tcBorders>
            <w:vAlign w:val="center"/>
          </w:tcPr>
          <w:p w14:paraId="26E199F7" w14:textId="77777777" w:rsidR="00154202" w:rsidRPr="00604433" w:rsidRDefault="00154202" w:rsidP="00154202">
            <w:pPr>
              <w:spacing w:line="360" w:lineRule="auto"/>
              <w:ind w:firstLine="720"/>
              <w:jc w:val="both"/>
              <w:rPr>
                <w:rFonts w:eastAsia="MS Mincho"/>
                <w:lang w:val="bg-BG"/>
              </w:rPr>
            </w:pPr>
            <w:r w:rsidRPr="00604433">
              <w:rPr>
                <w:rFonts w:eastAsia="MS Mincho"/>
                <w:lang w:val="bg-BG"/>
              </w:rPr>
              <w:t>4,0</w:t>
            </w:r>
          </w:p>
        </w:tc>
      </w:tr>
      <w:tr w:rsidR="00154202" w:rsidRPr="00FF5ED1" w14:paraId="0148A256" w14:textId="77777777" w:rsidTr="00516809">
        <w:trPr>
          <w:trHeight w:val="311"/>
        </w:trPr>
        <w:tc>
          <w:tcPr>
            <w:tcW w:w="8359" w:type="dxa"/>
            <w:gridSpan w:val="5"/>
            <w:tcBorders>
              <w:top w:val="single" w:sz="4" w:space="0" w:color="auto"/>
              <w:left w:val="single" w:sz="4" w:space="0" w:color="auto"/>
              <w:bottom w:val="single" w:sz="4" w:space="0" w:color="auto"/>
              <w:right w:val="single" w:sz="4" w:space="0" w:color="auto"/>
            </w:tcBorders>
            <w:vAlign w:val="center"/>
          </w:tcPr>
          <w:p w14:paraId="1D07B507" w14:textId="77777777" w:rsidR="00154202" w:rsidRPr="00604433" w:rsidRDefault="00154202" w:rsidP="00154202">
            <w:pPr>
              <w:tabs>
                <w:tab w:val="left" w:pos="346"/>
              </w:tabs>
              <w:spacing w:line="360" w:lineRule="auto"/>
              <w:ind w:firstLine="720"/>
              <w:jc w:val="both"/>
              <w:rPr>
                <w:rFonts w:eastAsia="Calibri"/>
                <w:sz w:val="20"/>
                <w:szCs w:val="20"/>
                <w:lang w:val="bg-BG"/>
              </w:rPr>
            </w:pPr>
            <w:r w:rsidRPr="00604433">
              <w:rPr>
                <w:rFonts w:eastAsia="Calibri"/>
                <w:noProof/>
                <w:position w:val="6"/>
                <w:sz w:val="20"/>
                <w:szCs w:val="20"/>
                <w:lang w:val="bg-BG"/>
              </w:rPr>
              <w:t>a</w:t>
            </w:r>
            <w:r w:rsidRPr="00604433">
              <w:rPr>
                <w:rFonts w:eastAsia="Calibri"/>
                <w:sz w:val="20"/>
                <w:szCs w:val="20"/>
                <w:lang w:val="bg-BG"/>
              </w:rPr>
              <w:tab/>
            </w:r>
            <w:r w:rsidRPr="00FF5ED1">
              <w:rPr>
                <w:rFonts w:eastAsia="Calibri"/>
                <w:sz w:val="20"/>
                <w:szCs w:val="20"/>
                <w:lang w:val="bg-BG"/>
              </w:rPr>
              <w:t>типични стойности за</w:t>
            </w:r>
            <w:r w:rsidRPr="00604433">
              <w:rPr>
                <w:rFonts w:eastAsia="Calibri"/>
                <w:sz w:val="20"/>
                <w:szCs w:val="20"/>
                <w:lang w:val="bg-BG"/>
              </w:rPr>
              <w:t xml:space="preserve"> 2h </w:t>
            </w:r>
            <w:r w:rsidRPr="00FF5ED1">
              <w:rPr>
                <w:rFonts w:eastAsia="Calibri"/>
                <w:sz w:val="20"/>
                <w:szCs w:val="20"/>
                <w:lang w:val="bg-BG"/>
              </w:rPr>
              <w:t>модули на еластичност</w:t>
            </w:r>
            <w:r w:rsidRPr="00604433">
              <w:rPr>
                <w:rFonts w:eastAsia="Calibri"/>
                <w:sz w:val="20"/>
                <w:szCs w:val="20"/>
                <w:lang w:val="bg-BG"/>
              </w:rPr>
              <w:t xml:space="preserve"> </w:t>
            </w:r>
          </w:p>
          <w:p w14:paraId="4BB88810" w14:textId="77777777" w:rsidR="00154202" w:rsidRPr="00604433" w:rsidRDefault="00154202" w:rsidP="00154202">
            <w:pPr>
              <w:tabs>
                <w:tab w:val="left" w:pos="346"/>
              </w:tabs>
              <w:spacing w:line="360" w:lineRule="auto"/>
              <w:ind w:firstLine="720"/>
              <w:jc w:val="both"/>
              <w:rPr>
                <w:rFonts w:eastAsia="Calibri"/>
                <w:sz w:val="20"/>
                <w:szCs w:val="20"/>
                <w:lang w:val="bg-BG"/>
              </w:rPr>
            </w:pPr>
            <w:r w:rsidRPr="00604433">
              <w:rPr>
                <w:rFonts w:eastAsia="Calibri"/>
                <w:sz w:val="20"/>
                <w:szCs w:val="20"/>
                <w:vertAlign w:val="superscript"/>
                <w:lang w:val="bg-BG"/>
              </w:rPr>
              <w:t>b</w:t>
            </w:r>
            <w:r w:rsidRPr="00604433">
              <w:rPr>
                <w:rFonts w:eastAsia="Calibri"/>
                <w:sz w:val="20"/>
                <w:szCs w:val="20"/>
                <w:lang w:val="bg-BG"/>
              </w:rPr>
              <w:tab/>
            </w:r>
            <w:r w:rsidRPr="00FF5ED1">
              <w:rPr>
                <w:rFonts w:eastAsia="Calibri"/>
                <w:sz w:val="20"/>
                <w:szCs w:val="20"/>
                <w:lang w:val="bg-BG"/>
              </w:rPr>
              <w:t>Тези стойности на спад на налягане не се изчислени, а са въз основа на опита в практиката</w:t>
            </w:r>
          </w:p>
        </w:tc>
      </w:tr>
    </w:tbl>
    <w:p w14:paraId="5A886C85" w14:textId="77777777" w:rsidR="00154202" w:rsidRPr="00FF5ED1" w:rsidRDefault="00154202" w:rsidP="00154202">
      <w:pPr>
        <w:spacing w:line="360" w:lineRule="auto"/>
        <w:ind w:firstLine="720"/>
        <w:jc w:val="both"/>
        <w:rPr>
          <w:rFonts w:eastAsia="Calibri"/>
          <w:lang w:val="bg-BG"/>
        </w:rPr>
      </w:pPr>
    </w:p>
    <w:p w14:paraId="3EB81BC2" w14:textId="77777777" w:rsidR="00154202" w:rsidRPr="00FF5ED1" w:rsidRDefault="00154202" w:rsidP="00154202">
      <w:pPr>
        <w:spacing w:line="360" w:lineRule="auto"/>
        <w:ind w:firstLine="720"/>
        <w:jc w:val="both"/>
        <w:rPr>
          <w:rFonts w:eastAsia="Calibri"/>
          <w:lang w:val="bg-BG"/>
        </w:rPr>
      </w:pPr>
    </w:p>
    <w:p w14:paraId="380DC6EE" w14:textId="77777777" w:rsidR="00154202" w:rsidRPr="00FF5ED1" w:rsidRDefault="00154202" w:rsidP="00154202">
      <w:pPr>
        <w:keepNext/>
        <w:suppressAutoHyphens/>
        <w:spacing w:line="360" w:lineRule="auto"/>
        <w:ind w:firstLine="720"/>
        <w:jc w:val="right"/>
        <w:rPr>
          <w:rFonts w:eastAsia="Calibri"/>
          <w:b/>
          <w:lang w:val="bg-BG"/>
        </w:rPr>
      </w:pPr>
      <w:r w:rsidRPr="00FF5ED1">
        <w:rPr>
          <w:rFonts w:eastAsia="Calibri"/>
          <w:b/>
          <w:lang w:val="bg-BG"/>
        </w:rPr>
        <w:t>Таблица</w:t>
      </w:r>
      <w:r w:rsidRPr="00604433">
        <w:rPr>
          <w:rFonts w:eastAsia="Calibri"/>
          <w:b/>
          <w:lang w:val="bg-BG"/>
        </w:rPr>
        <w:t xml:space="preserve"> </w:t>
      </w:r>
      <w:r w:rsidRPr="00FF5ED1">
        <w:rPr>
          <w:rFonts w:eastAsia="Calibri"/>
          <w:b/>
          <w:lang w:val="bg-BG"/>
        </w:rPr>
        <w:t>6</w:t>
      </w:r>
    </w:p>
    <w:p w14:paraId="0395700E" w14:textId="77777777" w:rsidR="00154202" w:rsidRPr="00604433" w:rsidRDefault="00154202" w:rsidP="00154202">
      <w:pPr>
        <w:keepNext/>
        <w:suppressAutoHyphens/>
        <w:spacing w:line="360" w:lineRule="auto"/>
        <w:ind w:firstLine="720"/>
        <w:jc w:val="center"/>
        <w:rPr>
          <w:rFonts w:eastAsia="Calibri"/>
          <w:b/>
          <w:lang w:val="bg-BG"/>
        </w:rPr>
      </w:pPr>
      <w:r w:rsidRPr="00FF5ED1">
        <w:rPr>
          <w:rFonts w:eastAsia="Calibri"/>
          <w:b/>
          <w:lang w:val="bg-BG"/>
        </w:rPr>
        <w:t>Изчислен воден обем</w:t>
      </w:r>
      <w:r w:rsidRPr="00604433">
        <w:rPr>
          <w:rFonts w:eastAsia="Calibri"/>
          <w:b/>
          <w:lang w:val="bg-BG"/>
        </w:rPr>
        <w:t xml:space="preserve"> </w:t>
      </w:r>
      <w:r w:rsidRPr="00604433">
        <w:rPr>
          <w:rFonts w:eastAsia="Calibri"/>
          <w:b/>
          <w:i/>
          <w:iCs/>
          <w:lang w:val="bg-BG"/>
        </w:rPr>
        <w:t>V</w:t>
      </w:r>
      <w:r w:rsidRPr="00604433">
        <w:rPr>
          <w:rFonts w:eastAsia="Calibri"/>
          <w:b/>
          <w:i/>
          <w:iCs/>
          <w:vertAlign w:val="subscript"/>
          <w:lang w:val="bg-BG"/>
        </w:rPr>
        <w:t>c</w:t>
      </w:r>
      <w:r w:rsidRPr="00604433">
        <w:rPr>
          <w:rFonts w:eastAsia="Calibri"/>
          <w:b/>
          <w:lang w:val="bg-BG"/>
        </w:rPr>
        <w:t xml:space="preserve"> (ml/m)</w:t>
      </w:r>
    </w:p>
    <w:p w14:paraId="16F88987" w14:textId="77777777" w:rsidR="00154202" w:rsidRPr="00604433" w:rsidRDefault="00154202" w:rsidP="00154202">
      <w:pPr>
        <w:keepNext/>
        <w:suppressAutoHyphens/>
        <w:spacing w:line="360" w:lineRule="auto"/>
        <w:ind w:firstLine="720"/>
        <w:jc w:val="center"/>
        <w:rPr>
          <w:rFonts w:eastAsia="Calibri"/>
          <w:b/>
          <w:lang w:val="bg-BG"/>
        </w:rPr>
      </w:pP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1"/>
        <w:gridCol w:w="850"/>
        <w:gridCol w:w="851"/>
        <w:gridCol w:w="850"/>
        <w:gridCol w:w="851"/>
        <w:gridCol w:w="850"/>
        <w:gridCol w:w="851"/>
        <w:gridCol w:w="850"/>
        <w:gridCol w:w="851"/>
        <w:gridCol w:w="992"/>
      </w:tblGrid>
      <w:tr w:rsidR="00154202" w:rsidRPr="00FF5ED1" w14:paraId="784FD605" w14:textId="77777777" w:rsidTr="00516809">
        <w:trPr>
          <w:trHeight w:val="283"/>
        </w:trPr>
        <w:tc>
          <w:tcPr>
            <w:tcW w:w="851" w:type="dxa"/>
            <w:tcBorders>
              <w:top w:val="single" w:sz="4" w:space="0" w:color="auto"/>
              <w:left w:val="single" w:sz="4" w:space="0" w:color="auto"/>
              <w:bottom w:val="single" w:sz="4" w:space="0" w:color="auto"/>
              <w:right w:val="single" w:sz="4" w:space="0" w:color="auto"/>
            </w:tcBorders>
            <w:noWrap/>
            <w:vAlign w:val="bottom"/>
            <w:hideMark/>
          </w:tcPr>
          <w:p w14:paraId="57C0BB9C" w14:textId="77777777" w:rsidR="00154202" w:rsidRPr="00604433" w:rsidRDefault="00154202" w:rsidP="00154202">
            <w:pPr>
              <w:spacing w:before="60" w:after="60" w:line="210" w:lineRule="atLeast"/>
              <w:rPr>
                <w:rFonts w:eastAsia="Calibri"/>
                <w:b/>
                <w:bCs/>
                <w:lang w:val="bg-BG"/>
              </w:rPr>
            </w:pPr>
            <w:r w:rsidRPr="00604433">
              <w:rPr>
                <w:rFonts w:eastAsia="Calibri"/>
                <w:b/>
                <w:bCs/>
                <w:lang w:val="bg-BG"/>
              </w:rPr>
              <w:t xml:space="preserve">OD  </w:t>
            </w:r>
          </w:p>
        </w:tc>
        <w:tc>
          <w:tcPr>
            <w:tcW w:w="850" w:type="dxa"/>
            <w:tcBorders>
              <w:top w:val="single" w:sz="4" w:space="0" w:color="auto"/>
              <w:left w:val="single" w:sz="4" w:space="0" w:color="auto"/>
              <w:bottom w:val="single" w:sz="4" w:space="0" w:color="auto"/>
              <w:right w:val="single" w:sz="4" w:space="0" w:color="auto"/>
            </w:tcBorders>
            <w:vAlign w:val="bottom"/>
            <w:hideMark/>
          </w:tcPr>
          <w:p w14:paraId="17EA3906" w14:textId="77777777" w:rsidR="00154202" w:rsidRPr="00604433" w:rsidRDefault="00154202" w:rsidP="00154202">
            <w:pPr>
              <w:spacing w:before="60" w:after="60" w:line="210" w:lineRule="atLeast"/>
              <w:rPr>
                <w:rFonts w:eastAsia="Calibri"/>
                <w:b/>
                <w:bCs/>
                <w:lang w:val="bg-BG"/>
              </w:rPr>
            </w:pPr>
            <w:r w:rsidRPr="00604433">
              <w:rPr>
                <w:rFonts w:eastAsia="Calibri"/>
                <w:b/>
                <w:bCs/>
                <w:lang w:val="bg-BG"/>
              </w:rPr>
              <w:t>PE80</w:t>
            </w:r>
          </w:p>
        </w:tc>
        <w:tc>
          <w:tcPr>
            <w:tcW w:w="1701" w:type="dxa"/>
            <w:gridSpan w:val="2"/>
            <w:tcBorders>
              <w:top w:val="single" w:sz="4" w:space="0" w:color="auto"/>
              <w:left w:val="single" w:sz="4" w:space="0" w:color="auto"/>
              <w:bottom w:val="single" w:sz="4" w:space="0" w:color="auto"/>
              <w:right w:val="single" w:sz="4" w:space="0" w:color="auto"/>
            </w:tcBorders>
            <w:vAlign w:val="bottom"/>
            <w:hideMark/>
          </w:tcPr>
          <w:p w14:paraId="0F9A5D7F" w14:textId="77777777" w:rsidR="00154202" w:rsidRPr="00604433" w:rsidRDefault="00154202" w:rsidP="00154202">
            <w:pPr>
              <w:spacing w:before="60" w:after="60" w:line="210" w:lineRule="atLeast"/>
              <w:rPr>
                <w:rFonts w:eastAsia="Calibri"/>
                <w:b/>
                <w:bCs/>
                <w:lang w:val="bg-BG"/>
              </w:rPr>
            </w:pPr>
            <w:r w:rsidRPr="00604433">
              <w:rPr>
                <w:rFonts w:eastAsia="Calibri"/>
                <w:b/>
                <w:bCs/>
                <w:lang w:val="bg-BG"/>
              </w:rPr>
              <w:t>PE100/RC</w:t>
            </w:r>
          </w:p>
        </w:tc>
        <w:tc>
          <w:tcPr>
            <w:tcW w:w="1701" w:type="dxa"/>
            <w:gridSpan w:val="2"/>
            <w:tcBorders>
              <w:top w:val="single" w:sz="4" w:space="0" w:color="auto"/>
              <w:left w:val="single" w:sz="4" w:space="0" w:color="auto"/>
              <w:bottom w:val="single" w:sz="4" w:space="0" w:color="auto"/>
              <w:right w:val="single" w:sz="4" w:space="0" w:color="auto"/>
            </w:tcBorders>
            <w:vAlign w:val="bottom"/>
            <w:hideMark/>
          </w:tcPr>
          <w:p w14:paraId="30017B19" w14:textId="77777777" w:rsidR="00154202" w:rsidRPr="00604433" w:rsidRDefault="00154202" w:rsidP="00154202">
            <w:pPr>
              <w:spacing w:before="60" w:after="60" w:line="210" w:lineRule="atLeast"/>
              <w:rPr>
                <w:rFonts w:eastAsia="Calibri"/>
                <w:b/>
                <w:bCs/>
                <w:lang w:val="bg-BG"/>
              </w:rPr>
            </w:pPr>
            <w:r w:rsidRPr="00604433">
              <w:rPr>
                <w:rFonts w:eastAsia="Calibri"/>
                <w:b/>
                <w:bCs/>
                <w:lang w:val="bg-BG"/>
              </w:rPr>
              <w:t>PVC-U</w:t>
            </w:r>
          </w:p>
        </w:tc>
        <w:tc>
          <w:tcPr>
            <w:tcW w:w="851" w:type="dxa"/>
            <w:tcBorders>
              <w:top w:val="single" w:sz="4" w:space="0" w:color="auto"/>
              <w:left w:val="single" w:sz="4" w:space="0" w:color="auto"/>
              <w:bottom w:val="single" w:sz="4" w:space="0" w:color="auto"/>
              <w:right w:val="single" w:sz="4" w:space="0" w:color="auto"/>
            </w:tcBorders>
            <w:vAlign w:val="bottom"/>
            <w:hideMark/>
          </w:tcPr>
          <w:p w14:paraId="43DC3D22" w14:textId="77777777" w:rsidR="00154202" w:rsidRPr="00604433" w:rsidRDefault="00154202" w:rsidP="00154202">
            <w:pPr>
              <w:spacing w:before="60" w:after="60" w:line="210" w:lineRule="atLeast"/>
              <w:rPr>
                <w:rFonts w:eastAsia="Calibri"/>
                <w:b/>
                <w:bCs/>
                <w:lang w:val="bg-BG"/>
              </w:rPr>
            </w:pPr>
            <w:r w:rsidRPr="00604433">
              <w:rPr>
                <w:rFonts w:eastAsia="Calibri"/>
                <w:b/>
                <w:bCs/>
                <w:lang w:val="bg-BG"/>
              </w:rPr>
              <w:t>PVC-O</w:t>
            </w:r>
          </w:p>
        </w:tc>
        <w:tc>
          <w:tcPr>
            <w:tcW w:w="850" w:type="dxa"/>
            <w:tcBorders>
              <w:top w:val="single" w:sz="4" w:space="0" w:color="auto"/>
              <w:left w:val="single" w:sz="4" w:space="0" w:color="auto"/>
              <w:bottom w:val="single" w:sz="4" w:space="0" w:color="auto"/>
              <w:right w:val="single" w:sz="4" w:space="0" w:color="auto"/>
            </w:tcBorders>
          </w:tcPr>
          <w:p w14:paraId="73220D07" w14:textId="77777777" w:rsidR="00154202" w:rsidRPr="00604433" w:rsidRDefault="00154202" w:rsidP="00154202">
            <w:pPr>
              <w:spacing w:before="60" w:after="60" w:line="210" w:lineRule="atLeast"/>
              <w:rPr>
                <w:rFonts w:eastAsia="Calibri"/>
                <w:b/>
                <w:bCs/>
                <w:lang w:val="bg-BG"/>
              </w:rPr>
            </w:pPr>
          </w:p>
          <w:p w14:paraId="7C5AB0E9" w14:textId="77777777" w:rsidR="00154202" w:rsidRPr="00604433" w:rsidRDefault="00154202" w:rsidP="00154202">
            <w:pPr>
              <w:spacing w:before="60" w:after="60" w:line="210" w:lineRule="atLeast"/>
              <w:rPr>
                <w:rFonts w:eastAsia="Calibri"/>
                <w:b/>
                <w:bCs/>
                <w:lang w:val="bg-BG"/>
              </w:rPr>
            </w:pPr>
            <w:r w:rsidRPr="00604433">
              <w:rPr>
                <w:rFonts w:eastAsia="Calibri"/>
                <w:b/>
                <w:bCs/>
                <w:lang w:val="bg-BG"/>
              </w:rPr>
              <w:t>PVC-O</w:t>
            </w:r>
          </w:p>
        </w:tc>
        <w:tc>
          <w:tcPr>
            <w:tcW w:w="851" w:type="dxa"/>
            <w:tcBorders>
              <w:top w:val="single" w:sz="4" w:space="0" w:color="auto"/>
              <w:left w:val="single" w:sz="4" w:space="0" w:color="auto"/>
              <w:bottom w:val="single" w:sz="4" w:space="0" w:color="auto"/>
              <w:right w:val="single" w:sz="4" w:space="0" w:color="auto"/>
            </w:tcBorders>
          </w:tcPr>
          <w:p w14:paraId="3E41E616" w14:textId="77777777" w:rsidR="00154202" w:rsidRPr="00604433" w:rsidRDefault="00154202" w:rsidP="00154202">
            <w:pPr>
              <w:spacing w:before="60" w:after="60" w:line="210" w:lineRule="atLeast"/>
              <w:rPr>
                <w:rFonts w:eastAsia="Calibri"/>
                <w:b/>
                <w:bCs/>
                <w:lang w:val="bg-BG"/>
              </w:rPr>
            </w:pPr>
          </w:p>
          <w:p w14:paraId="0124B52F" w14:textId="77777777" w:rsidR="00154202" w:rsidRPr="00604433" w:rsidRDefault="00154202" w:rsidP="00154202">
            <w:pPr>
              <w:spacing w:before="60" w:after="60" w:line="210" w:lineRule="atLeast"/>
              <w:rPr>
                <w:rFonts w:eastAsia="Calibri"/>
                <w:b/>
                <w:bCs/>
                <w:lang w:val="bg-BG"/>
              </w:rPr>
            </w:pPr>
            <w:r w:rsidRPr="00604433">
              <w:rPr>
                <w:rFonts w:eastAsia="Calibri"/>
                <w:b/>
                <w:bCs/>
                <w:lang w:val="bg-BG"/>
              </w:rPr>
              <w:t>PVC-O</w:t>
            </w:r>
          </w:p>
        </w:tc>
        <w:tc>
          <w:tcPr>
            <w:tcW w:w="992" w:type="dxa"/>
            <w:tcBorders>
              <w:top w:val="single" w:sz="4" w:space="0" w:color="auto"/>
              <w:left w:val="single" w:sz="4" w:space="0" w:color="auto"/>
              <w:bottom w:val="single" w:sz="4" w:space="0" w:color="auto"/>
              <w:right w:val="single" w:sz="4" w:space="0" w:color="auto"/>
            </w:tcBorders>
          </w:tcPr>
          <w:p w14:paraId="784781B8" w14:textId="77777777" w:rsidR="00154202" w:rsidRPr="00604433" w:rsidRDefault="00154202" w:rsidP="00154202">
            <w:pPr>
              <w:spacing w:before="60" w:after="60" w:line="210" w:lineRule="atLeast"/>
              <w:rPr>
                <w:rFonts w:eastAsia="Calibri"/>
                <w:b/>
                <w:bCs/>
                <w:lang w:val="bg-BG"/>
              </w:rPr>
            </w:pPr>
          </w:p>
          <w:p w14:paraId="6A487225" w14:textId="77777777" w:rsidR="00154202" w:rsidRPr="00604433" w:rsidRDefault="00154202" w:rsidP="00154202">
            <w:pPr>
              <w:spacing w:before="60" w:after="60" w:line="210" w:lineRule="atLeast"/>
              <w:rPr>
                <w:rFonts w:eastAsia="Calibri"/>
                <w:b/>
                <w:bCs/>
                <w:lang w:val="bg-BG"/>
              </w:rPr>
            </w:pPr>
            <w:r w:rsidRPr="00604433">
              <w:rPr>
                <w:rFonts w:eastAsia="Calibri"/>
                <w:b/>
                <w:bCs/>
                <w:lang w:val="bg-BG"/>
              </w:rPr>
              <w:t>PVC-O</w:t>
            </w:r>
          </w:p>
        </w:tc>
      </w:tr>
      <w:tr w:rsidR="00154202" w:rsidRPr="00FF5ED1" w14:paraId="437B7777" w14:textId="77777777" w:rsidTr="00516809">
        <w:trPr>
          <w:trHeight w:val="436"/>
        </w:trPr>
        <w:tc>
          <w:tcPr>
            <w:tcW w:w="851" w:type="dxa"/>
            <w:tcBorders>
              <w:top w:val="single" w:sz="4" w:space="0" w:color="auto"/>
              <w:left w:val="single" w:sz="4" w:space="0" w:color="auto"/>
              <w:bottom w:val="single" w:sz="4" w:space="0" w:color="auto"/>
              <w:right w:val="single" w:sz="4" w:space="0" w:color="auto"/>
            </w:tcBorders>
            <w:noWrap/>
            <w:vAlign w:val="bottom"/>
          </w:tcPr>
          <w:p w14:paraId="29D28331" w14:textId="77777777" w:rsidR="00154202" w:rsidRPr="00604433" w:rsidRDefault="00154202" w:rsidP="00154202">
            <w:pPr>
              <w:spacing w:before="60" w:after="60" w:line="210" w:lineRule="atLeast"/>
              <w:rPr>
                <w:rFonts w:eastAsia="Calibri"/>
                <w:lang w:val="bg-BG"/>
              </w:rPr>
            </w:pPr>
            <w:r w:rsidRPr="00604433">
              <w:rPr>
                <w:rFonts w:eastAsia="Calibri"/>
                <w:lang w:val="bg-BG"/>
              </w:rPr>
              <w:t xml:space="preserve">SDRa, b  </w:t>
            </w:r>
          </w:p>
        </w:tc>
        <w:tc>
          <w:tcPr>
            <w:tcW w:w="850" w:type="dxa"/>
            <w:tcBorders>
              <w:top w:val="single" w:sz="4" w:space="0" w:color="auto"/>
              <w:left w:val="single" w:sz="4" w:space="0" w:color="auto"/>
              <w:bottom w:val="single" w:sz="4" w:space="0" w:color="auto"/>
              <w:right w:val="single" w:sz="4" w:space="0" w:color="auto"/>
            </w:tcBorders>
            <w:vAlign w:val="bottom"/>
          </w:tcPr>
          <w:p w14:paraId="0BFFAE91" w14:textId="77777777" w:rsidR="00154202" w:rsidRPr="00604433" w:rsidRDefault="00154202" w:rsidP="00154202">
            <w:pPr>
              <w:spacing w:before="60" w:after="60" w:line="210" w:lineRule="atLeast"/>
              <w:rPr>
                <w:rFonts w:eastAsia="Calibri"/>
                <w:lang w:val="bg-BG"/>
              </w:rPr>
            </w:pPr>
            <w:r w:rsidRPr="00604433">
              <w:rPr>
                <w:rFonts w:eastAsia="Calibri"/>
                <w:lang w:val="bg-BG"/>
              </w:rPr>
              <w:t>11</w:t>
            </w:r>
          </w:p>
        </w:tc>
        <w:tc>
          <w:tcPr>
            <w:tcW w:w="851" w:type="dxa"/>
            <w:tcBorders>
              <w:top w:val="single" w:sz="4" w:space="0" w:color="auto"/>
              <w:left w:val="single" w:sz="4" w:space="0" w:color="auto"/>
              <w:bottom w:val="single" w:sz="4" w:space="0" w:color="auto"/>
              <w:right w:val="single" w:sz="4" w:space="0" w:color="auto"/>
            </w:tcBorders>
            <w:vAlign w:val="bottom"/>
          </w:tcPr>
          <w:p w14:paraId="6AD8BA41" w14:textId="77777777" w:rsidR="00154202" w:rsidRPr="00604433" w:rsidRDefault="00154202" w:rsidP="00154202">
            <w:pPr>
              <w:spacing w:before="60" w:after="60" w:line="210" w:lineRule="atLeast"/>
              <w:rPr>
                <w:rFonts w:eastAsia="Calibri"/>
                <w:lang w:val="bg-BG"/>
              </w:rPr>
            </w:pPr>
            <w:r w:rsidRPr="00604433">
              <w:rPr>
                <w:rFonts w:eastAsia="Calibri"/>
                <w:lang w:val="bg-BG"/>
              </w:rPr>
              <w:t>17</w:t>
            </w:r>
          </w:p>
        </w:tc>
        <w:tc>
          <w:tcPr>
            <w:tcW w:w="850" w:type="dxa"/>
            <w:tcBorders>
              <w:top w:val="single" w:sz="4" w:space="0" w:color="auto"/>
              <w:left w:val="single" w:sz="4" w:space="0" w:color="auto"/>
              <w:bottom w:val="single" w:sz="4" w:space="0" w:color="auto"/>
              <w:right w:val="single" w:sz="4" w:space="0" w:color="auto"/>
            </w:tcBorders>
            <w:vAlign w:val="bottom"/>
          </w:tcPr>
          <w:p w14:paraId="176E37B1" w14:textId="77777777" w:rsidR="00154202" w:rsidRPr="00604433" w:rsidRDefault="00154202" w:rsidP="00154202">
            <w:pPr>
              <w:spacing w:before="60" w:after="60" w:line="210" w:lineRule="atLeast"/>
              <w:rPr>
                <w:rFonts w:eastAsia="Calibri"/>
                <w:lang w:val="bg-BG"/>
              </w:rPr>
            </w:pPr>
            <w:r w:rsidRPr="00604433">
              <w:rPr>
                <w:rFonts w:eastAsia="Calibri"/>
                <w:lang w:val="bg-BG"/>
              </w:rPr>
              <w:t>11</w:t>
            </w:r>
          </w:p>
        </w:tc>
        <w:tc>
          <w:tcPr>
            <w:tcW w:w="851" w:type="dxa"/>
            <w:tcBorders>
              <w:top w:val="single" w:sz="4" w:space="0" w:color="auto"/>
              <w:left w:val="single" w:sz="4" w:space="0" w:color="auto"/>
              <w:bottom w:val="single" w:sz="4" w:space="0" w:color="auto"/>
              <w:right w:val="single" w:sz="4" w:space="0" w:color="auto"/>
            </w:tcBorders>
            <w:vAlign w:val="bottom"/>
          </w:tcPr>
          <w:p w14:paraId="7A5B4050" w14:textId="77777777" w:rsidR="00154202" w:rsidRPr="00604433" w:rsidRDefault="00154202" w:rsidP="00154202">
            <w:pPr>
              <w:spacing w:before="60" w:after="60" w:line="210" w:lineRule="atLeast"/>
              <w:rPr>
                <w:rFonts w:eastAsia="Calibri"/>
                <w:lang w:val="bg-BG"/>
              </w:rPr>
            </w:pPr>
            <w:r w:rsidRPr="00604433">
              <w:rPr>
                <w:rFonts w:eastAsia="Calibri"/>
                <w:lang w:val="bg-BG"/>
              </w:rPr>
              <w:t>21</w:t>
            </w:r>
          </w:p>
        </w:tc>
        <w:tc>
          <w:tcPr>
            <w:tcW w:w="850" w:type="dxa"/>
            <w:tcBorders>
              <w:top w:val="single" w:sz="4" w:space="0" w:color="auto"/>
              <w:left w:val="single" w:sz="4" w:space="0" w:color="auto"/>
              <w:bottom w:val="single" w:sz="4" w:space="0" w:color="auto"/>
              <w:right w:val="single" w:sz="4" w:space="0" w:color="auto"/>
            </w:tcBorders>
            <w:vAlign w:val="bottom"/>
          </w:tcPr>
          <w:p w14:paraId="19BF340D" w14:textId="77777777" w:rsidR="00154202" w:rsidRPr="00604433" w:rsidRDefault="00154202" w:rsidP="00154202">
            <w:pPr>
              <w:spacing w:before="60" w:after="60" w:line="210" w:lineRule="atLeast"/>
              <w:rPr>
                <w:rFonts w:eastAsia="Calibri"/>
                <w:lang w:val="bg-BG"/>
              </w:rPr>
            </w:pPr>
            <w:r w:rsidRPr="00604433">
              <w:rPr>
                <w:rFonts w:eastAsia="Calibri"/>
                <w:lang w:val="bg-BG"/>
              </w:rPr>
              <w:t>13.5</w:t>
            </w:r>
          </w:p>
        </w:tc>
        <w:tc>
          <w:tcPr>
            <w:tcW w:w="851" w:type="dxa"/>
            <w:tcBorders>
              <w:top w:val="single" w:sz="4" w:space="0" w:color="auto"/>
              <w:left w:val="single" w:sz="4" w:space="0" w:color="auto"/>
              <w:bottom w:val="single" w:sz="4" w:space="0" w:color="auto"/>
              <w:right w:val="single" w:sz="4" w:space="0" w:color="auto"/>
            </w:tcBorders>
            <w:vAlign w:val="bottom"/>
          </w:tcPr>
          <w:p w14:paraId="573C9B48" w14:textId="77777777" w:rsidR="00154202" w:rsidRPr="00604433" w:rsidRDefault="00154202" w:rsidP="00154202">
            <w:pPr>
              <w:spacing w:before="60" w:after="60" w:line="210" w:lineRule="atLeast"/>
              <w:rPr>
                <w:rFonts w:eastAsia="Calibri"/>
                <w:lang w:val="bg-BG"/>
              </w:rPr>
            </w:pPr>
            <w:r w:rsidRPr="00604433">
              <w:rPr>
                <w:rFonts w:eastAsia="Calibri"/>
                <w:lang w:val="bg-BG"/>
              </w:rPr>
              <w:t>57</w:t>
            </w:r>
          </w:p>
        </w:tc>
        <w:tc>
          <w:tcPr>
            <w:tcW w:w="850" w:type="dxa"/>
            <w:tcBorders>
              <w:top w:val="single" w:sz="4" w:space="0" w:color="auto"/>
              <w:left w:val="single" w:sz="4" w:space="0" w:color="auto"/>
              <w:bottom w:val="single" w:sz="4" w:space="0" w:color="auto"/>
              <w:right w:val="single" w:sz="4" w:space="0" w:color="auto"/>
            </w:tcBorders>
            <w:vAlign w:val="bottom"/>
          </w:tcPr>
          <w:p w14:paraId="4B1DFAB6" w14:textId="77777777" w:rsidR="00154202" w:rsidRPr="00604433" w:rsidRDefault="00154202" w:rsidP="00154202">
            <w:pPr>
              <w:spacing w:before="60" w:after="60" w:line="210" w:lineRule="atLeast"/>
              <w:rPr>
                <w:rFonts w:eastAsia="Calibri"/>
                <w:lang w:val="bg-BG"/>
              </w:rPr>
            </w:pPr>
            <w:r w:rsidRPr="00604433">
              <w:rPr>
                <w:rFonts w:eastAsia="Calibri"/>
                <w:lang w:val="bg-BG"/>
              </w:rPr>
              <w:t>45.8</w:t>
            </w:r>
          </w:p>
        </w:tc>
        <w:tc>
          <w:tcPr>
            <w:tcW w:w="851" w:type="dxa"/>
            <w:tcBorders>
              <w:top w:val="single" w:sz="4" w:space="0" w:color="auto"/>
              <w:left w:val="single" w:sz="4" w:space="0" w:color="auto"/>
              <w:bottom w:val="single" w:sz="4" w:space="0" w:color="auto"/>
              <w:right w:val="single" w:sz="4" w:space="0" w:color="auto"/>
            </w:tcBorders>
            <w:vAlign w:val="bottom"/>
          </w:tcPr>
          <w:p w14:paraId="582804FD" w14:textId="77777777" w:rsidR="00154202" w:rsidRPr="00604433" w:rsidRDefault="00154202" w:rsidP="00154202">
            <w:pPr>
              <w:spacing w:before="60" w:after="60" w:line="210" w:lineRule="atLeast"/>
              <w:rPr>
                <w:rFonts w:eastAsia="Calibri"/>
                <w:lang w:val="bg-BG"/>
              </w:rPr>
            </w:pPr>
            <w:r w:rsidRPr="00604433">
              <w:rPr>
                <w:rFonts w:eastAsia="Calibri"/>
                <w:lang w:val="bg-BG"/>
              </w:rPr>
              <w:t>37</w:t>
            </w:r>
          </w:p>
        </w:tc>
        <w:tc>
          <w:tcPr>
            <w:tcW w:w="992" w:type="dxa"/>
            <w:tcBorders>
              <w:top w:val="single" w:sz="4" w:space="0" w:color="auto"/>
              <w:left w:val="single" w:sz="4" w:space="0" w:color="auto"/>
              <w:bottom w:val="single" w:sz="4" w:space="0" w:color="auto"/>
              <w:right w:val="single" w:sz="4" w:space="0" w:color="auto"/>
            </w:tcBorders>
            <w:vAlign w:val="bottom"/>
          </w:tcPr>
          <w:p w14:paraId="125434D5" w14:textId="77777777" w:rsidR="00154202" w:rsidRPr="00604433" w:rsidRDefault="00154202" w:rsidP="00154202">
            <w:pPr>
              <w:spacing w:before="60" w:after="60" w:line="210" w:lineRule="atLeast"/>
              <w:rPr>
                <w:rFonts w:eastAsia="Calibri"/>
                <w:lang w:val="bg-BG"/>
              </w:rPr>
            </w:pPr>
            <w:r w:rsidRPr="00604433">
              <w:rPr>
                <w:rFonts w:eastAsia="Calibri"/>
                <w:lang w:val="bg-BG"/>
              </w:rPr>
              <w:t>29</w:t>
            </w:r>
          </w:p>
        </w:tc>
      </w:tr>
      <w:tr w:rsidR="00154202" w:rsidRPr="00FF5ED1" w14:paraId="25E382BE" w14:textId="77777777" w:rsidTr="00516809">
        <w:trPr>
          <w:trHeight w:hRule="exact" w:val="34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72A2F0E3" w14:textId="77777777" w:rsidR="00154202" w:rsidRPr="00604433" w:rsidRDefault="00154202" w:rsidP="00154202">
            <w:pPr>
              <w:spacing w:before="60" w:after="60" w:line="210" w:lineRule="atLeast"/>
              <w:rPr>
                <w:rFonts w:eastAsia="Calibri"/>
                <w:lang w:val="bg-BG"/>
              </w:rPr>
            </w:pPr>
            <w:r w:rsidRPr="00604433">
              <w:rPr>
                <w:rFonts w:eastAsia="Calibri"/>
                <w:lang w:val="bg-BG"/>
              </w:rPr>
              <w:t>63</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70001A71" w14:textId="77777777" w:rsidR="00154202" w:rsidRPr="00604433" w:rsidRDefault="00154202" w:rsidP="00154202">
            <w:pPr>
              <w:spacing w:before="60" w:after="60" w:line="210" w:lineRule="atLeast"/>
              <w:rPr>
                <w:rFonts w:eastAsia="Calibri"/>
                <w:lang w:val="bg-BG"/>
              </w:rPr>
            </w:pPr>
            <w:r w:rsidRPr="00604433">
              <w:rPr>
                <w:rFonts w:eastAsia="Calibri"/>
                <w:lang w:val="bg-BG"/>
              </w:rPr>
              <w:t>4,97</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4F034322" w14:textId="77777777" w:rsidR="00154202" w:rsidRPr="00604433" w:rsidRDefault="00154202" w:rsidP="00154202">
            <w:pPr>
              <w:spacing w:before="60" w:after="60" w:line="210" w:lineRule="atLeast"/>
              <w:rPr>
                <w:rFonts w:eastAsia="Calibri"/>
                <w:lang w:val="bg-BG"/>
              </w:rPr>
            </w:pPr>
            <w:r w:rsidRPr="00604433">
              <w:rPr>
                <w:rFonts w:eastAsia="Calibri"/>
                <w:lang w:val="bg-BG"/>
              </w:rPr>
              <w:t>5,78</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4B334059" w14:textId="77777777" w:rsidR="00154202" w:rsidRPr="00604433" w:rsidRDefault="00154202" w:rsidP="00154202">
            <w:pPr>
              <w:spacing w:before="60" w:after="60" w:line="210" w:lineRule="atLeast"/>
              <w:rPr>
                <w:rFonts w:eastAsia="Calibri"/>
                <w:lang w:val="bg-BG"/>
              </w:rPr>
            </w:pPr>
            <w:r w:rsidRPr="00604433">
              <w:rPr>
                <w:rFonts w:eastAsia="Calibri"/>
                <w:lang w:val="bg-BG"/>
              </w:rPr>
              <w:t>4,93</w:t>
            </w:r>
          </w:p>
        </w:tc>
        <w:tc>
          <w:tcPr>
            <w:tcW w:w="851" w:type="dxa"/>
            <w:tcBorders>
              <w:top w:val="single" w:sz="4" w:space="0" w:color="auto"/>
              <w:left w:val="single" w:sz="4" w:space="0" w:color="auto"/>
              <w:bottom w:val="single" w:sz="4" w:space="0" w:color="auto"/>
              <w:right w:val="single" w:sz="4" w:space="0" w:color="auto"/>
            </w:tcBorders>
            <w:noWrap/>
            <w:vAlign w:val="bottom"/>
          </w:tcPr>
          <w:p w14:paraId="08387DBD" w14:textId="77777777" w:rsidR="00154202" w:rsidRPr="00604433" w:rsidRDefault="00154202" w:rsidP="00154202">
            <w:pPr>
              <w:spacing w:before="60" w:after="60" w:line="210" w:lineRule="atLeast"/>
              <w:rPr>
                <w:rFonts w:eastAsia="Calibri"/>
                <w:lang w:val="bg-BG"/>
              </w:rPr>
            </w:pPr>
            <w:r w:rsidRPr="00604433">
              <w:rPr>
                <w:rFonts w:eastAsia="Calibri"/>
                <w:lang w:val="bg-BG"/>
              </w:rPr>
              <w:t>7,19</w:t>
            </w:r>
          </w:p>
        </w:tc>
        <w:tc>
          <w:tcPr>
            <w:tcW w:w="850" w:type="dxa"/>
            <w:tcBorders>
              <w:top w:val="single" w:sz="4" w:space="0" w:color="auto"/>
              <w:left w:val="single" w:sz="4" w:space="0" w:color="auto"/>
              <w:bottom w:val="single" w:sz="4" w:space="0" w:color="auto"/>
              <w:right w:val="single" w:sz="4" w:space="0" w:color="auto"/>
            </w:tcBorders>
            <w:vAlign w:val="bottom"/>
            <w:hideMark/>
          </w:tcPr>
          <w:p w14:paraId="7A3C623F" w14:textId="77777777" w:rsidR="00154202" w:rsidRPr="00604433" w:rsidRDefault="00154202" w:rsidP="00154202">
            <w:pPr>
              <w:spacing w:before="60" w:after="60" w:line="210" w:lineRule="atLeast"/>
              <w:rPr>
                <w:rFonts w:eastAsia="Calibri"/>
                <w:lang w:val="bg-BG"/>
              </w:rPr>
            </w:pPr>
            <w:r w:rsidRPr="00604433">
              <w:rPr>
                <w:rFonts w:eastAsia="Calibri"/>
                <w:lang w:val="bg-BG"/>
              </w:rPr>
              <w:t>6,19</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7991F9A1" w14:textId="77777777" w:rsidR="00154202" w:rsidRPr="00604433" w:rsidRDefault="00154202" w:rsidP="00154202">
            <w:pPr>
              <w:spacing w:before="60" w:after="60" w:line="210" w:lineRule="atLeast"/>
              <w:rPr>
                <w:rFonts w:eastAsia="Calibri"/>
                <w:lang w:val="bg-BG"/>
              </w:rPr>
            </w:pPr>
            <w:r w:rsidRPr="00604433">
              <w:rPr>
                <w:rFonts w:eastAsia="Calibri"/>
                <w:lang w:val="bg-BG"/>
              </w:rPr>
              <w:t> -</w:t>
            </w:r>
          </w:p>
        </w:tc>
        <w:tc>
          <w:tcPr>
            <w:tcW w:w="850" w:type="dxa"/>
            <w:tcBorders>
              <w:top w:val="single" w:sz="4" w:space="0" w:color="auto"/>
              <w:left w:val="single" w:sz="4" w:space="0" w:color="auto"/>
              <w:bottom w:val="single" w:sz="4" w:space="0" w:color="auto"/>
              <w:right w:val="single" w:sz="4" w:space="0" w:color="auto"/>
            </w:tcBorders>
            <w:vAlign w:val="bottom"/>
            <w:hideMark/>
          </w:tcPr>
          <w:p w14:paraId="7022814F" w14:textId="77777777" w:rsidR="00154202" w:rsidRPr="00604433" w:rsidRDefault="00154202" w:rsidP="00154202">
            <w:pPr>
              <w:spacing w:before="60" w:after="60" w:line="210" w:lineRule="atLeast"/>
              <w:rPr>
                <w:rFonts w:eastAsia="Calibri"/>
                <w:lang w:val="bg-BG"/>
              </w:rPr>
            </w:pPr>
            <w:r w:rsidRPr="00604433">
              <w:rPr>
                <w:rFonts w:eastAsia="Calibri"/>
                <w:lang w:val="bg-BG"/>
              </w:rPr>
              <w:t>-</w:t>
            </w:r>
          </w:p>
        </w:tc>
        <w:tc>
          <w:tcPr>
            <w:tcW w:w="851" w:type="dxa"/>
            <w:tcBorders>
              <w:top w:val="single" w:sz="4" w:space="0" w:color="auto"/>
              <w:left w:val="single" w:sz="4" w:space="0" w:color="auto"/>
              <w:bottom w:val="single" w:sz="4" w:space="0" w:color="auto"/>
              <w:right w:val="single" w:sz="4" w:space="0" w:color="auto"/>
            </w:tcBorders>
            <w:vAlign w:val="bottom"/>
            <w:hideMark/>
          </w:tcPr>
          <w:p w14:paraId="76C79C39" w14:textId="77777777" w:rsidR="00154202" w:rsidRPr="00604433" w:rsidRDefault="00154202" w:rsidP="00154202">
            <w:pPr>
              <w:spacing w:before="60" w:after="60" w:line="210" w:lineRule="atLeast"/>
              <w:rPr>
                <w:rFonts w:eastAsia="Calibri"/>
                <w:lang w:val="bg-BG"/>
              </w:rPr>
            </w:pPr>
            <w:r w:rsidRPr="00604433">
              <w:rPr>
                <w:rFonts w:eastAsia="Calibri"/>
                <w:lang w:val="bg-BG"/>
              </w:rPr>
              <w:t>6,58</w:t>
            </w:r>
          </w:p>
        </w:tc>
        <w:tc>
          <w:tcPr>
            <w:tcW w:w="992" w:type="dxa"/>
            <w:tcBorders>
              <w:top w:val="single" w:sz="4" w:space="0" w:color="auto"/>
              <w:left w:val="single" w:sz="4" w:space="0" w:color="auto"/>
              <w:bottom w:val="single" w:sz="4" w:space="0" w:color="auto"/>
              <w:right w:val="single" w:sz="4" w:space="0" w:color="auto"/>
            </w:tcBorders>
            <w:vAlign w:val="bottom"/>
            <w:hideMark/>
          </w:tcPr>
          <w:p w14:paraId="62C11F88" w14:textId="77777777" w:rsidR="00154202" w:rsidRPr="00604433" w:rsidRDefault="00154202" w:rsidP="00154202">
            <w:pPr>
              <w:spacing w:before="60" w:after="60" w:line="210" w:lineRule="atLeast"/>
              <w:rPr>
                <w:rFonts w:eastAsia="Calibri"/>
                <w:lang w:val="bg-BG"/>
              </w:rPr>
            </w:pPr>
            <w:r w:rsidRPr="00604433">
              <w:rPr>
                <w:rFonts w:eastAsia="Calibri"/>
                <w:lang w:val="bg-BG"/>
              </w:rPr>
              <w:t>8,22</w:t>
            </w:r>
          </w:p>
        </w:tc>
      </w:tr>
      <w:tr w:rsidR="00154202" w:rsidRPr="00FF5ED1" w14:paraId="48A5CE32" w14:textId="77777777" w:rsidTr="00516809">
        <w:trPr>
          <w:trHeight w:hRule="exact" w:val="34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241B80CD" w14:textId="77777777" w:rsidR="00154202" w:rsidRPr="00604433" w:rsidRDefault="00154202" w:rsidP="00154202">
            <w:pPr>
              <w:spacing w:before="60" w:after="60" w:line="210" w:lineRule="atLeast"/>
              <w:rPr>
                <w:rFonts w:eastAsia="Calibri"/>
                <w:lang w:val="bg-BG"/>
              </w:rPr>
            </w:pPr>
            <w:r w:rsidRPr="00604433">
              <w:rPr>
                <w:rFonts w:eastAsia="Calibri"/>
                <w:lang w:val="bg-BG"/>
              </w:rPr>
              <w:t>75</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4E2900C7" w14:textId="77777777" w:rsidR="00154202" w:rsidRPr="00604433" w:rsidRDefault="00154202" w:rsidP="00154202">
            <w:pPr>
              <w:spacing w:before="60" w:after="60" w:line="210" w:lineRule="atLeast"/>
              <w:rPr>
                <w:rFonts w:eastAsia="Calibri"/>
                <w:lang w:val="bg-BG"/>
              </w:rPr>
            </w:pPr>
            <w:r w:rsidRPr="00604433">
              <w:rPr>
                <w:rFonts w:eastAsia="Calibri"/>
                <w:lang w:val="bg-BG"/>
              </w:rPr>
              <w:t>7,34</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160FB700" w14:textId="77777777" w:rsidR="00154202" w:rsidRPr="00604433" w:rsidRDefault="00154202" w:rsidP="00154202">
            <w:pPr>
              <w:spacing w:before="60" w:after="60" w:line="210" w:lineRule="atLeast"/>
              <w:rPr>
                <w:rFonts w:eastAsia="Calibri"/>
                <w:lang w:val="bg-BG"/>
              </w:rPr>
            </w:pPr>
            <w:r w:rsidRPr="00604433">
              <w:rPr>
                <w:rFonts w:eastAsia="Calibri"/>
                <w:lang w:val="bg-BG"/>
              </w:rPr>
              <w:t>8,36</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73EC3345" w14:textId="77777777" w:rsidR="00154202" w:rsidRPr="00604433" w:rsidRDefault="00154202" w:rsidP="00154202">
            <w:pPr>
              <w:spacing w:before="60" w:after="60" w:line="210" w:lineRule="atLeast"/>
              <w:rPr>
                <w:rFonts w:eastAsia="Calibri"/>
                <w:lang w:val="bg-BG"/>
              </w:rPr>
            </w:pPr>
            <w:r w:rsidRPr="00604433">
              <w:rPr>
                <w:rFonts w:eastAsia="Calibri"/>
                <w:lang w:val="bg-BG"/>
              </w:rPr>
              <w:t>7,28</w:t>
            </w:r>
          </w:p>
        </w:tc>
        <w:tc>
          <w:tcPr>
            <w:tcW w:w="851" w:type="dxa"/>
            <w:tcBorders>
              <w:top w:val="single" w:sz="4" w:space="0" w:color="auto"/>
              <w:left w:val="single" w:sz="4" w:space="0" w:color="auto"/>
              <w:bottom w:val="single" w:sz="4" w:space="0" w:color="auto"/>
              <w:right w:val="single" w:sz="4" w:space="0" w:color="auto"/>
            </w:tcBorders>
            <w:noWrap/>
            <w:vAlign w:val="bottom"/>
          </w:tcPr>
          <w:p w14:paraId="4777C7B7" w14:textId="77777777" w:rsidR="00154202" w:rsidRPr="00604433" w:rsidRDefault="00154202" w:rsidP="00154202">
            <w:pPr>
              <w:spacing w:before="60" w:after="60" w:line="210" w:lineRule="atLeast"/>
              <w:rPr>
                <w:rFonts w:eastAsia="Calibri"/>
                <w:lang w:val="bg-BG"/>
              </w:rPr>
            </w:pPr>
            <w:r w:rsidRPr="00604433">
              <w:rPr>
                <w:rFonts w:eastAsia="Calibri"/>
                <w:lang w:val="bg-BG"/>
              </w:rPr>
              <w:t>10,15</w:t>
            </w:r>
          </w:p>
        </w:tc>
        <w:tc>
          <w:tcPr>
            <w:tcW w:w="850" w:type="dxa"/>
            <w:tcBorders>
              <w:top w:val="single" w:sz="4" w:space="0" w:color="auto"/>
              <w:left w:val="single" w:sz="4" w:space="0" w:color="auto"/>
              <w:bottom w:val="single" w:sz="4" w:space="0" w:color="auto"/>
              <w:right w:val="single" w:sz="4" w:space="0" w:color="auto"/>
            </w:tcBorders>
            <w:vAlign w:val="bottom"/>
            <w:hideMark/>
          </w:tcPr>
          <w:p w14:paraId="593595D0" w14:textId="77777777" w:rsidR="00154202" w:rsidRPr="00604433" w:rsidRDefault="00154202" w:rsidP="00154202">
            <w:pPr>
              <w:spacing w:before="60" w:after="60" w:line="210" w:lineRule="atLeast"/>
              <w:rPr>
                <w:rFonts w:eastAsia="Calibri"/>
                <w:lang w:val="bg-BG"/>
              </w:rPr>
            </w:pPr>
            <w:r w:rsidRPr="00604433">
              <w:rPr>
                <w:rFonts w:eastAsia="Calibri"/>
                <w:lang w:val="bg-BG"/>
              </w:rPr>
              <w:t>8,81</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77C140B3" w14:textId="77777777" w:rsidR="00154202" w:rsidRPr="00604433" w:rsidRDefault="00154202" w:rsidP="00154202">
            <w:pPr>
              <w:spacing w:before="60" w:after="60" w:line="210" w:lineRule="atLeast"/>
              <w:rPr>
                <w:rFonts w:eastAsia="Calibri"/>
                <w:lang w:val="bg-BG"/>
              </w:rPr>
            </w:pPr>
            <w:r w:rsidRPr="00604433">
              <w:rPr>
                <w:rFonts w:eastAsia="Calibri"/>
                <w:lang w:val="bg-BG"/>
              </w:rPr>
              <w:t> -</w:t>
            </w:r>
          </w:p>
        </w:tc>
        <w:tc>
          <w:tcPr>
            <w:tcW w:w="850" w:type="dxa"/>
            <w:tcBorders>
              <w:top w:val="single" w:sz="4" w:space="0" w:color="auto"/>
              <w:left w:val="single" w:sz="4" w:space="0" w:color="auto"/>
              <w:bottom w:val="single" w:sz="4" w:space="0" w:color="auto"/>
              <w:right w:val="single" w:sz="4" w:space="0" w:color="auto"/>
            </w:tcBorders>
            <w:vAlign w:val="bottom"/>
            <w:hideMark/>
          </w:tcPr>
          <w:p w14:paraId="4BDC01B2" w14:textId="77777777" w:rsidR="00154202" w:rsidRPr="00604433" w:rsidRDefault="00154202" w:rsidP="00154202">
            <w:pPr>
              <w:spacing w:before="60" w:after="60" w:line="210" w:lineRule="atLeast"/>
              <w:rPr>
                <w:rFonts w:eastAsia="Calibri"/>
                <w:lang w:val="bg-BG"/>
              </w:rPr>
            </w:pPr>
            <w:r w:rsidRPr="00604433">
              <w:rPr>
                <w:rFonts w:eastAsia="Calibri"/>
                <w:lang w:val="bg-BG"/>
              </w:rPr>
              <w:t>9,04</w:t>
            </w:r>
          </w:p>
        </w:tc>
        <w:tc>
          <w:tcPr>
            <w:tcW w:w="851" w:type="dxa"/>
            <w:tcBorders>
              <w:top w:val="single" w:sz="4" w:space="0" w:color="auto"/>
              <w:left w:val="single" w:sz="4" w:space="0" w:color="auto"/>
              <w:bottom w:val="single" w:sz="4" w:space="0" w:color="auto"/>
              <w:right w:val="single" w:sz="4" w:space="0" w:color="auto"/>
            </w:tcBorders>
            <w:vAlign w:val="bottom"/>
            <w:hideMark/>
          </w:tcPr>
          <w:p w14:paraId="5239EE71" w14:textId="77777777" w:rsidR="00154202" w:rsidRPr="00604433" w:rsidRDefault="00154202" w:rsidP="00154202">
            <w:pPr>
              <w:spacing w:before="60" w:after="60" w:line="210" w:lineRule="atLeast"/>
              <w:rPr>
                <w:rFonts w:eastAsia="Calibri"/>
                <w:lang w:val="bg-BG"/>
              </w:rPr>
            </w:pPr>
            <w:r w:rsidRPr="00604433">
              <w:rPr>
                <w:rFonts w:eastAsia="Calibri"/>
                <w:lang w:val="bg-BG"/>
              </w:rPr>
              <w:t>11,13</w:t>
            </w:r>
          </w:p>
        </w:tc>
        <w:tc>
          <w:tcPr>
            <w:tcW w:w="992" w:type="dxa"/>
            <w:tcBorders>
              <w:top w:val="single" w:sz="4" w:space="0" w:color="auto"/>
              <w:left w:val="single" w:sz="4" w:space="0" w:color="auto"/>
              <w:bottom w:val="single" w:sz="4" w:space="0" w:color="auto"/>
              <w:right w:val="single" w:sz="4" w:space="0" w:color="auto"/>
            </w:tcBorders>
            <w:vAlign w:val="bottom"/>
            <w:hideMark/>
          </w:tcPr>
          <w:p w14:paraId="137D4AA8" w14:textId="77777777" w:rsidR="00154202" w:rsidRPr="00604433" w:rsidRDefault="00154202" w:rsidP="00154202">
            <w:pPr>
              <w:spacing w:before="60" w:after="60" w:line="210" w:lineRule="atLeast"/>
              <w:rPr>
                <w:rFonts w:eastAsia="Calibri"/>
                <w:lang w:val="bg-BG"/>
              </w:rPr>
            </w:pPr>
            <w:r w:rsidRPr="00604433">
              <w:rPr>
                <w:rFonts w:eastAsia="Calibri"/>
                <w:lang w:val="bg-BG"/>
              </w:rPr>
              <w:t>11,90</w:t>
            </w:r>
          </w:p>
        </w:tc>
      </w:tr>
      <w:tr w:rsidR="00154202" w:rsidRPr="00FF5ED1" w14:paraId="22EC8973" w14:textId="77777777" w:rsidTr="00516809">
        <w:trPr>
          <w:trHeight w:hRule="exact" w:val="34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1BE432BA" w14:textId="77777777" w:rsidR="00154202" w:rsidRPr="00604433" w:rsidRDefault="00154202" w:rsidP="00154202">
            <w:pPr>
              <w:spacing w:before="60" w:after="60" w:line="210" w:lineRule="atLeast"/>
              <w:rPr>
                <w:rFonts w:eastAsia="Calibri"/>
                <w:lang w:val="bg-BG"/>
              </w:rPr>
            </w:pPr>
            <w:r w:rsidRPr="00604433">
              <w:rPr>
                <w:rFonts w:eastAsia="Calibri"/>
                <w:lang w:val="bg-BG"/>
              </w:rPr>
              <w:t>90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1C7AC5E4" w14:textId="77777777" w:rsidR="00154202" w:rsidRPr="00604433" w:rsidRDefault="00154202" w:rsidP="00154202">
            <w:pPr>
              <w:spacing w:before="60" w:after="60" w:line="210" w:lineRule="atLeast"/>
              <w:rPr>
                <w:rFonts w:eastAsia="Calibri"/>
                <w:lang w:val="bg-BG"/>
              </w:rPr>
            </w:pPr>
            <w:r w:rsidRPr="00604433">
              <w:rPr>
                <w:rFonts w:eastAsia="Calibri"/>
                <w:lang w:val="bg-BG"/>
              </w:rPr>
              <w:t>10,45</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2D0677C6" w14:textId="77777777" w:rsidR="00154202" w:rsidRPr="00604433" w:rsidRDefault="00154202" w:rsidP="00154202">
            <w:pPr>
              <w:spacing w:before="60" w:after="60" w:line="210" w:lineRule="atLeast"/>
              <w:rPr>
                <w:rFonts w:eastAsia="Calibri"/>
                <w:lang w:val="bg-BG"/>
              </w:rPr>
            </w:pPr>
            <w:r w:rsidRPr="00604433">
              <w:rPr>
                <w:rFonts w:eastAsia="Calibri"/>
                <w:lang w:val="bg-BG"/>
              </w:rPr>
              <w:t>11,92</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6C2DA664" w14:textId="77777777" w:rsidR="00154202" w:rsidRPr="00604433" w:rsidRDefault="00154202" w:rsidP="00154202">
            <w:pPr>
              <w:spacing w:before="60" w:after="60" w:line="210" w:lineRule="atLeast"/>
              <w:rPr>
                <w:rFonts w:eastAsia="Calibri"/>
                <w:lang w:val="bg-BG"/>
              </w:rPr>
            </w:pPr>
            <w:r w:rsidRPr="00604433">
              <w:rPr>
                <w:rFonts w:eastAsia="Calibri"/>
                <w:lang w:val="bg-BG"/>
              </w:rPr>
              <w:t>10,36</w:t>
            </w:r>
          </w:p>
        </w:tc>
        <w:tc>
          <w:tcPr>
            <w:tcW w:w="851" w:type="dxa"/>
            <w:tcBorders>
              <w:top w:val="single" w:sz="4" w:space="0" w:color="auto"/>
              <w:left w:val="single" w:sz="4" w:space="0" w:color="auto"/>
              <w:bottom w:val="single" w:sz="4" w:space="0" w:color="auto"/>
              <w:right w:val="single" w:sz="4" w:space="0" w:color="auto"/>
            </w:tcBorders>
            <w:noWrap/>
            <w:vAlign w:val="bottom"/>
          </w:tcPr>
          <w:p w14:paraId="2E5544C3" w14:textId="77777777" w:rsidR="00154202" w:rsidRPr="00604433" w:rsidRDefault="00154202" w:rsidP="00154202">
            <w:pPr>
              <w:spacing w:before="60" w:after="60" w:line="210" w:lineRule="atLeast"/>
              <w:rPr>
                <w:rFonts w:eastAsia="Calibri"/>
                <w:lang w:val="bg-BG"/>
              </w:rPr>
            </w:pPr>
            <w:r w:rsidRPr="00604433">
              <w:rPr>
                <w:rFonts w:eastAsia="Calibri"/>
                <w:lang w:val="bg-BG"/>
              </w:rPr>
              <w:t>14,78</w:t>
            </w:r>
          </w:p>
        </w:tc>
        <w:tc>
          <w:tcPr>
            <w:tcW w:w="850" w:type="dxa"/>
            <w:tcBorders>
              <w:top w:val="single" w:sz="4" w:space="0" w:color="auto"/>
              <w:left w:val="single" w:sz="4" w:space="0" w:color="auto"/>
              <w:bottom w:val="single" w:sz="4" w:space="0" w:color="auto"/>
              <w:right w:val="single" w:sz="4" w:space="0" w:color="auto"/>
            </w:tcBorders>
            <w:vAlign w:val="bottom"/>
            <w:hideMark/>
          </w:tcPr>
          <w:p w14:paraId="183BBF30" w14:textId="77777777" w:rsidR="00154202" w:rsidRPr="00604433" w:rsidRDefault="00154202" w:rsidP="00154202">
            <w:pPr>
              <w:spacing w:before="60" w:after="60" w:line="210" w:lineRule="atLeast"/>
              <w:rPr>
                <w:rFonts w:eastAsia="Calibri"/>
                <w:lang w:val="bg-BG"/>
              </w:rPr>
            </w:pPr>
            <w:r w:rsidRPr="00604433">
              <w:rPr>
                <w:rFonts w:eastAsia="Calibri"/>
                <w:lang w:val="bg-BG"/>
              </w:rPr>
              <w:t>12,79</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47225FD1" w14:textId="77777777" w:rsidR="00154202" w:rsidRPr="00604433" w:rsidRDefault="00154202" w:rsidP="00154202">
            <w:pPr>
              <w:spacing w:before="60" w:after="60" w:line="210" w:lineRule="atLeast"/>
              <w:rPr>
                <w:rFonts w:eastAsia="Calibri"/>
                <w:lang w:val="bg-BG"/>
              </w:rPr>
            </w:pPr>
            <w:r w:rsidRPr="00604433">
              <w:rPr>
                <w:rFonts w:eastAsia="Calibri"/>
                <w:lang w:val="bg-BG"/>
              </w:rPr>
              <w:t>11,46</w:t>
            </w:r>
          </w:p>
        </w:tc>
        <w:tc>
          <w:tcPr>
            <w:tcW w:w="850" w:type="dxa"/>
            <w:tcBorders>
              <w:top w:val="single" w:sz="4" w:space="0" w:color="auto"/>
              <w:left w:val="single" w:sz="4" w:space="0" w:color="auto"/>
              <w:bottom w:val="single" w:sz="4" w:space="0" w:color="auto"/>
              <w:right w:val="single" w:sz="4" w:space="0" w:color="auto"/>
            </w:tcBorders>
            <w:vAlign w:val="bottom"/>
            <w:hideMark/>
          </w:tcPr>
          <w:p w14:paraId="0CC2A46E" w14:textId="77777777" w:rsidR="00154202" w:rsidRPr="00604433" w:rsidRDefault="00154202" w:rsidP="00154202">
            <w:pPr>
              <w:spacing w:before="60" w:after="60" w:line="210" w:lineRule="atLeast"/>
              <w:rPr>
                <w:rFonts w:eastAsia="Calibri"/>
                <w:lang w:val="bg-BG"/>
              </w:rPr>
            </w:pPr>
            <w:r w:rsidRPr="00604433">
              <w:rPr>
                <w:rFonts w:eastAsia="Calibri"/>
                <w:lang w:val="bg-BG"/>
              </w:rPr>
              <w:t>13,63</w:t>
            </w:r>
          </w:p>
        </w:tc>
        <w:tc>
          <w:tcPr>
            <w:tcW w:w="851" w:type="dxa"/>
            <w:tcBorders>
              <w:top w:val="single" w:sz="4" w:space="0" w:color="auto"/>
              <w:left w:val="single" w:sz="4" w:space="0" w:color="auto"/>
              <w:bottom w:val="single" w:sz="4" w:space="0" w:color="auto"/>
              <w:right w:val="single" w:sz="4" w:space="0" w:color="auto"/>
            </w:tcBorders>
            <w:vAlign w:val="bottom"/>
            <w:hideMark/>
          </w:tcPr>
          <w:p w14:paraId="222AB8B9" w14:textId="77777777" w:rsidR="00154202" w:rsidRPr="00604433" w:rsidRDefault="00154202" w:rsidP="00154202">
            <w:pPr>
              <w:spacing w:before="60" w:after="60" w:line="210" w:lineRule="atLeast"/>
              <w:rPr>
                <w:rFonts w:eastAsia="Calibri"/>
                <w:lang w:val="bg-BG"/>
              </w:rPr>
            </w:pPr>
            <w:r w:rsidRPr="00604433">
              <w:rPr>
                <w:rFonts w:eastAsia="Calibri"/>
                <w:lang w:val="bg-BG"/>
              </w:rPr>
              <w:t>16,77</w:t>
            </w:r>
          </w:p>
        </w:tc>
        <w:tc>
          <w:tcPr>
            <w:tcW w:w="992" w:type="dxa"/>
            <w:tcBorders>
              <w:top w:val="single" w:sz="4" w:space="0" w:color="auto"/>
              <w:left w:val="single" w:sz="4" w:space="0" w:color="auto"/>
              <w:bottom w:val="single" w:sz="4" w:space="0" w:color="auto"/>
              <w:right w:val="single" w:sz="4" w:space="0" w:color="auto"/>
            </w:tcBorders>
            <w:vAlign w:val="bottom"/>
            <w:hideMark/>
          </w:tcPr>
          <w:p w14:paraId="5BFD63DA" w14:textId="77777777" w:rsidR="00154202" w:rsidRPr="00604433" w:rsidRDefault="00154202" w:rsidP="00154202">
            <w:pPr>
              <w:spacing w:before="60" w:after="60" w:line="210" w:lineRule="atLeast"/>
              <w:rPr>
                <w:rFonts w:eastAsia="Calibri"/>
                <w:lang w:val="bg-BG"/>
              </w:rPr>
            </w:pPr>
            <w:r w:rsidRPr="00604433">
              <w:rPr>
                <w:rFonts w:eastAsia="Calibri"/>
                <w:lang w:val="bg-BG"/>
              </w:rPr>
              <w:t>17,38</w:t>
            </w:r>
          </w:p>
        </w:tc>
      </w:tr>
      <w:tr w:rsidR="00154202" w:rsidRPr="00FF5ED1" w14:paraId="144B7772" w14:textId="77777777" w:rsidTr="00516809">
        <w:trPr>
          <w:trHeight w:hRule="exact" w:val="34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6761BFCA" w14:textId="77777777" w:rsidR="00154202" w:rsidRPr="00604433" w:rsidRDefault="00154202" w:rsidP="00154202">
            <w:pPr>
              <w:spacing w:before="60" w:after="60" w:line="210" w:lineRule="atLeast"/>
              <w:rPr>
                <w:rFonts w:eastAsia="Calibri"/>
                <w:lang w:val="bg-BG"/>
              </w:rPr>
            </w:pPr>
            <w:r w:rsidRPr="00604433">
              <w:rPr>
                <w:rFonts w:eastAsia="Calibri"/>
                <w:lang w:val="bg-BG"/>
              </w:rPr>
              <w:t>110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2C079F5F" w14:textId="77777777" w:rsidR="00154202" w:rsidRPr="00604433" w:rsidRDefault="00154202" w:rsidP="00154202">
            <w:pPr>
              <w:spacing w:before="60" w:after="60" w:line="210" w:lineRule="atLeast"/>
              <w:rPr>
                <w:rFonts w:eastAsia="Calibri"/>
                <w:lang w:val="bg-BG"/>
              </w:rPr>
            </w:pPr>
            <w:r w:rsidRPr="00604433">
              <w:rPr>
                <w:rFonts w:eastAsia="Calibri"/>
                <w:lang w:val="bg-BG"/>
              </w:rPr>
              <w:t>15,70</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3B79C412" w14:textId="77777777" w:rsidR="00154202" w:rsidRPr="00604433" w:rsidRDefault="00154202" w:rsidP="00154202">
            <w:pPr>
              <w:spacing w:before="60" w:after="60" w:line="210" w:lineRule="atLeast"/>
              <w:rPr>
                <w:rFonts w:eastAsia="Calibri"/>
                <w:lang w:val="bg-BG"/>
              </w:rPr>
            </w:pPr>
            <w:r w:rsidRPr="00604433">
              <w:rPr>
                <w:rFonts w:eastAsia="Calibri"/>
                <w:lang w:val="bg-BG"/>
              </w:rPr>
              <w:t>18,12</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4963C818" w14:textId="77777777" w:rsidR="00154202" w:rsidRPr="00604433" w:rsidRDefault="00154202" w:rsidP="00154202">
            <w:pPr>
              <w:spacing w:before="60" w:after="60" w:line="210" w:lineRule="atLeast"/>
              <w:rPr>
                <w:rFonts w:eastAsia="Calibri"/>
                <w:lang w:val="bg-BG"/>
              </w:rPr>
            </w:pPr>
            <w:r w:rsidRPr="00604433">
              <w:rPr>
                <w:rFonts w:eastAsia="Calibri"/>
                <w:lang w:val="bg-BG"/>
              </w:rPr>
              <w:t>15,55</w:t>
            </w:r>
          </w:p>
        </w:tc>
        <w:tc>
          <w:tcPr>
            <w:tcW w:w="851" w:type="dxa"/>
            <w:tcBorders>
              <w:top w:val="single" w:sz="4" w:space="0" w:color="auto"/>
              <w:left w:val="single" w:sz="4" w:space="0" w:color="auto"/>
              <w:bottom w:val="single" w:sz="4" w:space="0" w:color="auto"/>
              <w:right w:val="single" w:sz="4" w:space="0" w:color="auto"/>
            </w:tcBorders>
            <w:noWrap/>
            <w:vAlign w:val="bottom"/>
          </w:tcPr>
          <w:p w14:paraId="14002D98" w14:textId="77777777" w:rsidR="00154202" w:rsidRPr="00604433" w:rsidRDefault="00154202" w:rsidP="00154202">
            <w:pPr>
              <w:spacing w:before="60" w:after="60" w:line="210" w:lineRule="atLeast"/>
              <w:rPr>
                <w:rFonts w:eastAsia="Calibri"/>
                <w:lang w:val="bg-BG"/>
              </w:rPr>
            </w:pPr>
            <w:r w:rsidRPr="00604433">
              <w:rPr>
                <w:rFonts w:eastAsia="Calibri"/>
                <w:lang w:val="bg-BG"/>
              </w:rPr>
              <w:t>21,96</w:t>
            </w:r>
          </w:p>
        </w:tc>
        <w:tc>
          <w:tcPr>
            <w:tcW w:w="850" w:type="dxa"/>
            <w:tcBorders>
              <w:top w:val="single" w:sz="4" w:space="0" w:color="auto"/>
              <w:left w:val="single" w:sz="4" w:space="0" w:color="auto"/>
              <w:bottom w:val="single" w:sz="4" w:space="0" w:color="auto"/>
              <w:right w:val="single" w:sz="4" w:space="0" w:color="auto"/>
            </w:tcBorders>
            <w:vAlign w:val="bottom"/>
            <w:hideMark/>
          </w:tcPr>
          <w:p w14:paraId="65E1D0C5" w14:textId="77777777" w:rsidR="00154202" w:rsidRPr="00604433" w:rsidRDefault="00154202" w:rsidP="00154202">
            <w:pPr>
              <w:spacing w:before="60" w:after="60" w:line="210" w:lineRule="atLeast"/>
              <w:rPr>
                <w:rFonts w:eastAsia="Calibri"/>
                <w:lang w:val="bg-BG"/>
              </w:rPr>
            </w:pPr>
            <w:r w:rsidRPr="00604433">
              <w:rPr>
                <w:rFonts w:eastAsia="Calibri"/>
                <w:lang w:val="bg-BG"/>
              </w:rPr>
              <w:t>19,13</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23130A62" w14:textId="77777777" w:rsidR="00154202" w:rsidRPr="00604433" w:rsidRDefault="00154202" w:rsidP="00154202">
            <w:pPr>
              <w:spacing w:before="60" w:after="60" w:line="210" w:lineRule="atLeast"/>
              <w:rPr>
                <w:rFonts w:eastAsia="Calibri"/>
                <w:lang w:val="bg-BG"/>
              </w:rPr>
            </w:pPr>
            <w:r w:rsidRPr="00604433">
              <w:rPr>
                <w:rFonts w:eastAsia="Calibri"/>
                <w:lang w:val="bg-BG"/>
              </w:rPr>
              <w:t>19,43</w:t>
            </w:r>
          </w:p>
        </w:tc>
        <w:tc>
          <w:tcPr>
            <w:tcW w:w="850" w:type="dxa"/>
            <w:tcBorders>
              <w:top w:val="single" w:sz="4" w:space="0" w:color="auto"/>
              <w:left w:val="single" w:sz="4" w:space="0" w:color="auto"/>
              <w:bottom w:val="single" w:sz="4" w:space="0" w:color="auto"/>
              <w:right w:val="single" w:sz="4" w:space="0" w:color="auto"/>
            </w:tcBorders>
            <w:vAlign w:val="bottom"/>
            <w:hideMark/>
          </w:tcPr>
          <w:p w14:paraId="2C820BE6" w14:textId="77777777" w:rsidR="00154202" w:rsidRPr="00604433" w:rsidRDefault="00154202" w:rsidP="00154202">
            <w:pPr>
              <w:spacing w:before="60" w:after="60" w:line="210" w:lineRule="atLeast"/>
              <w:rPr>
                <w:rFonts w:eastAsia="Calibri"/>
                <w:lang w:val="bg-BG"/>
              </w:rPr>
            </w:pPr>
            <w:r w:rsidRPr="00604433">
              <w:rPr>
                <w:rFonts w:eastAsia="Calibri"/>
                <w:lang w:val="bg-BG"/>
              </w:rPr>
              <w:t>21,39</w:t>
            </w:r>
          </w:p>
        </w:tc>
        <w:tc>
          <w:tcPr>
            <w:tcW w:w="851" w:type="dxa"/>
            <w:tcBorders>
              <w:top w:val="single" w:sz="4" w:space="0" w:color="auto"/>
              <w:left w:val="single" w:sz="4" w:space="0" w:color="auto"/>
              <w:bottom w:val="single" w:sz="4" w:space="0" w:color="auto"/>
              <w:right w:val="single" w:sz="4" w:space="0" w:color="auto"/>
            </w:tcBorders>
            <w:vAlign w:val="bottom"/>
            <w:hideMark/>
          </w:tcPr>
          <w:p w14:paraId="140F362C" w14:textId="77777777" w:rsidR="00154202" w:rsidRPr="00604433" w:rsidRDefault="00154202" w:rsidP="00154202">
            <w:pPr>
              <w:spacing w:before="60" w:after="60" w:line="210" w:lineRule="atLeast"/>
              <w:rPr>
                <w:rFonts w:eastAsia="Calibri"/>
                <w:lang w:val="bg-BG"/>
              </w:rPr>
            </w:pPr>
            <w:r w:rsidRPr="00604433">
              <w:rPr>
                <w:rFonts w:eastAsia="Calibri"/>
                <w:lang w:val="bg-BG"/>
              </w:rPr>
              <w:t>26,17</w:t>
            </w:r>
          </w:p>
        </w:tc>
        <w:tc>
          <w:tcPr>
            <w:tcW w:w="992" w:type="dxa"/>
            <w:tcBorders>
              <w:top w:val="single" w:sz="4" w:space="0" w:color="auto"/>
              <w:left w:val="single" w:sz="4" w:space="0" w:color="auto"/>
              <w:bottom w:val="single" w:sz="4" w:space="0" w:color="auto"/>
              <w:right w:val="single" w:sz="4" w:space="0" w:color="auto"/>
            </w:tcBorders>
            <w:vAlign w:val="bottom"/>
            <w:hideMark/>
          </w:tcPr>
          <w:p w14:paraId="269DF1A1" w14:textId="77777777" w:rsidR="00154202" w:rsidRPr="00604433" w:rsidRDefault="00154202" w:rsidP="00154202">
            <w:pPr>
              <w:spacing w:before="60" w:after="60" w:line="210" w:lineRule="atLeast"/>
              <w:rPr>
                <w:rFonts w:eastAsia="Calibri"/>
                <w:lang w:val="bg-BG"/>
              </w:rPr>
            </w:pPr>
            <w:r w:rsidRPr="00604433">
              <w:rPr>
                <w:rFonts w:eastAsia="Calibri"/>
                <w:lang w:val="bg-BG"/>
              </w:rPr>
              <w:t>26,03</w:t>
            </w:r>
          </w:p>
        </w:tc>
      </w:tr>
      <w:tr w:rsidR="00154202" w:rsidRPr="00FF5ED1" w14:paraId="024055FF" w14:textId="77777777" w:rsidTr="00516809">
        <w:trPr>
          <w:trHeight w:hRule="exact" w:val="34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2E320E9B" w14:textId="77777777" w:rsidR="00154202" w:rsidRPr="00604433" w:rsidRDefault="00154202" w:rsidP="00154202">
            <w:pPr>
              <w:spacing w:before="60" w:after="60" w:line="210" w:lineRule="atLeast"/>
              <w:rPr>
                <w:rFonts w:eastAsia="Calibri"/>
                <w:lang w:val="bg-BG"/>
              </w:rPr>
            </w:pPr>
            <w:r w:rsidRPr="00604433">
              <w:rPr>
                <w:rFonts w:eastAsia="Calibri"/>
                <w:lang w:val="bg-BG"/>
              </w:rPr>
              <w:t>125</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1672101" w14:textId="77777777" w:rsidR="00154202" w:rsidRPr="00604433" w:rsidRDefault="00154202" w:rsidP="00154202">
            <w:pPr>
              <w:spacing w:before="60" w:after="60" w:line="210" w:lineRule="atLeast"/>
              <w:rPr>
                <w:rFonts w:eastAsia="Calibri"/>
                <w:lang w:val="bg-BG"/>
              </w:rPr>
            </w:pPr>
            <w:r w:rsidRPr="00604433">
              <w:rPr>
                <w:rFonts w:eastAsia="Calibri"/>
                <w:lang w:val="bg-BG"/>
              </w:rPr>
              <w:t>20,20</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7C6A1540" w14:textId="77777777" w:rsidR="00154202" w:rsidRPr="00604433" w:rsidRDefault="00154202" w:rsidP="00154202">
            <w:pPr>
              <w:spacing w:before="60" w:after="60" w:line="210" w:lineRule="atLeast"/>
              <w:rPr>
                <w:rFonts w:eastAsia="Calibri"/>
                <w:lang w:val="bg-BG"/>
              </w:rPr>
            </w:pPr>
            <w:r w:rsidRPr="00604433">
              <w:rPr>
                <w:rFonts w:eastAsia="Calibri"/>
                <w:lang w:val="bg-BG"/>
              </w:rPr>
              <w:t>23,63</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0CBE3C0D" w14:textId="77777777" w:rsidR="00154202" w:rsidRPr="00604433" w:rsidRDefault="00154202" w:rsidP="00154202">
            <w:pPr>
              <w:spacing w:before="60" w:after="60" w:line="210" w:lineRule="atLeast"/>
              <w:rPr>
                <w:rFonts w:eastAsia="Calibri"/>
                <w:lang w:val="bg-BG"/>
              </w:rPr>
            </w:pPr>
            <w:r w:rsidRPr="00604433">
              <w:rPr>
                <w:rFonts w:eastAsia="Calibri"/>
                <w:lang w:val="bg-BG"/>
              </w:rPr>
              <w:t>19,94</w:t>
            </w:r>
          </w:p>
        </w:tc>
        <w:tc>
          <w:tcPr>
            <w:tcW w:w="851" w:type="dxa"/>
            <w:tcBorders>
              <w:top w:val="single" w:sz="4" w:space="0" w:color="auto"/>
              <w:left w:val="single" w:sz="4" w:space="0" w:color="auto"/>
              <w:bottom w:val="single" w:sz="4" w:space="0" w:color="auto"/>
              <w:right w:val="single" w:sz="4" w:space="0" w:color="auto"/>
            </w:tcBorders>
            <w:noWrap/>
            <w:vAlign w:val="bottom"/>
          </w:tcPr>
          <w:p w14:paraId="791285AD" w14:textId="77777777" w:rsidR="00154202" w:rsidRPr="00604433" w:rsidRDefault="00154202" w:rsidP="00154202">
            <w:pPr>
              <w:spacing w:before="60" w:after="60" w:line="210" w:lineRule="atLeast"/>
              <w:rPr>
                <w:rFonts w:eastAsia="Calibri"/>
                <w:lang w:val="bg-BG"/>
              </w:rPr>
            </w:pPr>
            <w:r w:rsidRPr="00604433">
              <w:rPr>
                <w:rFonts w:eastAsia="Calibri"/>
                <w:lang w:val="bg-BG"/>
              </w:rPr>
              <w:t>28,57</w:t>
            </w:r>
          </w:p>
        </w:tc>
        <w:tc>
          <w:tcPr>
            <w:tcW w:w="850" w:type="dxa"/>
            <w:tcBorders>
              <w:top w:val="single" w:sz="4" w:space="0" w:color="auto"/>
              <w:left w:val="single" w:sz="4" w:space="0" w:color="auto"/>
              <w:bottom w:val="single" w:sz="4" w:space="0" w:color="auto"/>
              <w:right w:val="single" w:sz="4" w:space="0" w:color="auto"/>
            </w:tcBorders>
            <w:vAlign w:val="bottom"/>
            <w:hideMark/>
          </w:tcPr>
          <w:p w14:paraId="569F3E93" w14:textId="77777777" w:rsidR="00154202" w:rsidRPr="00604433" w:rsidRDefault="00154202" w:rsidP="00154202">
            <w:pPr>
              <w:spacing w:before="60" w:after="60" w:line="210" w:lineRule="atLeast"/>
              <w:rPr>
                <w:rFonts w:eastAsia="Calibri"/>
                <w:lang w:val="bg-BG"/>
              </w:rPr>
            </w:pPr>
            <w:r w:rsidRPr="00604433">
              <w:rPr>
                <w:rFonts w:eastAsia="Calibri"/>
                <w:lang w:val="bg-BG"/>
              </w:rPr>
              <w:t>24,83</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363069A4" w14:textId="77777777" w:rsidR="00154202" w:rsidRPr="00604433" w:rsidRDefault="00154202" w:rsidP="00154202">
            <w:pPr>
              <w:spacing w:before="60" w:after="60" w:line="210" w:lineRule="atLeast"/>
              <w:rPr>
                <w:rFonts w:eastAsia="Calibri"/>
                <w:lang w:val="bg-BG"/>
              </w:rPr>
            </w:pPr>
            <w:r w:rsidRPr="00604433">
              <w:rPr>
                <w:rFonts w:eastAsia="Calibri"/>
                <w:lang w:val="bg-BG"/>
              </w:rPr>
              <w:t>27,26</w:t>
            </w:r>
          </w:p>
        </w:tc>
        <w:tc>
          <w:tcPr>
            <w:tcW w:w="850" w:type="dxa"/>
            <w:tcBorders>
              <w:top w:val="single" w:sz="4" w:space="0" w:color="auto"/>
              <w:left w:val="single" w:sz="4" w:space="0" w:color="auto"/>
              <w:bottom w:val="single" w:sz="4" w:space="0" w:color="auto"/>
              <w:right w:val="single" w:sz="4" w:space="0" w:color="auto"/>
            </w:tcBorders>
            <w:vAlign w:val="bottom"/>
            <w:hideMark/>
          </w:tcPr>
          <w:p w14:paraId="7A51830E" w14:textId="77777777" w:rsidR="00154202" w:rsidRPr="00604433" w:rsidRDefault="00154202" w:rsidP="00154202">
            <w:pPr>
              <w:spacing w:before="60" w:after="60" w:line="210" w:lineRule="atLeast"/>
              <w:rPr>
                <w:rFonts w:eastAsia="Calibri"/>
                <w:lang w:val="bg-BG"/>
              </w:rPr>
            </w:pPr>
            <w:r w:rsidRPr="00604433">
              <w:rPr>
                <w:rFonts w:eastAsia="Calibri"/>
                <w:lang w:val="bg-BG"/>
              </w:rPr>
              <w:t>29,09</w:t>
            </w:r>
          </w:p>
        </w:tc>
        <w:tc>
          <w:tcPr>
            <w:tcW w:w="851" w:type="dxa"/>
            <w:tcBorders>
              <w:top w:val="single" w:sz="4" w:space="0" w:color="auto"/>
              <w:left w:val="single" w:sz="4" w:space="0" w:color="auto"/>
              <w:bottom w:val="single" w:sz="4" w:space="0" w:color="auto"/>
              <w:right w:val="single" w:sz="4" w:space="0" w:color="auto"/>
            </w:tcBorders>
            <w:vAlign w:val="bottom"/>
            <w:hideMark/>
          </w:tcPr>
          <w:p w14:paraId="241D9F0F" w14:textId="77777777" w:rsidR="00154202" w:rsidRPr="00604433" w:rsidRDefault="00154202" w:rsidP="00154202">
            <w:pPr>
              <w:spacing w:before="60" w:after="60" w:line="210" w:lineRule="atLeast"/>
              <w:rPr>
                <w:rFonts w:eastAsia="Calibri"/>
                <w:lang w:val="bg-BG"/>
              </w:rPr>
            </w:pPr>
            <w:r w:rsidRPr="00604433">
              <w:rPr>
                <w:rFonts w:eastAsia="Calibri"/>
                <w:lang w:val="bg-BG"/>
              </w:rPr>
              <w:t>34,18</w:t>
            </w:r>
          </w:p>
        </w:tc>
        <w:tc>
          <w:tcPr>
            <w:tcW w:w="992" w:type="dxa"/>
            <w:tcBorders>
              <w:top w:val="single" w:sz="4" w:space="0" w:color="auto"/>
              <w:left w:val="single" w:sz="4" w:space="0" w:color="auto"/>
              <w:bottom w:val="single" w:sz="4" w:space="0" w:color="auto"/>
              <w:right w:val="single" w:sz="4" w:space="0" w:color="auto"/>
            </w:tcBorders>
            <w:vAlign w:val="bottom"/>
            <w:hideMark/>
          </w:tcPr>
          <w:p w14:paraId="1F6BB660" w14:textId="77777777" w:rsidR="00154202" w:rsidRPr="00604433" w:rsidRDefault="00154202" w:rsidP="00154202">
            <w:pPr>
              <w:spacing w:before="60" w:after="60" w:line="210" w:lineRule="atLeast"/>
              <w:rPr>
                <w:rFonts w:eastAsia="Calibri"/>
                <w:lang w:val="bg-BG"/>
              </w:rPr>
            </w:pPr>
            <w:r w:rsidRPr="00604433">
              <w:rPr>
                <w:rFonts w:eastAsia="Calibri"/>
                <w:lang w:val="bg-BG"/>
              </w:rPr>
              <w:t>33,90</w:t>
            </w:r>
          </w:p>
        </w:tc>
      </w:tr>
      <w:tr w:rsidR="00154202" w:rsidRPr="00FF5ED1" w14:paraId="0656AB7E" w14:textId="77777777" w:rsidTr="00516809">
        <w:trPr>
          <w:trHeight w:hRule="exact" w:val="34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792FD84C" w14:textId="77777777" w:rsidR="00154202" w:rsidRPr="00604433" w:rsidRDefault="00154202" w:rsidP="00154202">
            <w:pPr>
              <w:spacing w:before="60" w:after="60" w:line="210" w:lineRule="atLeast"/>
              <w:rPr>
                <w:rFonts w:eastAsia="Calibri"/>
                <w:lang w:val="bg-BG"/>
              </w:rPr>
            </w:pPr>
            <w:r w:rsidRPr="00604433">
              <w:rPr>
                <w:rFonts w:eastAsia="Calibri"/>
                <w:lang w:val="bg-BG"/>
              </w:rPr>
              <w:t>140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3B89D273" w14:textId="77777777" w:rsidR="00154202" w:rsidRPr="00604433" w:rsidRDefault="00154202" w:rsidP="00154202">
            <w:pPr>
              <w:spacing w:before="60" w:after="60" w:line="210" w:lineRule="atLeast"/>
              <w:rPr>
                <w:rFonts w:eastAsia="Calibri"/>
                <w:lang w:val="bg-BG"/>
              </w:rPr>
            </w:pPr>
            <w:r w:rsidRPr="00604433">
              <w:rPr>
                <w:rFonts w:eastAsia="Calibri"/>
                <w:lang w:val="bg-BG"/>
              </w:rPr>
              <w:t>25,70</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315B537B" w14:textId="77777777" w:rsidR="00154202" w:rsidRPr="00604433" w:rsidRDefault="00154202" w:rsidP="00154202">
            <w:pPr>
              <w:spacing w:before="60" w:after="60" w:line="210" w:lineRule="atLeast"/>
              <w:rPr>
                <w:rFonts w:eastAsia="Calibri"/>
                <w:lang w:val="bg-BG"/>
              </w:rPr>
            </w:pPr>
            <w:r w:rsidRPr="00604433">
              <w:rPr>
                <w:rFonts w:eastAsia="Calibri"/>
                <w:lang w:val="bg-BG"/>
              </w:rPr>
              <w:t>29,86</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179E5706" w14:textId="77777777" w:rsidR="00154202" w:rsidRPr="00604433" w:rsidRDefault="00154202" w:rsidP="00154202">
            <w:pPr>
              <w:spacing w:before="60" w:after="60" w:line="210" w:lineRule="atLeast"/>
              <w:rPr>
                <w:rFonts w:eastAsia="Calibri"/>
                <w:lang w:val="bg-BG"/>
              </w:rPr>
            </w:pPr>
            <w:r w:rsidRPr="00604433">
              <w:rPr>
                <w:rFonts w:eastAsia="Calibri"/>
                <w:lang w:val="bg-BG"/>
              </w:rPr>
              <w:t>25,47</w:t>
            </w:r>
          </w:p>
        </w:tc>
        <w:tc>
          <w:tcPr>
            <w:tcW w:w="851" w:type="dxa"/>
            <w:tcBorders>
              <w:top w:val="single" w:sz="4" w:space="0" w:color="auto"/>
              <w:left w:val="single" w:sz="4" w:space="0" w:color="auto"/>
              <w:bottom w:val="single" w:sz="4" w:space="0" w:color="auto"/>
              <w:right w:val="single" w:sz="4" w:space="0" w:color="auto"/>
            </w:tcBorders>
            <w:noWrap/>
            <w:vAlign w:val="bottom"/>
          </w:tcPr>
          <w:p w14:paraId="307D43A4" w14:textId="77777777" w:rsidR="00154202" w:rsidRPr="00604433" w:rsidRDefault="00154202" w:rsidP="00154202">
            <w:pPr>
              <w:spacing w:before="60" w:after="60" w:line="210" w:lineRule="atLeast"/>
              <w:rPr>
                <w:rFonts w:eastAsia="Calibri"/>
                <w:lang w:val="bg-BG"/>
              </w:rPr>
            </w:pPr>
            <w:r w:rsidRPr="00604433">
              <w:rPr>
                <w:rFonts w:eastAsia="Calibri"/>
                <w:lang w:val="bg-BG"/>
              </w:rPr>
              <w:t>36,05</w:t>
            </w:r>
          </w:p>
        </w:tc>
        <w:tc>
          <w:tcPr>
            <w:tcW w:w="850" w:type="dxa"/>
            <w:tcBorders>
              <w:top w:val="single" w:sz="4" w:space="0" w:color="auto"/>
              <w:left w:val="single" w:sz="4" w:space="0" w:color="auto"/>
              <w:bottom w:val="single" w:sz="4" w:space="0" w:color="auto"/>
              <w:right w:val="single" w:sz="4" w:space="0" w:color="auto"/>
            </w:tcBorders>
            <w:vAlign w:val="bottom"/>
            <w:hideMark/>
          </w:tcPr>
          <w:p w14:paraId="5098C8D6" w14:textId="77777777" w:rsidR="00154202" w:rsidRPr="00604433" w:rsidRDefault="00154202" w:rsidP="00154202">
            <w:pPr>
              <w:spacing w:before="60" w:after="60" w:line="210" w:lineRule="atLeast"/>
              <w:rPr>
                <w:rFonts w:eastAsia="Calibri"/>
                <w:lang w:val="bg-BG"/>
              </w:rPr>
            </w:pPr>
            <w:r w:rsidRPr="00604433">
              <w:rPr>
                <w:rFonts w:eastAsia="Calibri"/>
                <w:lang w:val="bg-BG"/>
              </w:rPr>
              <w:t>31,26</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105DA6EA" w14:textId="77777777" w:rsidR="00154202" w:rsidRPr="00604433" w:rsidRDefault="00154202" w:rsidP="00154202">
            <w:pPr>
              <w:spacing w:before="60" w:after="60" w:line="210" w:lineRule="atLeast"/>
              <w:rPr>
                <w:rFonts w:eastAsia="Calibri"/>
                <w:lang w:val="bg-BG"/>
              </w:rPr>
            </w:pPr>
            <w:r w:rsidRPr="00604433">
              <w:rPr>
                <w:rFonts w:eastAsia="Calibri"/>
                <w:lang w:val="bg-BG"/>
              </w:rPr>
              <w:t>34,33</w:t>
            </w:r>
          </w:p>
        </w:tc>
        <w:tc>
          <w:tcPr>
            <w:tcW w:w="850" w:type="dxa"/>
            <w:tcBorders>
              <w:top w:val="single" w:sz="4" w:space="0" w:color="auto"/>
              <w:left w:val="single" w:sz="4" w:space="0" w:color="auto"/>
              <w:bottom w:val="single" w:sz="4" w:space="0" w:color="auto"/>
              <w:right w:val="single" w:sz="4" w:space="0" w:color="auto"/>
            </w:tcBorders>
            <w:vAlign w:val="bottom"/>
            <w:hideMark/>
          </w:tcPr>
          <w:p w14:paraId="73D92B6F" w14:textId="77777777" w:rsidR="00154202" w:rsidRPr="00604433" w:rsidRDefault="00154202" w:rsidP="00154202">
            <w:pPr>
              <w:spacing w:before="60" w:after="60" w:line="210" w:lineRule="atLeast"/>
              <w:rPr>
                <w:rFonts w:eastAsia="Calibri"/>
                <w:lang w:val="bg-BG"/>
              </w:rPr>
            </w:pPr>
            <w:r w:rsidRPr="00604433">
              <w:rPr>
                <w:rFonts w:eastAsia="Calibri"/>
                <w:lang w:val="bg-BG"/>
              </w:rPr>
              <w:t>38,68</w:t>
            </w:r>
          </w:p>
        </w:tc>
        <w:tc>
          <w:tcPr>
            <w:tcW w:w="851" w:type="dxa"/>
            <w:tcBorders>
              <w:top w:val="single" w:sz="4" w:space="0" w:color="auto"/>
              <w:left w:val="single" w:sz="4" w:space="0" w:color="auto"/>
              <w:bottom w:val="single" w:sz="4" w:space="0" w:color="auto"/>
              <w:right w:val="single" w:sz="4" w:space="0" w:color="auto"/>
            </w:tcBorders>
            <w:vAlign w:val="bottom"/>
            <w:hideMark/>
          </w:tcPr>
          <w:p w14:paraId="6D6425A7" w14:textId="77777777" w:rsidR="00154202" w:rsidRPr="00604433" w:rsidRDefault="00154202" w:rsidP="00154202">
            <w:pPr>
              <w:spacing w:before="60" w:after="60" w:line="210" w:lineRule="atLeast"/>
              <w:rPr>
                <w:rFonts w:eastAsia="Calibri"/>
                <w:lang w:val="bg-BG"/>
              </w:rPr>
            </w:pPr>
            <w:r w:rsidRPr="00604433">
              <w:rPr>
                <w:rFonts w:eastAsia="Calibri"/>
                <w:lang w:val="bg-BG"/>
              </w:rPr>
              <w:t>43,26</w:t>
            </w:r>
          </w:p>
        </w:tc>
        <w:tc>
          <w:tcPr>
            <w:tcW w:w="992" w:type="dxa"/>
            <w:tcBorders>
              <w:top w:val="single" w:sz="4" w:space="0" w:color="auto"/>
              <w:left w:val="single" w:sz="4" w:space="0" w:color="auto"/>
              <w:bottom w:val="single" w:sz="4" w:space="0" w:color="auto"/>
              <w:right w:val="single" w:sz="4" w:space="0" w:color="auto"/>
            </w:tcBorders>
            <w:vAlign w:val="bottom"/>
            <w:hideMark/>
          </w:tcPr>
          <w:p w14:paraId="360559E6" w14:textId="77777777" w:rsidR="00154202" w:rsidRPr="00604433" w:rsidRDefault="00154202" w:rsidP="00154202">
            <w:pPr>
              <w:spacing w:before="60" w:after="60" w:line="210" w:lineRule="atLeast"/>
              <w:rPr>
                <w:rFonts w:eastAsia="Calibri"/>
                <w:lang w:val="bg-BG"/>
              </w:rPr>
            </w:pPr>
            <w:r w:rsidRPr="00604433">
              <w:rPr>
                <w:rFonts w:eastAsia="Calibri"/>
                <w:lang w:val="bg-BG"/>
              </w:rPr>
              <w:t>42,80</w:t>
            </w:r>
          </w:p>
        </w:tc>
      </w:tr>
      <w:tr w:rsidR="00154202" w:rsidRPr="00FF5ED1" w14:paraId="774F1269" w14:textId="77777777" w:rsidTr="00516809">
        <w:trPr>
          <w:trHeight w:hRule="exact" w:val="34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45FDB992" w14:textId="77777777" w:rsidR="00154202" w:rsidRPr="00604433" w:rsidRDefault="00154202" w:rsidP="00154202">
            <w:pPr>
              <w:spacing w:before="60" w:after="60" w:line="210" w:lineRule="atLeast"/>
              <w:rPr>
                <w:rFonts w:eastAsia="Calibri"/>
                <w:lang w:val="bg-BG"/>
              </w:rPr>
            </w:pPr>
            <w:r w:rsidRPr="00604433">
              <w:rPr>
                <w:rFonts w:eastAsia="Calibri"/>
                <w:lang w:val="bg-BG"/>
              </w:rPr>
              <w:t>160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31C4E3BE" w14:textId="77777777" w:rsidR="00154202" w:rsidRPr="00604433" w:rsidRDefault="00154202" w:rsidP="00154202">
            <w:pPr>
              <w:spacing w:before="60" w:after="60" w:line="210" w:lineRule="atLeast"/>
              <w:rPr>
                <w:rFonts w:eastAsia="Calibri"/>
                <w:lang w:val="bg-BG"/>
              </w:rPr>
            </w:pPr>
            <w:r w:rsidRPr="00604433">
              <w:rPr>
                <w:rFonts w:eastAsia="Calibri"/>
                <w:lang w:val="bg-BG"/>
              </w:rPr>
              <w:t>33,25</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6961B15C" w14:textId="77777777" w:rsidR="00154202" w:rsidRPr="00604433" w:rsidRDefault="00154202" w:rsidP="00154202">
            <w:pPr>
              <w:spacing w:before="60" w:after="60" w:line="210" w:lineRule="atLeast"/>
              <w:rPr>
                <w:rFonts w:eastAsia="Calibri"/>
                <w:lang w:val="bg-BG"/>
              </w:rPr>
            </w:pPr>
            <w:r w:rsidRPr="00604433">
              <w:rPr>
                <w:rFonts w:eastAsia="Calibri"/>
                <w:lang w:val="bg-BG"/>
              </w:rPr>
              <w:t>38,77</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63DDFF3F" w14:textId="77777777" w:rsidR="00154202" w:rsidRPr="00604433" w:rsidRDefault="00154202" w:rsidP="00154202">
            <w:pPr>
              <w:spacing w:before="60" w:after="60" w:line="210" w:lineRule="atLeast"/>
              <w:rPr>
                <w:rFonts w:eastAsia="Calibri"/>
                <w:lang w:val="bg-BG"/>
              </w:rPr>
            </w:pPr>
            <w:r w:rsidRPr="00604433">
              <w:rPr>
                <w:rFonts w:eastAsia="Calibri"/>
                <w:lang w:val="bg-BG"/>
              </w:rPr>
              <w:t>32,97</w:t>
            </w:r>
          </w:p>
        </w:tc>
        <w:tc>
          <w:tcPr>
            <w:tcW w:w="851" w:type="dxa"/>
            <w:tcBorders>
              <w:top w:val="single" w:sz="4" w:space="0" w:color="auto"/>
              <w:left w:val="single" w:sz="4" w:space="0" w:color="auto"/>
              <w:bottom w:val="single" w:sz="4" w:space="0" w:color="auto"/>
              <w:right w:val="single" w:sz="4" w:space="0" w:color="auto"/>
            </w:tcBorders>
            <w:noWrap/>
            <w:vAlign w:val="bottom"/>
          </w:tcPr>
          <w:p w14:paraId="5695F225" w14:textId="77777777" w:rsidR="00154202" w:rsidRPr="00604433" w:rsidRDefault="00154202" w:rsidP="00154202">
            <w:pPr>
              <w:spacing w:before="60" w:after="60" w:line="210" w:lineRule="atLeast"/>
              <w:rPr>
                <w:rFonts w:eastAsia="Calibri"/>
                <w:lang w:val="bg-BG"/>
              </w:rPr>
            </w:pPr>
            <w:r w:rsidRPr="00604433">
              <w:rPr>
                <w:rFonts w:eastAsia="Calibri"/>
                <w:lang w:val="bg-BG"/>
              </w:rPr>
              <w:t>46,86</w:t>
            </w:r>
          </w:p>
        </w:tc>
        <w:tc>
          <w:tcPr>
            <w:tcW w:w="850" w:type="dxa"/>
            <w:tcBorders>
              <w:top w:val="single" w:sz="4" w:space="0" w:color="auto"/>
              <w:left w:val="single" w:sz="4" w:space="0" w:color="auto"/>
              <w:bottom w:val="single" w:sz="4" w:space="0" w:color="auto"/>
              <w:right w:val="single" w:sz="4" w:space="0" w:color="auto"/>
            </w:tcBorders>
            <w:vAlign w:val="bottom"/>
            <w:hideMark/>
          </w:tcPr>
          <w:p w14:paraId="5177629C" w14:textId="77777777" w:rsidR="00154202" w:rsidRPr="00604433" w:rsidRDefault="00154202" w:rsidP="00154202">
            <w:pPr>
              <w:spacing w:before="60" w:after="60" w:line="210" w:lineRule="atLeast"/>
              <w:rPr>
                <w:rFonts w:eastAsia="Calibri"/>
                <w:lang w:val="bg-BG"/>
              </w:rPr>
            </w:pPr>
            <w:r w:rsidRPr="00604433">
              <w:rPr>
                <w:rFonts w:eastAsia="Calibri"/>
                <w:lang w:val="bg-BG"/>
              </w:rPr>
              <w:t>40,82</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6C0EED76" w14:textId="77777777" w:rsidR="00154202" w:rsidRPr="00604433" w:rsidRDefault="00154202" w:rsidP="00154202">
            <w:pPr>
              <w:spacing w:before="60" w:after="60" w:line="210" w:lineRule="atLeast"/>
              <w:rPr>
                <w:rFonts w:eastAsia="Calibri"/>
                <w:lang w:val="bg-BG"/>
              </w:rPr>
            </w:pPr>
            <w:r w:rsidRPr="00604433">
              <w:rPr>
                <w:rFonts w:eastAsia="Calibri"/>
                <w:lang w:val="bg-BG"/>
              </w:rPr>
              <w:t>45,02</w:t>
            </w:r>
          </w:p>
        </w:tc>
        <w:tc>
          <w:tcPr>
            <w:tcW w:w="850" w:type="dxa"/>
            <w:tcBorders>
              <w:top w:val="single" w:sz="4" w:space="0" w:color="auto"/>
              <w:left w:val="single" w:sz="4" w:space="0" w:color="auto"/>
              <w:bottom w:val="single" w:sz="4" w:space="0" w:color="auto"/>
              <w:right w:val="single" w:sz="4" w:space="0" w:color="auto"/>
            </w:tcBorders>
            <w:vAlign w:val="bottom"/>
            <w:hideMark/>
          </w:tcPr>
          <w:p w14:paraId="13B8AC33" w14:textId="77777777" w:rsidR="00154202" w:rsidRPr="00604433" w:rsidRDefault="00154202" w:rsidP="00154202">
            <w:pPr>
              <w:spacing w:before="60" w:after="60" w:line="210" w:lineRule="atLeast"/>
              <w:rPr>
                <w:rFonts w:eastAsia="Calibri"/>
                <w:lang w:val="bg-BG"/>
              </w:rPr>
            </w:pPr>
            <w:r w:rsidRPr="00604433">
              <w:rPr>
                <w:rFonts w:eastAsia="Calibri"/>
                <w:lang w:val="bg-BG"/>
              </w:rPr>
              <w:t>50,70</w:t>
            </w:r>
          </w:p>
        </w:tc>
        <w:tc>
          <w:tcPr>
            <w:tcW w:w="851" w:type="dxa"/>
            <w:tcBorders>
              <w:top w:val="single" w:sz="4" w:space="0" w:color="auto"/>
              <w:left w:val="single" w:sz="4" w:space="0" w:color="auto"/>
              <w:bottom w:val="single" w:sz="4" w:space="0" w:color="auto"/>
              <w:right w:val="single" w:sz="4" w:space="0" w:color="auto"/>
            </w:tcBorders>
            <w:vAlign w:val="bottom"/>
            <w:hideMark/>
          </w:tcPr>
          <w:p w14:paraId="2EB2DC65" w14:textId="77777777" w:rsidR="00154202" w:rsidRPr="00604433" w:rsidRDefault="00154202" w:rsidP="00154202">
            <w:pPr>
              <w:spacing w:before="60" w:after="60" w:line="210" w:lineRule="atLeast"/>
              <w:rPr>
                <w:rFonts w:eastAsia="Calibri"/>
                <w:lang w:val="bg-BG"/>
              </w:rPr>
            </w:pPr>
            <w:r w:rsidRPr="00604433">
              <w:rPr>
                <w:rFonts w:eastAsia="Calibri"/>
                <w:lang w:val="bg-BG"/>
              </w:rPr>
              <w:t>57,51</w:t>
            </w:r>
          </w:p>
        </w:tc>
        <w:tc>
          <w:tcPr>
            <w:tcW w:w="992" w:type="dxa"/>
            <w:tcBorders>
              <w:top w:val="single" w:sz="4" w:space="0" w:color="auto"/>
              <w:left w:val="single" w:sz="4" w:space="0" w:color="auto"/>
              <w:bottom w:val="single" w:sz="4" w:space="0" w:color="auto"/>
              <w:right w:val="single" w:sz="4" w:space="0" w:color="auto"/>
            </w:tcBorders>
            <w:vAlign w:val="bottom"/>
            <w:hideMark/>
          </w:tcPr>
          <w:p w14:paraId="1EBDED8E" w14:textId="77777777" w:rsidR="00154202" w:rsidRPr="00604433" w:rsidRDefault="00154202" w:rsidP="00154202">
            <w:pPr>
              <w:spacing w:before="60" w:after="60" w:line="210" w:lineRule="atLeast"/>
              <w:rPr>
                <w:rFonts w:eastAsia="Calibri"/>
                <w:lang w:val="bg-BG"/>
              </w:rPr>
            </w:pPr>
            <w:r w:rsidRPr="00604433">
              <w:rPr>
                <w:rFonts w:eastAsia="Calibri"/>
                <w:lang w:val="bg-BG"/>
              </w:rPr>
              <w:t>55,89</w:t>
            </w:r>
          </w:p>
        </w:tc>
      </w:tr>
      <w:tr w:rsidR="00154202" w:rsidRPr="00FF5ED1" w14:paraId="7E4F2CD6" w14:textId="77777777" w:rsidTr="00516809">
        <w:trPr>
          <w:trHeight w:hRule="exact" w:val="34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2F823E55" w14:textId="77777777" w:rsidR="00154202" w:rsidRPr="00604433" w:rsidRDefault="00154202" w:rsidP="00154202">
            <w:pPr>
              <w:spacing w:before="60" w:after="60" w:line="210" w:lineRule="atLeast"/>
              <w:rPr>
                <w:rFonts w:eastAsia="Calibri"/>
                <w:lang w:val="bg-BG"/>
              </w:rPr>
            </w:pPr>
            <w:r w:rsidRPr="00604433">
              <w:rPr>
                <w:rFonts w:eastAsia="Calibri"/>
                <w:lang w:val="bg-BG"/>
              </w:rPr>
              <w:t>180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329E03D8" w14:textId="77777777" w:rsidR="00154202" w:rsidRPr="00604433" w:rsidRDefault="00154202" w:rsidP="00154202">
            <w:pPr>
              <w:spacing w:before="60" w:after="60" w:line="210" w:lineRule="atLeast"/>
              <w:rPr>
                <w:rFonts w:eastAsia="Calibri"/>
                <w:lang w:val="bg-BG"/>
              </w:rPr>
            </w:pPr>
            <w:r w:rsidRPr="00604433">
              <w:rPr>
                <w:rFonts w:eastAsia="Calibri"/>
                <w:lang w:val="bg-BG"/>
              </w:rPr>
              <w:t>42,19</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73063B73" w14:textId="77777777" w:rsidR="00154202" w:rsidRPr="00604433" w:rsidRDefault="00154202" w:rsidP="00154202">
            <w:pPr>
              <w:spacing w:before="60" w:after="60" w:line="210" w:lineRule="atLeast"/>
              <w:rPr>
                <w:rFonts w:eastAsia="Calibri"/>
                <w:lang w:val="bg-BG"/>
              </w:rPr>
            </w:pPr>
            <w:r w:rsidRPr="00604433">
              <w:rPr>
                <w:rFonts w:eastAsia="Calibri"/>
                <w:lang w:val="bg-BG"/>
              </w:rPr>
              <w:t>49,45</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1239DA4" w14:textId="77777777" w:rsidR="00154202" w:rsidRPr="00604433" w:rsidRDefault="00154202" w:rsidP="00154202">
            <w:pPr>
              <w:spacing w:before="60" w:after="60" w:line="210" w:lineRule="atLeast"/>
              <w:rPr>
                <w:rFonts w:eastAsia="Calibri"/>
                <w:lang w:val="bg-BG"/>
              </w:rPr>
            </w:pPr>
            <w:r w:rsidRPr="00604433">
              <w:rPr>
                <w:rFonts w:eastAsia="Calibri"/>
                <w:lang w:val="bg-BG"/>
              </w:rPr>
              <w:t>41,83</w:t>
            </w:r>
          </w:p>
        </w:tc>
        <w:tc>
          <w:tcPr>
            <w:tcW w:w="851" w:type="dxa"/>
            <w:tcBorders>
              <w:top w:val="single" w:sz="4" w:space="0" w:color="auto"/>
              <w:left w:val="single" w:sz="4" w:space="0" w:color="auto"/>
              <w:bottom w:val="single" w:sz="4" w:space="0" w:color="auto"/>
              <w:right w:val="single" w:sz="4" w:space="0" w:color="auto"/>
            </w:tcBorders>
            <w:noWrap/>
            <w:vAlign w:val="bottom"/>
          </w:tcPr>
          <w:p w14:paraId="5E6387F3" w14:textId="77777777" w:rsidR="00154202" w:rsidRPr="00604433" w:rsidRDefault="00154202" w:rsidP="00154202">
            <w:pPr>
              <w:spacing w:before="60" w:after="60" w:line="210" w:lineRule="atLeast"/>
              <w:rPr>
                <w:rFonts w:eastAsia="Calibri"/>
                <w:lang w:val="bg-BG"/>
              </w:rPr>
            </w:pPr>
            <w:r w:rsidRPr="00604433">
              <w:rPr>
                <w:rFonts w:eastAsia="Calibri"/>
                <w:lang w:val="bg-BG"/>
              </w:rPr>
              <w:t>59,96</w:t>
            </w:r>
          </w:p>
        </w:tc>
        <w:tc>
          <w:tcPr>
            <w:tcW w:w="850" w:type="dxa"/>
            <w:tcBorders>
              <w:top w:val="single" w:sz="4" w:space="0" w:color="auto"/>
              <w:left w:val="single" w:sz="4" w:space="0" w:color="auto"/>
              <w:bottom w:val="single" w:sz="4" w:space="0" w:color="auto"/>
              <w:right w:val="single" w:sz="4" w:space="0" w:color="auto"/>
            </w:tcBorders>
            <w:vAlign w:val="bottom"/>
            <w:hideMark/>
          </w:tcPr>
          <w:p w14:paraId="2B635A48" w14:textId="77777777" w:rsidR="00154202" w:rsidRPr="00604433" w:rsidRDefault="00154202" w:rsidP="00154202">
            <w:pPr>
              <w:spacing w:before="60" w:after="60" w:line="210" w:lineRule="atLeast"/>
              <w:rPr>
                <w:rFonts w:eastAsia="Calibri"/>
                <w:lang w:val="bg-BG"/>
              </w:rPr>
            </w:pPr>
            <w:r w:rsidRPr="00604433">
              <w:rPr>
                <w:rFonts w:eastAsia="Calibri"/>
                <w:lang w:val="bg-BG"/>
              </w:rPr>
              <w:t>51,66</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1D8B504E" w14:textId="77777777" w:rsidR="00154202" w:rsidRPr="00604433" w:rsidRDefault="00154202" w:rsidP="00154202">
            <w:pPr>
              <w:spacing w:before="60" w:after="60" w:line="210" w:lineRule="atLeast"/>
              <w:rPr>
                <w:rFonts w:eastAsia="Calibri"/>
                <w:lang w:val="bg-BG"/>
              </w:rPr>
            </w:pPr>
            <w:r w:rsidRPr="00604433">
              <w:rPr>
                <w:rFonts w:eastAsia="Calibri"/>
                <w:lang w:val="bg-BG"/>
              </w:rPr>
              <w:t>57,16</w:t>
            </w:r>
          </w:p>
        </w:tc>
        <w:tc>
          <w:tcPr>
            <w:tcW w:w="850" w:type="dxa"/>
            <w:tcBorders>
              <w:top w:val="single" w:sz="4" w:space="0" w:color="auto"/>
              <w:left w:val="single" w:sz="4" w:space="0" w:color="auto"/>
              <w:bottom w:val="single" w:sz="4" w:space="0" w:color="auto"/>
              <w:right w:val="single" w:sz="4" w:space="0" w:color="auto"/>
            </w:tcBorders>
            <w:vAlign w:val="bottom"/>
            <w:hideMark/>
          </w:tcPr>
          <w:p w14:paraId="04947324" w14:textId="77777777" w:rsidR="00154202" w:rsidRPr="00604433" w:rsidRDefault="00154202" w:rsidP="00154202">
            <w:pPr>
              <w:spacing w:before="60" w:after="60" w:line="210" w:lineRule="atLeast"/>
              <w:rPr>
                <w:rFonts w:eastAsia="Calibri"/>
                <w:lang w:val="bg-BG"/>
              </w:rPr>
            </w:pPr>
            <w:r w:rsidRPr="00604433">
              <w:rPr>
                <w:rFonts w:eastAsia="Calibri"/>
                <w:lang w:val="bg-BG"/>
              </w:rPr>
              <w:t>64,35</w:t>
            </w:r>
          </w:p>
        </w:tc>
        <w:tc>
          <w:tcPr>
            <w:tcW w:w="851" w:type="dxa"/>
            <w:tcBorders>
              <w:top w:val="single" w:sz="4" w:space="0" w:color="auto"/>
              <w:left w:val="single" w:sz="4" w:space="0" w:color="auto"/>
              <w:bottom w:val="single" w:sz="4" w:space="0" w:color="auto"/>
              <w:right w:val="single" w:sz="4" w:space="0" w:color="auto"/>
            </w:tcBorders>
            <w:vAlign w:val="bottom"/>
            <w:hideMark/>
          </w:tcPr>
          <w:p w14:paraId="4E11E566" w14:textId="77777777" w:rsidR="00154202" w:rsidRPr="00604433" w:rsidRDefault="00154202" w:rsidP="00154202">
            <w:pPr>
              <w:spacing w:before="60" w:after="60" w:line="210" w:lineRule="atLeast"/>
              <w:rPr>
                <w:rFonts w:eastAsia="Calibri"/>
                <w:lang w:val="bg-BG"/>
              </w:rPr>
            </w:pPr>
            <w:r w:rsidRPr="00604433">
              <w:rPr>
                <w:rFonts w:eastAsia="Calibri"/>
                <w:lang w:val="bg-BG"/>
              </w:rPr>
              <w:t>72,17</w:t>
            </w:r>
          </w:p>
        </w:tc>
        <w:tc>
          <w:tcPr>
            <w:tcW w:w="992" w:type="dxa"/>
            <w:tcBorders>
              <w:top w:val="single" w:sz="4" w:space="0" w:color="auto"/>
              <w:left w:val="single" w:sz="4" w:space="0" w:color="auto"/>
              <w:bottom w:val="single" w:sz="4" w:space="0" w:color="auto"/>
              <w:right w:val="single" w:sz="4" w:space="0" w:color="auto"/>
            </w:tcBorders>
            <w:vAlign w:val="bottom"/>
            <w:hideMark/>
          </w:tcPr>
          <w:p w14:paraId="1F9A522C" w14:textId="77777777" w:rsidR="00154202" w:rsidRPr="00604433" w:rsidRDefault="00154202" w:rsidP="00154202">
            <w:pPr>
              <w:spacing w:before="60" w:after="60" w:line="210" w:lineRule="atLeast"/>
              <w:rPr>
                <w:rFonts w:eastAsia="Calibri"/>
                <w:lang w:val="bg-BG"/>
              </w:rPr>
            </w:pPr>
            <w:r w:rsidRPr="00604433">
              <w:rPr>
                <w:rFonts w:eastAsia="Calibri"/>
                <w:lang w:val="bg-BG"/>
              </w:rPr>
              <w:t xml:space="preserve"> 70,73</w:t>
            </w:r>
          </w:p>
        </w:tc>
      </w:tr>
      <w:tr w:rsidR="00154202" w:rsidRPr="00FF5ED1" w14:paraId="1A94637E" w14:textId="77777777" w:rsidTr="00516809">
        <w:trPr>
          <w:trHeight w:hRule="exact" w:val="34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3E77F931" w14:textId="77777777" w:rsidR="00154202" w:rsidRPr="00604433" w:rsidRDefault="00154202" w:rsidP="00154202">
            <w:pPr>
              <w:spacing w:before="60" w:after="60" w:line="210" w:lineRule="atLeast"/>
              <w:rPr>
                <w:rFonts w:eastAsia="Calibri"/>
                <w:lang w:val="bg-BG"/>
              </w:rPr>
            </w:pPr>
            <w:r w:rsidRPr="00604433">
              <w:rPr>
                <w:rFonts w:eastAsia="Calibri"/>
                <w:lang w:val="bg-BG"/>
              </w:rPr>
              <w:t>200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1B9F9290" w14:textId="77777777" w:rsidR="00154202" w:rsidRPr="00604433" w:rsidRDefault="00154202" w:rsidP="00154202">
            <w:pPr>
              <w:spacing w:before="60" w:after="60" w:line="210" w:lineRule="atLeast"/>
              <w:rPr>
                <w:rFonts w:eastAsia="Calibri"/>
                <w:lang w:val="bg-BG"/>
              </w:rPr>
            </w:pPr>
            <w:r w:rsidRPr="00604433">
              <w:rPr>
                <w:rFonts w:eastAsia="Calibri"/>
                <w:lang w:val="bg-BG"/>
              </w:rPr>
              <w:t>52,17</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53C655E9" w14:textId="77777777" w:rsidR="00154202" w:rsidRPr="00604433" w:rsidRDefault="00154202" w:rsidP="00154202">
            <w:pPr>
              <w:spacing w:before="60" w:after="60" w:line="210" w:lineRule="atLeast"/>
              <w:rPr>
                <w:rFonts w:eastAsia="Calibri"/>
                <w:lang w:val="bg-BG"/>
              </w:rPr>
            </w:pPr>
            <w:r w:rsidRPr="00604433">
              <w:rPr>
                <w:rFonts w:eastAsia="Calibri"/>
                <w:lang w:val="bg-BG"/>
              </w:rPr>
              <w:t>60,75</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7ADA9CF0" w14:textId="77777777" w:rsidR="00154202" w:rsidRPr="00604433" w:rsidRDefault="00154202" w:rsidP="00154202">
            <w:pPr>
              <w:spacing w:before="60" w:after="60" w:line="210" w:lineRule="atLeast"/>
              <w:rPr>
                <w:rFonts w:eastAsia="Calibri"/>
                <w:lang w:val="bg-BG"/>
              </w:rPr>
            </w:pPr>
            <w:r w:rsidRPr="00604433">
              <w:rPr>
                <w:rFonts w:eastAsia="Calibri"/>
                <w:lang w:val="bg-BG"/>
              </w:rPr>
              <w:t>51,74</w:t>
            </w:r>
          </w:p>
        </w:tc>
        <w:tc>
          <w:tcPr>
            <w:tcW w:w="851" w:type="dxa"/>
            <w:tcBorders>
              <w:top w:val="single" w:sz="4" w:space="0" w:color="auto"/>
              <w:left w:val="single" w:sz="4" w:space="0" w:color="auto"/>
              <w:bottom w:val="single" w:sz="4" w:space="0" w:color="auto"/>
              <w:right w:val="single" w:sz="4" w:space="0" w:color="auto"/>
            </w:tcBorders>
            <w:noWrap/>
            <w:vAlign w:val="bottom"/>
          </w:tcPr>
          <w:p w14:paraId="2FC3A677" w14:textId="77777777" w:rsidR="00154202" w:rsidRPr="00604433" w:rsidRDefault="00154202" w:rsidP="00154202">
            <w:pPr>
              <w:spacing w:before="60" w:after="60" w:line="210" w:lineRule="atLeast"/>
              <w:rPr>
                <w:rFonts w:eastAsia="Calibri"/>
                <w:lang w:val="bg-BG"/>
              </w:rPr>
            </w:pPr>
            <w:r w:rsidRPr="00604433">
              <w:rPr>
                <w:rFonts w:eastAsia="Calibri"/>
                <w:lang w:val="bg-BG"/>
              </w:rPr>
              <w:t>73,69</w:t>
            </w:r>
          </w:p>
        </w:tc>
        <w:tc>
          <w:tcPr>
            <w:tcW w:w="850" w:type="dxa"/>
            <w:tcBorders>
              <w:top w:val="single" w:sz="4" w:space="0" w:color="auto"/>
              <w:left w:val="single" w:sz="4" w:space="0" w:color="auto"/>
              <w:bottom w:val="single" w:sz="4" w:space="0" w:color="auto"/>
              <w:right w:val="single" w:sz="4" w:space="0" w:color="auto"/>
            </w:tcBorders>
            <w:vAlign w:val="bottom"/>
            <w:hideMark/>
          </w:tcPr>
          <w:p w14:paraId="7FD5DFB2" w14:textId="77777777" w:rsidR="00154202" w:rsidRPr="00604433" w:rsidRDefault="00154202" w:rsidP="00154202">
            <w:pPr>
              <w:spacing w:before="60" w:after="60" w:line="210" w:lineRule="atLeast"/>
              <w:rPr>
                <w:rFonts w:eastAsia="Calibri"/>
                <w:lang w:val="bg-BG"/>
              </w:rPr>
            </w:pPr>
            <w:r w:rsidRPr="00604433">
              <w:rPr>
                <w:rFonts w:eastAsia="Calibri"/>
                <w:lang w:val="bg-BG"/>
              </w:rPr>
              <w:t>63,78</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4AF39FE8" w14:textId="77777777" w:rsidR="00154202" w:rsidRPr="00604433" w:rsidRDefault="00154202" w:rsidP="00154202">
            <w:pPr>
              <w:spacing w:before="60" w:after="60" w:line="210" w:lineRule="atLeast"/>
              <w:rPr>
                <w:rFonts w:eastAsia="Calibri"/>
                <w:lang w:val="bg-BG"/>
              </w:rPr>
            </w:pPr>
            <w:r w:rsidRPr="00604433">
              <w:rPr>
                <w:rFonts w:eastAsia="Calibri"/>
                <w:lang w:val="bg-BG"/>
              </w:rPr>
              <w:t>70,75</w:t>
            </w:r>
          </w:p>
        </w:tc>
        <w:tc>
          <w:tcPr>
            <w:tcW w:w="850" w:type="dxa"/>
            <w:tcBorders>
              <w:top w:val="single" w:sz="4" w:space="0" w:color="auto"/>
              <w:left w:val="single" w:sz="4" w:space="0" w:color="auto"/>
              <w:bottom w:val="single" w:sz="4" w:space="0" w:color="auto"/>
              <w:right w:val="single" w:sz="4" w:space="0" w:color="auto"/>
            </w:tcBorders>
            <w:vAlign w:val="bottom"/>
            <w:hideMark/>
          </w:tcPr>
          <w:p w14:paraId="7F4A6503" w14:textId="77777777" w:rsidR="00154202" w:rsidRPr="00604433" w:rsidRDefault="00154202" w:rsidP="00154202">
            <w:pPr>
              <w:spacing w:before="60" w:after="60" w:line="210" w:lineRule="atLeast"/>
              <w:rPr>
                <w:rFonts w:eastAsia="Calibri"/>
                <w:lang w:val="bg-BG"/>
              </w:rPr>
            </w:pPr>
            <w:r w:rsidRPr="00604433">
              <w:rPr>
                <w:rFonts w:eastAsia="Calibri"/>
                <w:lang w:val="bg-BG"/>
              </w:rPr>
              <w:t>79,63</w:t>
            </w:r>
          </w:p>
        </w:tc>
        <w:tc>
          <w:tcPr>
            <w:tcW w:w="851" w:type="dxa"/>
            <w:tcBorders>
              <w:top w:val="single" w:sz="4" w:space="0" w:color="auto"/>
              <w:left w:val="single" w:sz="4" w:space="0" w:color="auto"/>
              <w:bottom w:val="single" w:sz="4" w:space="0" w:color="auto"/>
              <w:right w:val="single" w:sz="4" w:space="0" w:color="auto"/>
            </w:tcBorders>
            <w:vAlign w:val="bottom"/>
            <w:hideMark/>
          </w:tcPr>
          <w:p w14:paraId="64122D35" w14:textId="77777777" w:rsidR="00154202" w:rsidRPr="00604433" w:rsidRDefault="00154202" w:rsidP="00154202">
            <w:pPr>
              <w:spacing w:before="60" w:after="60" w:line="210" w:lineRule="atLeast"/>
              <w:rPr>
                <w:rFonts w:eastAsia="Calibri"/>
                <w:lang w:val="bg-BG"/>
              </w:rPr>
            </w:pPr>
            <w:r w:rsidRPr="00604433">
              <w:rPr>
                <w:rFonts w:eastAsia="Calibri"/>
                <w:lang w:val="bg-BG"/>
              </w:rPr>
              <w:t>90,29</w:t>
            </w:r>
          </w:p>
        </w:tc>
        <w:tc>
          <w:tcPr>
            <w:tcW w:w="992" w:type="dxa"/>
            <w:tcBorders>
              <w:top w:val="single" w:sz="4" w:space="0" w:color="auto"/>
              <w:left w:val="single" w:sz="4" w:space="0" w:color="auto"/>
              <w:bottom w:val="single" w:sz="4" w:space="0" w:color="auto"/>
              <w:right w:val="single" w:sz="4" w:space="0" w:color="auto"/>
            </w:tcBorders>
            <w:vAlign w:val="bottom"/>
            <w:hideMark/>
          </w:tcPr>
          <w:p w14:paraId="285D33AE" w14:textId="77777777" w:rsidR="00154202" w:rsidRPr="00604433" w:rsidRDefault="00154202" w:rsidP="00154202">
            <w:pPr>
              <w:spacing w:before="60" w:after="60" w:line="210" w:lineRule="atLeast"/>
              <w:rPr>
                <w:rFonts w:eastAsia="Calibri"/>
                <w:lang w:val="bg-BG"/>
              </w:rPr>
            </w:pPr>
            <w:r w:rsidRPr="00604433">
              <w:rPr>
                <w:rFonts w:eastAsia="Calibri"/>
                <w:lang w:val="bg-BG"/>
              </w:rPr>
              <w:t>87,32</w:t>
            </w:r>
          </w:p>
        </w:tc>
      </w:tr>
      <w:tr w:rsidR="00154202" w:rsidRPr="00FF5ED1" w14:paraId="131EFA0A" w14:textId="77777777" w:rsidTr="00516809">
        <w:trPr>
          <w:trHeight w:hRule="exact" w:val="34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49B9A4FA" w14:textId="77777777" w:rsidR="00154202" w:rsidRPr="00604433" w:rsidRDefault="00154202" w:rsidP="00154202">
            <w:pPr>
              <w:spacing w:before="60" w:after="60" w:line="210" w:lineRule="atLeast"/>
              <w:rPr>
                <w:rFonts w:eastAsia="Calibri"/>
                <w:lang w:val="bg-BG"/>
              </w:rPr>
            </w:pPr>
            <w:r w:rsidRPr="00604433">
              <w:rPr>
                <w:rFonts w:eastAsia="Calibri"/>
                <w:lang w:val="bg-BG"/>
              </w:rPr>
              <w:t>225</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71FADA3E" w14:textId="77777777" w:rsidR="00154202" w:rsidRPr="00604433" w:rsidRDefault="00154202" w:rsidP="00154202">
            <w:pPr>
              <w:spacing w:before="60" w:after="60" w:line="210" w:lineRule="atLeast"/>
              <w:rPr>
                <w:rFonts w:eastAsia="Calibri"/>
                <w:lang w:val="bg-BG"/>
              </w:rPr>
            </w:pPr>
            <w:r w:rsidRPr="00604433">
              <w:rPr>
                <w:rFonts w:eastAsia="Calibri"/>
                <w:lang w:val="bg-BG"/>
              </w:rPr>
              <w:t>66,05</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3F936B0B" w14:textId="77777777" w:rsidR="00154202" w:rsidRPr="00604433" w:rsidRDefault="00154202" w:rsidP="00154202">
            <w:pPr>
              <w:spacing w:before="60" w:after="60" w:line="210" w:lineRule="atLeast"/>
              <w:rPr>
                <w:rFonts w:eastAsia="Calibri"/>
                <w:lang w:val="bg-BG"/>
              </w:rPr>
            </w:pPr>
            <w:r w:rsidRPr="00604433">
              <w:rPr>
                <w:rFonts w:eastAsia="Calibri"/>
                <w:lang w:val="bg-BG"/>
              </w:rPr>
              <w:t>76,70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157E5BD7" w14:textId="77777777" w:rsidR="00154202" w:rsidRPr="00604433" w:rsidRDefault="00154202" w:rsidP="00154202">
            <w:pPr>
              <w:spacing w:before="60" w:after="60" w:line="210" w:lineRule="atLeast"/>
              <w:rPr>
                <w:rFonts w:eastAsia="Calibri"/>
                <w:lang w:val="bg-BG"/>
              </w:rPr>
            </w:pPr>
            <w:r w:rsidRPr="00604433">
              <w:rPr>
                <w:rFonts w:eastAsia="Calibri"/>
                <w:lang w:val="bg-BG"/>
              </w:rPr>
              <w:t>65,48</w:t>
            </w:r>
          </w:p>
        </w:tc>
        <w:tc>
          <w:tcPr>
            <w:tcW w:w="851" w:type="dxa"/>
            <w:tcBorders>
              <w:top w:val="single" w:sz="4" w:space="0" w:color="auto"/>
              <w:left w:val="single" w:sz="4" w:space="0" w:color="auto"/>
              <w:bottom w:val="single" w:sz="4" w:space="0" w:color="auto"/>
              <w:right w:val="single" w:sz="4" w:space="0" w:color="auto"/>
            </w:tcBorders>
            <w:noWrap/>
            <w:vAlign w:val="bottom"/>
          </w:tcPr>
          <w:p w14:paraId="2B960E97" w14:textId="77777777" w:rsidR="00154202" w:rsidRPr="00604433" w:rsidRDefault="00154202" w:rsidP="00154202">
            <w:pPr>
              <w:spacing w:before="60" w:after="60" w:line="210" w:lineRule="atLeast"/>
              <w:rPr>
                <w:rFonts w:eastAsia="Calibri"/>
                <w:lang w:val="bg-BG"/>
              </w:rPr>
            </w:pPr>
            <w:r w:rsidRPr="00604433">
              <w:rPr>
                <w:rFonts w:eastAsia="Calibri"/>
                <w:lang w:val="bg-BG"/>
              </w:rPr>
              <w:t>93,40</w:t>
            </w:r>
          </w:p>
        </w:tc>
        <w:tc>
          <w:tcPr>
            <w:tcW w:w="850" w:type="dxa"/>
            <w:tcBorders>
              <w:top w:val="single" w:sz="4" w:space="0" w:color="auto"/>
              <w:left w:val="single" w:sz="4" w:space="0" w:color="auto"/>
              <w:bottom w:val="single" w:sz="4" w:space="0" w:color="auto"/>
              <w:right w:val="single" w:sz="4" w:space="0" w:color="auto"/>
            </w:tcBorders>
            <w:vAlign w:val="bottom"/>
            <w:hideMark/>
          </w:tcPr>
          <w:p w14:paraId="36BA7546" w14:textId="77777777" w:rsidR="00154202" w:rsidRPr="00604433" w:rsidRDefault="00154202" w:rsidP="00154202">
            <w:pPr>
              <w:spacing w:before="60" w:after="60" w:line="210" w:lineRule="atLeast"/>
              <w:rPr>
                <w:rFonts w:eastAsia="Calibri"/>
                <w:lang w:val="bg-BG"/>
              </w:rPr>
            </w:pPr>
            <w:r w:rsidRPr="00604433">
              <w:rPr>
                <w:rFonts w:eastAsia="Calibri"/>
                <w:lang w:val="bg-BG"/>
              </w:rPr>
              <w:t>81,23</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2A31BDAC" w14:textId="77777777" w:rsidR="00154202" w:rsidRPr="00604433" w:rsidRDefault="00154202" w:rsidP="00154202">
            <w:pPr>
              <w:spacing w:before="60" w:after="60" w:line="210" w:lineRule="atLeast"/>
              <w:rPr>
                <w:rFonts w:eastAsia="Calibri"/>
                <w:lang w:val="bg-BG"/>
              </w:rPr>
            </w:pPr>
            <w:r w:rsidRPr="00604433">
              <w:rPr>
                <w:rFonts w:eastAsia="Calibri"/>
                <w:lang w:val="bg-BG"/>
              </w:rPr>
              <w:t>89,78</w:t>
            </w:r>
          </w:p>
        </w:tc>
        <w:tc>
          <w:tcPr>
            <w:tcW w:w="850" w:type="dxa"/>
            <w:tcBorders>
              <w:top w:val="single" w:sz="4" w:space="0" w:color="auto"/>
              <w:left w:val="single" w:sz="4" w:space="0" w:color="auto"/>
              <w:bottom w:val="single" w:sz="4" w:space="0" w:color="auto"/>
              <w:right w:val="single" w:sz="4" w:space="0" w:color="auto"/>
            </w:tcBorders>
            <w:vAlign w:val="bottom"/>
            <w:hideMark/>
          </w:tcPr>
          <w:p w14:paraId="51462EA6" w14:textId="77777777" w:rsidR="00154202" w:rsidRPr="00604433" w:rsidRDefault="00154202" w:rsidP="00154202">
            <w:pPr>
              <w:spacing w:before="60" w:after="60" w:line="210" w:lineRule="atLeast"/>
              <w:rPr>
                <w:rFonts w:eastAsia="Calibri"/>
                <w:lang w:val="bg-BG"/>
              </w:rPr>
            </w:pPr>
            <w:r w:rsidRPr="00604433">
              <w:rPr>
                <w:rFonts w:eastAsia="Calibri"/>
                <w:lang w:val="bg-BG"/>
              </w:rPr>
              <w:t>101,01</w:t>
            </w:r>
          </w:p>
        </w:tc>
        <w:tc>
          <w:tcPr>
            <w:tcW w:w="851" w:type="dxa"/>
            <w:tcBorders>
              <w:top w:val="single" w:sz="4" w:space="0" w:color="auto"/>
              <w:left w:val="single" w:sz="4" w:space="0" w:color="auto"/>
              <w:bottom w:val="single" w:sz="4" w:space="0" w:color="auto"/>
              <w:right w:val="single" w:sz="4" w:space="0" w:color="auto"/>
            </w:tcBorders>
            <w:vAlign w:val="bottom"/>
            <w:hideMark/>
          </w:tcPr>
          <w:p w14:paraId="0C7874DE" w14:textId="77777777" w:rsidR="00154202" w:rsidRPr="00604433" w:rsidRDefault="00154202" w:rsidP="00154202">
            <w:pPr>
              <w:spacing w:before="60" w:after="60" w:line="210" w:lineRule="atLeast"/>
              <w:rPr>
                <w:rFonts w:eastAsia="Calibri"/>
                <w:lang w:val="bg-BG"/>
              </w:rPr>
            </w:pPr>
            <w:r w:rsidRPr="00604433">
              <w:rPr>
                <w:rFonts w:eastAsia="Calibri"/>
                <w:lang w:val="bg-BG"/>
              </w:rPr>
              <w:t>114,26</w:t>
            </w:r>
          </w:p>
        </w:tc>
        <w:tc>
          <w:tcPr>
            <w:tcW w:w="992" w:type="dxa"/>
            <w:tcBorders>
              <w:top w:val="single" w:sz="4" w:space="0" w:color="auto"/>
              <w:left w:val="single" w:sz="4" w:space="0" w:color="auto"/>
              <w:bottom w:val="single" w:sz="4" w:space="0" w:color="auto"/>
              <w:right w:val="single" w:sz="4" w:space="0" w:color="auto"/>
            </w:tcBorders>
            <w:vAlign w:val="bottom"/>
            <w:hideMark/>
          </w:tcPr>
          <w:p w14:paraId="042824F8" w14:textId="77777777" w:rsidR="00154202" w:rsidRPr="00604433" w:rsidRDefault="00154202" w:rsidP="00154202">
            <w:pPr>
              <w:spacing w:before="60" w:after="60" w:line="210" w:lineRule="atLeast"/>
              <w:rPr>
                <w:rFonts w:eastAsia="Calibri"/>
                <w:lang w:val="bg-BG"/>
              </w:rPr>
            </w:pPr>
            <w:r w:rsidRPr="00604433">
              <w:rPr>
                <w:rFonts w:eastAsia="Calibri"/>
                <w:lang w:val="bg-BG"/>
              </w:rPr>
              <w:t>111,74</w:t>
            </w:r>
          </w:p>
        </w:tc>
      </w:tr>
      <w:tr w:rsidR="00154202" w:rsidRPr="00FF5ED1" w14:paraId="00AD8A7C" w14:textId="77777777" w:rsidTr="00516809">
        <w:trPr>
          <w:trHeight w:hRule="exact" w:val="34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266B1119" w14:textId="77777777" w:rsidR="00154202" w:rsidRPr="00604433" w:rsidRDefault="00154202" w:rsidP="00154202">
            <w:pPr>
              <w:spacing w:before="60" w:after="60" w:line="210" w:lineRule="atLeast"/>
              <w:rPr>
                <w:rFonts w:eastAsia="Calibri"/>
                <w:lang w:val="bg-BG"/>
              </w:rPr>
            </w:pPr>
            <w:r w:rsidRPr="00604433">
              <w:rPr>
                <w:rFonts w:eastAsia="Calibri"/>
                <w:lang w:val="bg-BG"/>
              </w:rPr>
              <w:t>250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747BC026" w14:textId="77777777" w:rsidR="00154202" w:rsidRPr="00604433" w:rsidRDefault="00154202" w:rsidP="00154202">
            <w:pPr>
              <w:spacing w:before="60" w:after="60" w:line="210" w:lineRule="atLeast"/>
              <w:rPr>
                <w:rFonts w:eastAsia="Calibri"/>
                <w:lang w:val="bg-BG"/>
              </w:rPr>
            </w:pPr>
            <w:r w:rsidRPr="00604433">
              <w:rPr>
                <w:rFonts w:eastAsia="Calibri"/>
                <w:lang w:val="bg-BG"/>
              </w:rPr>
              <w:t>82,10</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4A876A5D" w14:textId="77777777" w:rsidR="00154202" w:rsidRPr="00604433" w:rsidRDefault="00154202" w:rsidP="00154202">
            <w:pPr>
              <w:spacing w:before="60" w:after="60" w:line="210" w:lineRule="atLeast"/>
              <w:rPr>
                <w:rFonts w:eastAsia="Calibri"/>
                <w:lang w:val="bg-BG"/>
              </w:rPr>
            </w:pPr>
            <w:r w:rsidRPr="00604433">
              <w:rPr>
                <w:rFonts w:eastAsia="Calibri"/>
                <w:lang w:val="bg-BG"/>
              </w:rPr>
              <w:t>96,18</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480855AA" w14:textId="77777777" w:rsidR="00154202" w:rsidRPr="00604433" w:rsidRDefault="00154202" w:rsidP="00154202">
            <w:pPr>
              <w:spacing w:before="60" w:after="60" w:line="210" w:lineRule="atLeast"/>
              <w:rPr>
                <w:rFonts w:eastAsia="Calibri"/>
                <w:lang w:val="bg-BG"/>
              </w:rPr>
            </w:pPr>
            <w:r w:rsidRPr="00604433">
              <w:rPr>
                <w:rFonts w:eastAsia="Calibri"/>
                <w:lang w:val="bg-BG"/>
              </w:rPr>
              <w:t>81,39</w:t>
            </w:r>
          </w:p>
        </w:tc>
        <w:tc>
          <w:tcPr>
            <w:tcW w:w="851" w:type="dxa"/>
            <w:tcBorders>
              <w:top w:val="single" w:sz="4" w:space="0" w:color="auto"/>
              <w:left w:val="single" w:sz="4" w:space="0" w:color="auto"/>
              <w:bottom w:val="single" w:sz="4" w:space="0" w:color="auto"/>
              <w:right w:val="single" w:sz="4" w:space="0" w:color="auto"/>
            </w:tcBorders>
            <w:noWrap/>
            <w:vAlign w:val="bottom"/>
          </w:tcPr>
          <w:p w14:paraId="02CB3979" w14:textId="77777777" w:rsidR="00154202" w:rsidRPr="00604433" w:rsidRDefault="00154202" w:rsidP="00154202">
            <w:pPr>
              <w:spacing w:before="60" w:after="60" w:line="210" w:lineRule="atLeast"/>
              <w:rPr>
                <w:rFonts w:eastAsia="Calibri"/>
                <w:lang w:val="bg-BG"/>
              </w:rPr>
            </w:pPr>
            <w:r w:rsidRPr="00604433">
              <w:rPr>
                <w:rFonts w:eastAsia="Calibri"/>
                <w:lang w:val="bg-BG"/>
              </w:rPr>
              <w:t>116,65</w:t>
            </w:r>
          </w:p>
        </w:tc>
        <w:tc>
          <w:tcPr>
            <w:tcW w:w="850" w:type="dxa"/>
            <w:tcBorders>
              <w:top w:val="single" w:sz="4" w:space="0" w:color="auto"/>
              <w:left w:val="single" w:sz="4" w:space="0" w:color="auto"/>
              <w:bottom w:val="single" w:sz="4" w:space="0" w:color="auto"/>
              <w:right w:val="single" w:sz="4" w:space="0" w:color="auto"/>
            </w:tcBorders>
            <w:vAlign w:val="bottom"/>
            <w:hideMark/>
          </w:tcPr>
          <w:p w14:paraId="49687AD9" w14:textId="77777777" w:rsidR="00154202" w:rsidRPr="00604433" w:rsidRDefault="00154202" w:rsidP="00154202">
            <w:pPr>
              <w:spacing w:before="60" w:after="60" w:line="210" w:lineRule="atLeast"/>
              <w:rPr>
                <w:rFonts w:eastAsia="Calibri"/>
                <w:lang w:val="bg-BG"/>
              </w:rPr>
            </w:pPr>
            <w:r w:rsidRPr="00604433">
              <w:rPr>
                <w:rFonts w:eastAsia="Calibri"/>
                <w:lang w:val="bg-BG"/>
              </w:rPr>
              <w:t>100,03</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483DB0E6" w14:textId="77777777" w:rsidR="00154202" w:rsidRPr="00604433" w:rsidRDefault="00154202" w:rsidP="00154202">
            <w:pPr>
              <w:spacing w:before="60" w:after="60" w:line="210" w:lineRule="atLeast"/>
              <w:rPr>
                <w:rFonts w:eastAsia="Calibri"/>
                <w:lang w:val="bg-BG"/>
              </w:rPr>
            </w:pPr>
            <w:r w:rsidRPr="00604433">
              <w:rPr>
                <w:rFonts w:eastAsia="Calibri"/>
                <w:lang w:val="bg-BG"/>
              </w:rPr>
              <w:t>111,06</w:t>
            </w:r>
          </w:p>
        </w:tc>
        <w:tc>
          <w:tcPr>
            <w:tcW w:w="850" w:type="dxa"/>
            <w:tcBorders>
              <w:top w:val="single" w:sz="4" w:space="0" w:color="auto"/>
              <w:left w:val="single" w:sz="4" w:space="0" w:color="auto"/>
              <w:bottom w:val="single" w:sz="4" w:space="0" w:color="auto"/>
              <w:right w:val="single" w:sz="4" w:space="0" w:color="auto"/>
            </w:tcBorders>
            <w:vAlign w:val="bottom"/>
            <w:hideMark/>
          </w:tcPr>
          <w:p w14:paraId="01B83EC6" w14:textId="77777777" w:rsidR="00154202" w:rsidRPr="00604433" w:rsidRDefault="00154202" w:rsidP="00154202">
            <w:pPr>
              <w:spacing w:before="60" w:after="60" w:line="210" w:lineRule="atLeast"/>
              <w:rPr>
                <w:rFonts w:eastAsia="Calibri"/>
                <w:lang w:val="bg-BG"/>
              </w:rPr>
            </w:pPr>
            <w:r w:rsidRPr="00604433">
              <w:rPr>
                <w:rFonts w:eastAsia="Calibri"/>
                <w:lang w:val="bg-BG"/>
              </w:rPr>
              <w:t>124,93</w:t>
            </w:r>
          </w:p>
        </w:tc>
        <w:tc>
          <w:tcPr>
            <w:tcW w:w="851" w:type="dxa"/>
            <w:tcBorders>
              <w:top w:val="single" w:sz="4" w:space="0" w:color="auto"/>
              <w:left w:val="single" w:sz="4" w:space="0" w:color="auto"/>
              <w:bottom w:val="single" w:sz="4" w:space="0" w:color="auto"/>
              <w:right w:val="single" w:sz="4" w:space="0" w:color="auto"/>
            </w:tcBorders>
            <w:vAlign w:val="bottom"/>
            <w:hideMark/>
          </w:tcPr>
          <w:p w14:paraId="144CF5E5" w14:textId="77777777" w:rsidR="00154202" w:rsidRPr="00604433" w:rsidRDefault="00154202" w:rsidP="00154202">
            <w:pPr>
              <w:spacing w:before="60" w:after="60" w:line="210" w:lineRule="atLeast"/>
              <w:rPr>
                <w:rFonts w:eastAsia="Calibri"/>
                <w:lang w:val="bg-BG"/>
              </w:rPr>
            </w:pPr>
            <w:r w:rsidRPr="00604433">
              <w:rPr>
                <w:rFonts w:eastAsia="Calibri"/>
                <w:lang w:val="bg-BG"/>
              </w:rPr>
              <w:t>141,05</w:t>
            </w:r>
          </w:p>
        </w:tc>
        <w:tc>
          <w:tcPr>
            <w:tcW w:w="992" w:type="dxa"/>
            <w:tcBorders>
              <w:top w:val="single" w:sz="4" w:space="0" w:color="auto"/>
              <w:left w:val="single" w:sz="4" w:space="0" w:color="auto"/>
              <w:bottom w:val="single" w:sz="4" w:space="0" w:color="auto"/>
              <w:right w:val="single" w:sz="4" w:space="0" w:color="auto"/>
            </w:tcBorders>
            <w:vAlign w:val="bottom"/>
            <w:hideMark/>
          </w:tcPr>
          <w:p w14:paraId="6781FC00" w14:textId="77777777" w:rsidR="00154202" w:rsidRPr="00604433" w:rsidRDefault="00154202" w:rsidP="00154202">
            <w:pPr>
              <w:spacing w:before="60" w:after="60" w:line="210" w:lineRule="atLeast"/>
              <w:rPr>
                <w:rFonts w:eastAsia="Calibri"/>
                <w:lang w:val="bg-BG"/>
              </w:rPr>
            </w:pPr>
            <w:r w:rsidRPr="00604433">
              <w:rPr>
                <w:rFonts w:eastAsia="Calibri"/>
                <w:lang w:val="bg-BG"/>
              </w:rPr>
              <w:t>137,33</w:t>
            </w:r>
          </w:p>
        </w:tc>
      </w:tr>
      <w:tr w:rsidR="00154202" w:rsidRPr="00FF5ED1" w14:paraId="05C1D2E6" w14:textId="77777777" w:rsidTr="00516809">
        <w:trPr>
          <w:trHeight w:hRule="exact" w:val="34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1CA65B8A" w14:textId="77777777" w:rsidR="00154202" w:rsidRPr="00604433" w:rsidRDefault="00154202" w:rsidP="00154202">
            <w:pPr>
              <w:spacing w:before="60" w:after="60" w:line="210" w:lineRule="atLeast"/>
              <w:rPr>
                <w:rFonts w:eastAsia="Calibri"/>
                <w:lang w:val="bg-BG"/>
              </w:rPr>
            </w:pPr>
            <w:r w:rsidRPr="00604433">
              <w:rPr>
                <w:rFonts w:eastAsia="Calibri"/>
                <w:lang w:val="bg-BG"/>
              </w:rPr>
              <w:t>280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35128238" w14:textId="77777777" w:rsidR="00154202" w:rsidRPr="00604433" w:rsidRDefault="00154202" w:rsidP="00154202">
            <w:pPr>
              <w:spacing w:before="60" w:after="60" w:line="210" w:lineRule="atLeast"/>
              <w:rPr>
                <w:rFonts w:eastAsia="Calibri"/>
                <w:lang w:val="bg-BG"/>
              </w:rPr>
            </w:pPr>
            <w:r w:rsidRPr="00604433">
              <w:rPr>
                <w:rFonts w:eastAsia="Calibri"/>
                <w:lang w:val="bg-BG"/>
              </w:rPr>
              <w:t>102,79</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221A6F75" w14:textId="77777777" w:rsidR="00154202" w:rsidRPr="00604433" w:rsidRDefault="00154202" w:rsidP="00154202">
            <w:pPr>
              <w:spacing w:before="60" w:after="60" w:line="210" w:lineRule="atLeast"/>
              <w:rPr>
                <w:rFonts w:eastAsia="Calibri"/>
                <w:lang w:val="bg-BG"/>
              </w:rPr>
            </w:pPr>
            <w:r w:rsidRPr="00604433">
              <w:rPr>
                <w:rFonts w:eastAsia="Calibri"/>
                <w:lang w:val="bg-BG"/>
              </w:rPr>
              <w:t>120,39</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6B3293CF" w14:textId="77777777" w:rsidR="00154202" w:rsidRPr="00604433" w:rsidRDefault="00154202" w:rsidP="00154202">
            <w:pPr>
              <w:spacing w:before="60" w:after="60" w:line="210" w:lineRule="atLeast"/>
              <w:rPr>
                <w:rFonts w:eastAsia="Calibri"/>
                <w:lang w:val="bg-BG"/>
              </w:rPr>
            </w:pPr>
            <w:r w:rsidRPr="00604433">
              <w:rPr>
                <w:rFonts w:eastAsia="Calibri"/>
                <w:lang w:val="bg-BG"/>
              </w:rPr>
              <w:t>101,90</w:t>
            </w:r>
          </w:p>
        </w:tc>
        <w:tc>
          <w:tcPr>
            <w:tcW w:w="851" w:type="dxa"/>
            <w:tcBorders>
              <w:top w:val="single" w:sz="4" w:space="0" w:color="auto"/>
              <w:left w:val="single" w:sz="4" w:space="0" w:color="auto"/>
              <w:bottom w:val="single" w:sz="4" w:space="0" w:color="auto"/>
              <w:right w:val="single" w:sz="4" w:space="0" w:color="auto"/>
            </w:tcBorders>
            <w:noWrap/>
            <w:vAlign w:val="bottom"/>
          </w:tcPr>
          <w:p w14:paraId="0E5D6C84" w14:textId="77777777" w:rsidR="00154202" w:rsidRPr="00604433" w:rsidRDefault="00154202" w:rsidP="00154202">
            <w:pPr>
              <w:spacing w:before="60" w:after="60" w:line="210" w:lineRule="atLeast"/>
              <w:rPr>
                <w:rFonts w:eastAsia="Calibri"/>
                <w:lang w:val="bg-BG"/>
              </w:rPr>
            </w:pPr>
            <w:r w:rsidRPr="00604433">
              <w:rPr>
                <w:rFonts w:eastAsia="Calibri"/>
                <w:lang w:val="bg-BG"/>
              </w:rPr>
              <w:t>145,49</w:t>
            </w:r>
          </w:p>
        </w:tc>
        <w:tc>
          <w:tcPr>
            <w:tcW w:w="850" w:type="dxa"/>
            <w:tcBorders>
              <w:top w:val="single" w:sz="4" w:space="0" w:color="auto"/>
              <w:left w:val="single" w:sz="4" w:space="0" w:color="auto"/>
              <w:bottom w:val="single" w:sz="4" w:space="0" w:color="auto"/>
              <w:right w:val="single" w:sz="4" w:space="0" w:color="auto"/>
            </w:tcBorders>
            <w:vAlign w:val="bottom"/>
            <w:hideMark/>
          </w:tcPr>
          <w:p w14:paraId="3118CD02" w14:textId="77777777" w:rsidR="00154202" w:rsidRPr="00604433" w:rsidRDefault="00154202" w:rsidP="00154202">
            <w:pPr>
              <w:spacing w:before="60" w:after="60" w:line="210" w:lineRule="atLeast"/>
              <w:rPr>
                <w:rFonts w:eastAsia="Calibri"/>
                <w:lang w:val="bg-BG"/>
              </w:rPr>
            </w:pPr>
            <w:r w:rsidRPr="00604433">
              <w:rPr>
                <w:rFonts w:eastAsia="Calibri"/>
                <w:lang w:val="bg-BG"/>
              </w:rPr>
              <w:t>125,85</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1F7DA364" w14:textId="77777777" w:rsidR="00154202" w:rsidRPr="00604433" w:rsidRDefault="00154202" w:rsidP="00154202">
            <w:pPr>
              <w:spacing w:before="60" w:after="60" w:line="210" w:lineRule="atLeast"/>
              <w:rPr>
                <w:rFonts w:eastAsia="Calibri"/>
                <w:lang w:val="bg-BG"/>
              </w:rPr>
            </w:pPr>
            <w:r w:rsidRPr="00604433">
              <w:rPr>
                <w:rFonts w:eastAsia="Calibri"/>
                <w:lang w:val="bg-BG"/>
              </w:rPr>
              <w:t>139,59</w:t>
            </w:r>
          </w:p>
        </w:tc>
        <w:tc>
          <w:tcPr>
            <w:tcW w:w="850" w:type="dxa"/>
            <w:tcBorders>
              <w:top w:val="single" w:sz="4" w:space="0" w:color="auto"/>
              <w:left w:val="single" w:sz="4" w:space="0" w:color="auto"/>
              <w:bottom w:val="single" w:sz="4" w:space="0" w:color="auto"/>
              <w:right w:val="single" w:sz="4" w:space="0" w:color="auto"/>
            </w:tcBorders>
            <w:vAlign w:val="bottom"/>
            <w:hideMark/>
          </w:tcPr>
          <w:p w14:paraId="31F1E8C1" w14:textId="77777777" w:rsidR="00154202" w:rsidRPr="00604433" w:rsidRDefault="00154202" w:rsidP="00154202">
            <w:pPr>
              <w:spacing w:before="60" w:after="60" w:line="210" w:lineRule="atLeast"/>
              <w:rPr>
                <w:rFonts w:eastAsia="Calibri"/>
                <w:lang w:val="bg-BG"/>
              </w:rPr>
            </w:pPr>
            <w:r w:rsidRPr="00604433">
              <w:rPr>
                <w:rFonts w:eastAsia="Calibri"/>
                <w:lang w:val="bg-BG"/>
              </w:rPr>
              <w:t>156,99</w:t>
            </w:r>
          </w:p>
        </w:tc>
        <w:tc>
          <w:tcPr>
            <w:tcW w:w="851" w:type="dxa"/>
            <w:tcBorders>
              <w:top w:val="single" w:sz="4" w:space="0" w:color="auto"/>
              <w:left w:val="single" w:sz="4" w:space="0" w:color="auto"/>
              <w:bottom w:val="single" w:sz="4" w:space="0" w:color="auto"/>
              <w:right w:val="single" w:sz="4" w:space="0" w:color="auto"/>
            </w:tcBorders>
            <w:vAlign w:val="bottom"/>
            <w:hideMark/>
          </w:tcPr>
          <w:p w14:paraId="287AFB26" w14:textId="77777777" w:rsidR="00154202" w:rsidRPr="00604433" w:rsidRDefault="00154202" w:rsidP="00154202">
            <w:pPr>
              <w:spacing w:before="60" w:after="60" w:line="210" w:lineRule="atLeast"/>
              <w:rPr>
                <w:rFonts w:eastAsia="Calibri"/>
                <w:lang w:val="bg-BG"/>
              </w:rPr>
            </w:pPr>
            <w:r w:rsidRPr="00604433">
              <w:rPr>
                <w:rFonts w:eastAsia="Calibri"/>
                <w:lang w:val="bg-BG"/>
              </w:rPr>
              <w:t>177,95</w:t>
            </w:r>
          </w:p>
        </w:tc>
        <w:tc>
          <w:tcPr>
            <w:tcW w:w="992" w:type="dxa"/>
            <w:tcBorders>
              <w:top w:val="single" w:sz="4" w:space="0" w:color="auto"/>
              <w:left w:val="single" w:sz="4" w:space="0" w:color="auto"/>
              <w:bottom w:val="single" w:sz="4" w:space="0" w:color="auto"/>
              <w:right w:val="single" w:sz="4" w:space="0" w:color="auto"/>
            </w:tcBorders>
            <w:vAlign w:val="bottom"/>
            <w:hideMark/>
          </w:tcPr>
          <w:p w14:paraId="11019BC7" w14:textId="77777777" w:rsidR="00154202" w:rsidRPr="00604433" w:rsidRDefault="00154202" w:rsidP="00154202">
            <w:pPr>
              <w:spacing w:before="60" w:after="60" w:line="210" w:lineRule="atLeast"/>
              <w:rPr>
                <w:rFonts w:eastAsia="Calibri"/>
                <w:lang w:val="bg-BG"/>
              </w:rPr>
            </w:pPr>
            <w:r w:rsidRPr="00604433">
              <w:rPr>
                <w:rFonts w:eastAsia="Calibri"/>
                <w:lang w:val="bg-BG"/>
              </w:rPr>
              <w:t>173,16</w:t>
            </w:r>
          </w:p>
        </w:tc>
      </w:tr>
      <w:tr w:rsidR="00154202" w:rsidRPr="00FF5ED1" w14:paraId="7753B1E3" w14:textId="77777777" w:rsidTr="00516809">
        <w:trPr>
          <w:trHeight w:hRule="exact" w:val="34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77C47E78" w14:textId="77777777" w:rsidR="00154202" w:rsidRPr="00604433" w:rsidRDefault="00154202" w:rsidP="00154202">
            <w:pPr>
              <w:spacing w:before="60" w:after="60" w:line="210" w:lineRule="atLeast"/>
              <w:rPr>
                <w:rFonts w:eastAsia="Calibri"/>
                <w:lang w:val="bg-BG"/>
              </w:rPr>
            </w:pPr>
            <w:r w:rsidRPr="00604433">
              <w:rPr>
                <w:rFonts w:eastAsia="Calibri"/>
                <w:lang w:val="bg-BG"/>
              </w:rPr>
              <w:t>315</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4834B548" w14:textId="77777777" w:rsidR="00154202" w:rsidRPr="00604433" w:rsidRDefault="00154202" w:rsidP="00154202">
            <w:pPr>
              <w:spacing w:before="60" w:after="60" w:line="210" w:lineRule="atLeast"/>
              <w:rPr>
                <w:rFonts w:eastAsia="Calibri"/>
                <w:lang w:val="bg-BG"/>
              </w:rPr>
            </w:pPr>
            <w:r w:rsidRPr="00604433">
              <w:rPr>
                <w:rFonts w:eastAsia="Calibri"/>
                <w:lang w:val="bg-BG"/>
              </w:rPr>
              <w:t>130,45</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291B7661" w14:textId="77777777" w:rsidR="00154202" w:rsidRPr="00604433" w:rsidRDefault="00154202" w:rsidP="00154202">
            <w:pPr>
              <w:spacing w:before="60" w:after="60" w:line="210" w:lineRule="atLeast"/>
              <w:rPr>
                <w:rFonts w:eastAsia="Calibri"/>
                <w:lang w:val="bg-BG"/>
              </w:rPr>
            </w:pPr>
            <w:r w:rsidRPr="00604433">
              <w:rPr>
                <w:rFonts w:eastAsia="Calibri"/>
                <w:lang w:val="bg-BG"/>
              </w:rPr>
              <w:t>152,23</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1D993E4F" w14:textId="77777777" w:rsidR="00154202" w:rsidRPr="00604433" w:rsidRDefault="00154202" w:rsidP="00154202">
            <w:pPr>
              <w:spacing w:before="60" w:after="60" w:line="210" w:lineRule="atLeast"/>
              <w:rPr>
                <w:rFonts w:eastAsia="Calibri"/>
                <w:lang w:val="bg-BG"/>
              </w:rPr>
            </w:pPr>
            <w:r w:rsidRPr="00604433">
              <w:rPr>
                <w:rFonts w:eastAsia="Calibri"/>
                <w:lang w:val="bg-BG"/>
              </w:rPr>
              <w:t>129,31</w:t>
            </w:r>
          </w:p>
        </w:tc>
        <w:tc>
          <w:tcPr>
            <w:tcW w:w="851" w:type="dxa"/>
            <w:tcBorders>
              <w:top w:val="single" w:sz="4" w:space="0" w:color="auto"/>
              <w:left w:val="single" w:sz="4" w:space="0" w:color="auto"/>
              <w:bottom w:val="single" w:sz="4" w:space="0" w:color="auto"/>
              <w:right w:val="single" w:sz="4" w:space="0" w:color="auto"/>
            </w:tcBorders>
            <w:noWrap/>
            <w:vAlign w:val="bottom"/>
          </w:tcPr>
          <w:p w14:paraId="1AF812BA" w14:textId="77777777" w:rsidR="00154202" w:rsidRPr="00604433" w:rsidRDefault="00154202" w:rsidP="00154202">
            <w:pPr>
              <w:spacing w:before="60" w:after="60" w:line="210" w:lineRule="atLeast"/>
              <w:rPr>
                <w:rFonts w:eastAsia="Calibri"/>
                <w:lang w:val="bg-BG"/>
              </w:rPr>
            </w:pPr>
            <w:r w:rsidRPr="00604433">
              <w:rPr>
                <w:rFonts w:eastAsia="Calibri"/>
                <w:lang w:val="bg-BG"/>
              </w:rPr>
              <w:t>185,48</w:t>
            </w:r>
          </w:p>
        </w:tc>
        <w:tc>
          <w:tcPr>
            <w:tcW w:w="850" w:type="dxa"/>
            <w:tcBorders>
              <w:top w:val="single" w:sz="4" w:space="0" w:color="auto"/>
              <w:left w:val="single" w:sz="4" w:space="0" w:color="auto"/>
              <w:bottom w:val="single" w:sz="4" w:space="0" w:color="auto"/>
              <w:right w:val="single" w:sz="4" w:space="0" w:color="auto"/>
            </w:tcBorders>
            <w:vAlign w:val="bottom"/>
            <w:hideMark/>
          </w:tcPr>
          <w:p w14:paraId="39F31BA0" w14:textId="77777777" w:rsidR="00154202" w:rsidRPr="00604433" w:rsidRDefault="00154202" w:rsidP="00154202">
            <w:pPr>
              <w:spacing w:before="60" w:after="60" w:line="210" w:lineRule="atLeast"/>
              <w:rPr>
                <w:rFonts w:eastAsia="Calibri"/>
                <w:lang w:val="bg-BG"/>
              </w:rPr>
            </w:pPr>
            <w:r w:rsidRPr="00604433">
              <w:rPr>
                <w:rFonts w:eastAsia="Calibri"/>
                <w:lang w:val="bg-BG"/>
              </w:rPr>
              <w:t>159,39</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3E77897D" w14:textId="77777777" w:rsidR="00154202" w:rsidRPr="00604433" w:rsidRDefault="00154202" w:rsidP="00154202">
            <w:pPr>
              <w:spacing w:before="60" w:after="60" w:line="210" w:lineRule="atLeast"/>
              <w:rPr>
                <w:rFonts w:eastAsia="Calibri"/>
                <w:lang w:val="bg-BG"/>
              </w:rPr>
            </w:pPr>
            <w:r w:rsidRPr="00604433">
              <w:rPr>
                <w:rFonts w:eastAsia="Calibri"/>
                <w:lang w:val="bg-BG"/>
              </w:rPr>
              <w:t>176,99</w:t>
            </w:r>
          </w:p>
        </w:tc>
        <w:tc>
          <w:tcPr>
            <w:tcW w:w="850" w:type="dxa"/>
            <w:tcBorders>
              <w:top w:val="single" w:sz="4" w:space="0" w:color="auto"/>
              <w:left w:val="single" w:sz="4" w:space="0" w:color="auto"/>
              <w:bottom w:val="single" w:sz="4" w:space="0" w:color="auto"/>
              <w:right w:val="single" w:sz="4" w:space="0" w:color="auto"/>
            </w:tcBorders>
            <w:vAlign w:val="bottom"/>
            <w:hideMark/>
          </w:tcPr>
          <w:p w14:paraId="0AE25B60" w14:textId="77777777" w:rsidR="00154202" w:rsidRPr="00604433" w:rsidRDefault="00154202" w:rsidP="00154202">
            <w:pPr>
              <w:spacing w:before="60" w:after="60" w:line="210" w:lineRule="atLeast"/>
              <w:rPr>
                <w:rFonts w:eastAsia="Calibri"/>
                <w:lang w:val="bg-BG"/>
              </w:rPr>
            </w:pPr>
            <w:r w:rsidRPr="00604433">
              <w:rPr>
                <w:rFonts w:eastAsia="Calibri"/>
                <w:lang w:val="bg-BG"/>
              </w:rPr>
              <w:t>199,02</w:t>
            </w:r>
          </w:p>
        </w:tc>
        <w:tc>
          <w:tcPr>
            <w:tcW w:w="851" w:type="dxa"/>
            <w:tcBorders>
              <w:top w:val="single" w:sz="4" w:space="0" w:color="auto"/>
              <w:left w:val="single" w:sz="4" w:space="0" w:color="auto"/>
              <w:bottom w:val="single" w:sz="4" w:space="0" w:color="auto"/>
              <w:right w:val="single" w:sz="4" w:space="0" w:color="auto"/>
            </w:tcBorders>
            <w:vAlign w:val="bottom"/>
            <w:hideMark/>
          </w:tcPr>
          <w:p w14:paraId="28D838FC" w14:textId="77777777" w:rsidR="00154202" w:rsidRPr="00604433" w:rsidRDefault="00154202" w:rsidP="00154202">
            <w:pPr>
              <w:spacing w:before="60" w:after="60" w:line="210" w:lineRule="atLeast"/>
              <w:rPr>
                <w:rFonts w:eastAsia="Calibri"/>
                <w:lang w:val="bg-BG"/>
              </w:rPr>
            </w:pPr>
            <w:r w:rsidRPr="00604433">
              <w:rPr>
                <w:rFonts w:eastAsia="Calibri"/>
                <w:lang w:val="bg-BG"/>
              </w:rPr>
              <w:t>224,48</w:t>
            </w:r>
          </w:p>
        </w:tc>
        <w:tc>
          <w:tcPr>
            <w:tcW w:w="992" w:type="dxa"/>
            <w:tcBorders>
              <w:top w:val="single" w:sz="4" w:space="0" w:color="auto"/>
              <w:left w:val="single" w:sz="4" w:space="0" w:color="auto"/>
              <w:bottom w:val="single" w:sz="4" w:space="0" w:color="auto"/>
              <w:right w:val="single" w:sz="4" w:space="0" w:color="auto"/>
            </w:tcBorders>
            <w:vAlign w:val="bottom"/>
            <w:hideMark/>
          </w:tcPr>
          <w:p w14:paraId="0A0EDD7D" w14:textId="77777777" w:rsidR="00154202" w:rsidRPr="00604433" w:rsidRDefault="00154202" w:rsidP="00154202">
            <w:pPr>
              <w:spacing w:before="60" w:after="60" w:line="210" w:lineRule="atLeast"/>
              <w:rPr>
                <w:rFonts w:eastAsia="Calibri"/>
                <w:lang w:val="bg-BG"/>
              </w:rPr>
            </w:pPr>
            <w:r w:rsidRPr="00604433">
              <w:rPr>
                <w:rFonts w:eastAsia="Calibri"/>
                <w:lang w:val="bg-BG"/>
              </w:rPr>
              <w:t>219,44</w:t>
            </w:r>
          </w:p>
        </w:tc>
      </w:tr>
      <w:tr w:rsidR="00154202" w:rsidRPr="00FF5ED1" w14:paraId="5973175C" w14:textId="77777777" w:rsidTr="00516809">
        <w:trPr>
          <w:trHeight w:hRule="exact" w:val="34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60DC5B7B" w14:textId="77777777" w:rsidR="00154202" w:rsidRPr="00604433" w:rsidRDefault="00154202" w:rsidP="00154202">
            <w:pPr>
              <w:spacing w:before="60" w:after="60" w:line="210" w:lineRule="atLeast"/>
              <w:rPr>
                <w:rFonts w:eastAsia="Calibri"/>
                <w:lang w:val="bg-BG"/>
              </w:rPr>
            </w:pPr>
            <w:r w:rsidRPr="00604433">
              <w:rPr>
                <w:rFonts w:eastAsia="Calibri"/>
                <w:lang w:val="bg-BG"/>
              </w:rPr>
              <w:t>355</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00AE6E01" w14:textId="77777777" w:rsidR="00154202" w:rsidRPr="00604433" w:rsidRDefault="00154202" w:rsidP="00154202">
            <w:pPr>
              <w:spacing w:before="60" w:after="60" w:line="210" w:lineRule="atLeast"/>
              <w:rPr>
                <w:rFonts w:eastAsia="Calibri"/>
                <w:lang w:val="bg-BG"/>
              </w:rPr>
            </w:pPr>
            <w:r w:rsidRPr="00604433">
              <w:rPr>
                <w:rFonts w:eastAsia="Calibri"/>
                <w:lang w:val="bg-BG"/>
              </w:rPr>
              <w:t>165,86</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3EBEDA8E" w14:textId="77777777" w:rsidR="00154202" w:rsidRPr="00604433" w:rsidRDefault="00154202" w:rsidP="00154202">
            <w:pPr>
              <w:spacing w:before="60" w:after="60" w:line="210" w:lineRule="atLeast"/>
              <w:rPr>
                <w:rFonts w:eastAsia="Calibri"/>
                <w:lang w:val="bg-BG"/>
              </w:rPr>
            </w:pPr>
            <w:r w:rsidRPr="00604433">
              <w:rPr>
                <w:rFonts w:eastAsia="Calibri"/>
                <w:lang w:val="bg-BG"/>
              </w:rPr>
              <w:t>192,17</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3AD34A49" w14:textId="77777777" w:rsidR="00154202" w:rsidRPr="00604433" w:rsidRDefault="00154202" w:rsidP="00154202">
            <w:pPr>
              <w:spacing w:before="60" w:after="60" w:line="210" w:lineRule="atLeast"/>
              <w:rPr>
                <w:rFonts w:eastAsia="Calibri"/>
                <w:lang w:val="bg-BG"/>
              </w:rPr>
            </w:pPr>
            <w:r w:rsidRPr="00604433">
              <w:rPr>
                <w:rFonts w:eastAsia="Calibri"/>
                <w:lang w:val="bg-BG"/>
              </w:rPr>
              <w:t>164,41</w:t>
            </w:r>
          </w:p>
        </w:tc>
        <w:tc>
          <w:tcPr>
            <w:tcW w:w="851" w:type="dxa"/>
            <w:tcBorders>
              <w:top w:val="single" w:sz="4" w:space="0" w:color="auto"/>
              <w:left w:val="single" w:sz="4" w:space="0" w:color="auto"/>
              <w:bottom w:val="single" w:sz="4" w:space="0" w:color="auto"/>
              <w:right w:val="single" w:sz="4" w:space="0" w:color="auto"/>
            </w:tcBorders>
            <w:noWrap/>
            <w:vAlign w:val="bottom"/>
          </w:tcPr>
          <w:p w14:paraId="56D5A983" w14:textId="77777777" w:rsidR="00154202" w:rsidRPr="00604433" w:rsidRDefault="00154202" w:rsidP="00154202">
            <w:pPr>
              <w:spacing w:before="60" w:after="60" w:line="210" w:lineRule="atLeast"/>
              <w:rPr>
                <w:rFonts w:eastAsia="Calibri"/>
                <w:lang w:val="bg-BG"/>
              </w:rPr>
            </w:pPr>
            <w:r w:rsidRPr="00604433">
              <w:rPr>
                <w:rFonts w:eastAsia="Calibri"/>
                <w:lang w:val="bg-BG"/>
              </w:rPr>
              <w:t>235,87</w:t>
            </w:r>
          </w:p>
        </w:tc>
        <w:tc>
          <w:tcPr>
            <w:tcW w:w="850" w:type="dxa"/>
            <w:tcBorders>
              <w:top w:val="single" w:sz="4" w:space="0" w:color="auto"/>
              <w:left w:val="single" w:sz="4" w:space="0" w:color="auto"/>
              <w:bottom w:val="single" w:sz="4" w:space="0" w:color="auto"/>
              <w:right w:val="single" w:sz="4" w:space="0" w:color="auto"/>
            </w:tcBorders>
            <w:vAlign w:val="bottom"/>
            <w:hideMark/>
          </w:tcPr>
          <w:p w14:paraId="5DD4DC02" w14:textId="77777777" w:rsidR="00154202" w:rsidRPr="00604433" w:rsidRDefault="00154202" w:rsidP="00154202">
            <w:pPr>
              <w:spacing w:before="60" w:after="60" w:line="210" w:lineRule="atLeast"/>
              <w:rPr>
                <w:rFonts w:eastAsia="Calibri"/>
                <w:lang w:val="bg-BG"/>
              </w:rPr>
            </w:pPr>
            <w:r w:rsidRPr="00604433">
              <w:rPr>
                <w:rFonts w:eastAsia="Calibri"/>
                <w:lang w:val="bg-BG"/>
              </w:rPr>
              <w:t>203,36</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4A091543" w14:textId="77777777" w:rsidR="00154202" w:rsidRPr="00604433" w:rsidRDefault="00154202" w:rsidP="00154202">
            <w:pPr>
              <w:spacing w:before="60" w:after="60" w:line="210" w:lineRule="atLeast"/>
              <w:rPr>
                <w:rFonts w:eastAsia="Calibri"/>
                <w:lang w:val="bg-BG"/>
              </w:rPr>
            </w:pPr>
            <w:r w:rsidRPr="00604433">
              <w:rPr>
                <w:rFonts w:eastAsia="Calibri"/>
                <w:lang w:val="bg-BG"/>
              </w:rPr>
              <w:t>225,17</w:t>
            </w:r>
          </w:p>
        </w:tc>
        <w:tc>
          <w:tcPr>
            <w:tcW w:w="850" w:type="dxa"/>
            <w:tcBorders>
              <w:top w:val="single" w:sz="4" w:space="0" w:color="auto"/>
              <w:left w:val="single" w:sz="4" w:space="0" w:color="auto"/>
              <w:bottom w:val="single" w:sz="4" w:space="0" w:color="auto"/>
              <w:right w:val="single" w:sz="4" w:space="0" w:color="auto"/>
            </w:tcBorders>
            <w:vAlign w:val="bottom"/>
            <w:hideMark/>
          </w:tcPr>
          <w:p w14:paraId="598191B1" w14:textId="77777777" w:rsidR="00154202" w:rsidRPr="00604433" w:rsidRDefault="00154202" w:rsidP="00154202">
            <w:pPr>
              <w:spacing w:before="60" w:after="60" w:line="210" w:lineRule="atLeast"/>
              <w:rPr>
                <w:rFonts w:eastAsia="Calibri"/>
                <w:lang w:val="bg-BG"/>
              </w:rPr>
            </w:pPr>
            <w:r w:rsidRPr="00604433">
              <w:rPr>
                <w:rFonts w:eastAsia="Calibri"/>
                <w:lang w:val="bg-BG"/>
              </w:rPr>
              <w:t>253,15</w:t>
            </w:r>
          </w:p>
        </w:tc>
        <w:tc>
          <w:tcPr>
            <w:tcW w:w="851" w:type="dxa"/>
            <w:tcBorders>
              <w:top w:val="single" w:sz="4" w:space="0" w:color="auto"/>
              <w:left w:val="single" w:sz="4" w:space="0" w:color="auto"/>
              <w:bottom w:val="single" w:sz="4" w:space="0" w:color="auto"/>
              <w:right w:val="single" w:sz="4" w:space="0" w:color="auto"/>
            </w:tcBorders>
            <w:vAlign w:val="bottom"/>
            <w:hideMark/>
          </w:tcPr>
          <w:p w14:paraId="5ABF11C9" w14:textId="77777777" w:rsidR="00154202" w:rsidRPr="00604433" w:rsidRDefault="00154202" w:rsidP="00154202">
            <w:pPr>
              <w:spacing w:before="60" w:after="60" w:line="210" w:lineRule="atLeast"/>
              <w:rPr>
                <w:rFonts w:eastAsia="Calibri"/>
                <w:lang w:val="bg-BG"/>
              </w:rPr>
            </w:pPr>
            <w:r w:rsidRPr="00604433">
              <w:rPr>
                <w:rFonts w:eastAsia="Calibri"/>
                <w:lang w:val="bg-BG"/>
              </w:rPr>
              <w:t>285,66</w:t>
            </w:r>
          </w:p>
        </w:tc>
        <w:tc>
          <w:tcPr>
            <w:tcW w:w="992" w:type="dxa"/>
            <w:tcBorders>
              <w:top w:val="single" w:sz="4" w:space="0" w:color="auto"/>
              <w:left w:val="single" w:sz="4" w:space="0" w:color="auto"/>
              <w:bottom w:val="single" w:sz="4" w:space="0" w:color="auto"/>
              <w:right w:val="single" w:sz="4" w:space="0" w:color="auto"/>
            </w:tcBorders>
            <w:vAlign w:val="bottom"/>
            <w:hideMark/>
          </w:tcPr>
          <w:p w14:paraId="6F1A27BB" w14:textId="77777777" w:rsidR="00154202" w:rsidRPr="00604433" w:rsidRDefault="00154202" w:rsidP="00154202">
            <w:pPr>
              <w:spacing w:before="60" w:after="60" w:line="210" w:lineRule="atLeast"/>
              <w:rPr>
                <w:rFonts w:eastAsia="Calibri"/>
                <w:lang w:val="bg-BG"/>
              </w:rPr>
            </w:pPr>
            <w:r w:rsidRPr="00604433">
              <w:rPr>
                <w:rFonts w:eastAsia="Calibri"/>
                <w:lang w:val="bg-BG"/>
              </w:rPr>
              <w:t>278,27</w:t>
            </w:r>
          </w:p>
        </w:tc>
      </w:tr>
      <w:tr w:rsidR="00154202" w:rsidRPr="00FF5ED1" w14:paraId="40826A6D" w14:textId="77777777" w:rsidTr="00516809">
        <w:trPr>
          <w:trHeight w:hRule="exact" w:val="34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2F5409F3" w14:textId="77777777" w:rsidR="00154202" w:rsidRPr="00604433" w:rsidRDefault="00154202" w:rsidP="00154202">
            <w:pPr>
              <w:spacing w:before="60" w:after="60" w:line="210" w:lineRule="atLeast"/>
              <w:rPr>
                <w:rFonts w:eastAsia="Calibri"/>
                <w:lang w:val="bg-BG"/>
              </w:rPr>
            </w:pPr>
            <w:r w:rsidRPr="00604433">
              <w:rPr>
                <w:rFonts w:eastAsia="Calibri"/>
                <w:lang w:val="bg-BG"/>
              </w:rPr>
              <w:t>400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460E8DD6" w14:textId="77777777" w:rsidR="00154202" w:rsidRPr="00604433" w:rsidRDefault="00154202" w:rsidP="00154202">
            <w:pPr>
              <w:spacing w:before="60" w:after="60" w:line="210" w:lineRule="atLeast"/>
              <w:rPr>
                <w:rFonts w:eastAsia="Calibri"/>
                <w:lang w:val="bg-BG"/>
              </w:rPr>
            </w:pPr>
            <w:r w:rsidRPr="00604433">
              <w:rPr>
                <w:rFonts w:eastAsia="Calibri"/>
                <w:lang w:val="bg-BG"/>
              </w:rPr>
              <w:t>210,54</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37642D6C" w14:textId="77777777" w:rsidR="00154202" w:rsidRPr="00604433" w:rsidRDefault="00154202" w:rsidP="00154202">
            <w:pPr>
              <w:spacing w:before="60" w:after="60" w:line="210" w:lineRule="atLeast"/>
              <w:rPr>
                <w:rFonts w:eastAsia="Calibri"/>
                <w:lang w:val="bg-BG"/>
              </w:rPr>
            </w:pPr>
            <w:r w:rsidRPr="00604433">
              <w:rPr>
                <w:rFonts w:eastAsia="Calibri"/>
                <w:lang w:val="bg-BG"/>
              </w:rPr>
              <w:t>245,69</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192F6A8B" w14:textId="77777777" w:rsidR="00154202" w:rsidRPr="00604433" w:rsidRDefault="00154202" w:rsidP="00154202">
            <w:pPr>
              <w:spacing w:before="60" w:after="60" w:line="210" w:lineRule="atLeast"/>
              <w:rPr>
                <w:rFonts w:eastAsia="Calibri"/>
                <w:lang w:val="bg-BG"/>
              </w:rPr>
            </w:pPr>
            <w:r w:rsidRPr="00604433">
              <w:rPr>
                <w:rFonts w:eastAsia="Calibri"/>
                <w:lang w:val="bg-BG"/>
              </w:rPr>
              <w:t>208,71</w:t>
            </w:r>
          </w:p>
        </w:tc>
        <w:tc>
          <w:tcPr>
            <w:tcW w:w="851" w:type="dxa"/>
            <w:tcBorders>
              <w:top w:val="single" w:sz="4" w:space="0" w:color="auto"/>
              <w:left w:val="single" w:sz="4" w:space="0" w:color="auto"/>
              <w:bottom w:val="single" w:sz="4" w:space="0" w:color="auto"/>
              <w:right w:val="single" w:sz="4" w:space="0" w:color="auto"/>
            </w:tcBorders>
            <w:noWrap/>
            <w:vAlign w:val="bottom"/>
          </w:tcPr>
          <w:p w14:paraId="4B1715F6" w14:textId="77777777" w:rsidR="00154202" w:rsidRPr="00604433" w:rsidRDefault="00154202" w:rsidP="00154202">
            <w:pPr>
              <w:spacing w:before="60" w:after="60" w:line="210" w:lineRule="atLeast"/>
              <w:rPr>
                <w:rFonts w:eastAsia="Calibri"/>
                <w:lang w:val="bg-BG"/>
              </w:rPr>
            </w:pPr>
            <w:r w:rsidRPr="00604433">
              <w:rPr>
                <w:rFonts w:eastAsia="Calibri"/>
                <w:lang w:val="bg-BG"/>
              </w:rPr>
              <w:t>298,56</w:t>
            </w:r>
          </w:p>
        </w:tc>
        <w:tc>
          <w:tcPr>
            <w:tcW w:w="850" w:type="dxa"/>
            <w:tcBorders>
              <w:top w:val="single" w:sz="4" w:space="0" w:color="auto"/>
              <w:left w:val="single" w:sz="4" w:space="0" w:color="auto"/>
              <w:bottom w:val="single" w:sz="4" w:space="0" w:color="auto"/>
              <w:right w:val="single" w:sz="4" w:space="0" w:color="auto"/>
            </w:tcBorders>
            <w:vAlign w:val="bottom"/>
            <w:hideMark/>
          </w:tcPr>
          <w:p w14:paraId="4FB25270" w14:textId="77777777" w:rsidR="00154202" w:rsidRPr="00604433" w:rsidRDefault="00154202" w:rsidP="00154202">
            <w:pPr>
              <w:spacing w:before="60" w:after="60" w:line="210" w:lineRule="atLeast"/>
              <w:rPr>
                <w:rFonts w:eastAsia="Calibri"/>
                <w:lang w:val="bg-BG"/>
              </w:rPr>
            </w:pPr>
            <w:r w:rsidRPr="00604433">
              <w:rPr>
                <w:rFonts w:eastAsia="Calibri"/>
                <w:lang w:val="bg-BG"/>
              </w:rPr>
              <w:t>257,51</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071164E3" w14:textId="77777777" w:rsidR="00154202" w:rsidRPr="00604433" w:rsidRDefault="00154202" w:rsidP="00154202">
            <w:pPr>
              <w:spacing w:before="60" w:after="60" w:line="210" w:lineRule="atLeast"/>
              <w:rPr>
                <w:rFonts w:eastAsia="Calibri"/>
                <w:lang w:val="bg-BG"/>
              </w:rPr>
            </w:pPr>
            <w:r w:rsidRPr="00604433">
              <w:rPr>
                <w:rFonts w:eastAsia="Calibri"/>
                <w:lang w:val="bg-BG"/>
              </w:rPr>
              <w:t>286,30</w:t>
            </w:r>
          </w:p>
        </w:tc>
        <w:tc>
          <w:tcPr>
            <w:tcW w:w="850" w:type="dxa"/>
            <w:tcBorders>
              <w:top w:val="single" w:sz="4" w:space="0" w:color="auto"/>
              <w:left w:val="single" w:sz="4" w:space="0" w:color="auto"/>
              <w:bottom w:val="single" w:sz="4" w:space="0" w:color="auto"/>
              <w:right w:val="single" w:sz="4" w:space="0" w:color="auto"/>
            </w:tcBorders>
            <w:vAlign w:val="bottom"/>
            <w:hideMark/>
          </w:tcPr>
          <w:p w14:paraId="415815E8" w14:textId="77777777" w:rsidR="00154202" w:rsidRPr="00604433" w:rsidRDefault="00154202" w:rsidP="00154202">
            <w:pPr>
              <w:spacing w:before="60" w:after="60" w:line="210" w:lineRule="atLeast"/>
              <w:rPr>
                <w:rFonts w:eastAsia="Calibri"/>
                <w:lang w:val="bg-BG"/>
              </w:rPr>
            </w:pPr>
            <w:r w:rsidRPr="00604433">
              <w:rPr>
                <w:rFonts w:eastAsia="Calibri"/>
                <w:lang w:val="bg-BG"/>
              </w:rPr>
              <w:t>321,82</w:t>
            </w:r>
          </w:p>
        </w:tc>
        <w:tc>
          <w:tcPr>
            <w:tcW w:w="851" w:type="dxa"/>
            <w:tcBorders>
              <w:top w:val="single" w:sz="4" w:space="0" w:color="auto"/>
              <w:left w:val="single" w:sz="4" w:space="0" w:color="auto"/>
              <w:bottom w:val="single" w:sz="4" w:space="0" w:color="auto"/>
              <w:right w:val="single" w:sz="4" w:space="0" w:color="auto"/>
            </w:tcBorders>
            <w:vAlign w:val="bottom"/>
            <w:hideMark/>
          </w:tcPr>
          <w:p w14:paraId="6B4D3D05" w14:textId="77777777" w:rsidR="00154202" w:rsidRPr="00604433" w:rsidRDefault="00154202" w:rsidP="00154202">
            <w:pPr>
              <w:spacing w:before="60" w:after="60" w:line="210" w:lineRule="atLeast"/>
              <w:rPr>
                <w:rFonts w:eastAsia="Calibri"/>
                <w:lang w:val="bg-BG"/>
              </w:rPr>
            </w:pPr>
            <w:r w:rsidRPr="00604433">
              <w:rPr>
                <w:rFonts w:eastAsia="Calibri"/>
                <w:lang w:val="bg-BG"/>
              </w:rPr>
              <w:t>364,68</w:t>
            </w:r>
          </w:p>
        </w:tc>
        <w:tc>
          <w:tcPr>
            <w:tcW w:w="992" w:type="dxa"/>
            <w:tcBorders>
              <w:top w:val="single" w:sz="4" w:space="0" w:color="auto"/>
              <w:left w:val="single" w:sz="4" w:space="0" w:color="auto"/>
              <w:bottom w:val="single" w:sz="4" w:space="0" w:color="auto"/>
              <w:right w:val="single" w:sz="4" w:space="0" w:color="auto"/>
            </w:tcBorders>
            <w:vAlign w:val="bottom"/>
            <w:hideMark/>
          </w:tcPr>
          <w:p w14:paraId="0D2ADD8F" w14:textId="77777777" w:rsidR="00154202" w:rsidRPr="00604433" w:rsidRDefault="00154202" w:rsidP="00154202">
            <w:pPr>
              <w:spacing w:before="60" w:after="60" w:line="210" w:lineRule="atLeast"/>
              <w:rPr>
                <w:rFonts w:eastAsia="Calibri"/>
                <w:lang w:val="bg-BG"/>
              </w:rPr>
            </w:pPr>
            <w:r w:rsidRPr="00604433">
              <w:rPr>
                <w:rFonts w:eastAsia="Calibri"/>
                <w:lang w:val="bg-BG"/>
              </w:rPr>
              <w:t>355,04</w:t>
            </w:r>
          </w:p>
        </w:tc>
      </w:tr>
      <w:tr w:rsidR="00154202" w:rsidRPr="00FF5ED1" w14:paraId="7FBF0CAF" w14:textId="77777777" w:rsidTr="00516809">
        <w:trPr>
          <w:trHeight w:val="329"/>
        </w:trPr>
        <w:tc>
          <w:tcPr>
            <w:tcW w:w="8647" w:type="dxa"/>
            <w:gridSpan w:val="10"/>
            <w:tcBorders>
              <w:top w:val="single" w:sz="4" w:space="0" w:color="auto"/>
              <w:left w:val="single" w:sz="4" w:space="0" w:color="auto"/>
              <w:bottom w:val="single" w:sz="4" w:space="0" w:color="auto"/>
              <w:right w:val="single" w:sz="4" w:space="0" w:color="auto"/>
            </w:tcBorders>
            <w:noWrap/>
            <w:vAlign w:val="center"/>
          </w:tcPr>
          <w:p w14:paraId="6639A944" w14:textId="77777777" w:rsidR="00154202" w:rsidRPr="00604433" w:rsidRDefault="00154202" w:rsidP="00154202">
            <w:pPr>
              <w:tabs>
                <w:tab w:val="left" w:pos="346"/>
              </w:tabs>
              <w:spacing w:line="360" w:lineRule="auto"/>
              <w:ind w:firstLine="720"/>
              <w:jc w:val="both"/>
              <w:rPr>
                <w:rFonts w:ascii="Cambria" w:eastAsia="Calibri" w:hAnsi="Cambria"/>
                <w:noProof/>
                <w:position w:val="6"/>
                <w:sz w:val="20"/>
                <w:szCs w:val="22"/>
                <w:lang w:val="bg-BG"/>
              </w:rPr>
            </w:pPr>
            <w:r w:rsidRPr="00604433">
              <w:rPr>
                <w:rFonts w:ascii="Cambria" w:eastAsia="Calibri" w:hAnsi="Cambria"/>
                <w:noProof/>
                <w:position w:val="6"/>
                <w:sz w:val="20"/>
                <w:szCs w:val="22"/>
                <w:lang w:val="bg-BG"/>
              </w:rPr>
              <w:lastRenderedPageBreak/>
              <w:t>a Съотношение на номиналния външен диаметър на тръбата към номиналната дебелина на стената</w:t>
            </w:r>
          </w:p>
          <w:p w14:paraId="4D1F9575" w14:textId="77777777" w:rsidR="00154202" w:rsidRPr="00604433" w:rsidRDefault="00154202" w:rsidP="00154202">
            <w:pPr>
              <w:tabs>
                <w:tab w:val="left" w:pos="346"/>
              </w:tabs>
              <w:spacing w:line="360" w:lineRule="auto"/>
              <w:ind w:firstLine="720"/>
              <w:jc w:val="both"/>
              <w:rPr>
                <w:rFonts w:ascii="Cambria" w:eastAsia="Calibri" w:hAnsi="Cambria"/>
                <w:noProof/>
                <w:position w:val="6"/>
                <w:sz w:val="20"/>
                <w:szCs w:val="22"/>
                <w:lang w:val="bg-BG"/>
              </w:rPr>
            </w:pPr>
            <w:r w:rsidRPr="00604433">
              <w:rPr>
                <w:rFonts w:ascii="Cambria" w:eastAsia="Calibri" w:hAnsi="Cambria"/>
                <w:noProof/>
                <w:position w:val="6"/>
                <w:sz w:val="20"/>
                <w:szCs w:val="22"/>
                <w:lang w:val="bg-BG"/>
              </w:rPr>
              <w:t>b За изчисляване на SDR, които не са посочени, вземете предвид номиналния външен диаметър на тръбата d и дебелината на стената на тръбата s, като вземете предвид средната стойност плюс толеранс; където</w:t>
            </w:r>
          </w:p>
          <w:p w14:paraId="4FB577BA" w14:textId="77777777" w:rsidR="00154202" w:rsidRPr="00604433" w:rsidRDefault="00154202" w:rsidP="00154202">
            <w:pPr>
              <w:tabs>
                <w:tab w:val="left" w:pos="346"/>
              </w:tabs>
              <w:spacing w:before="60" w:after="60" w:line="200" w:lineRule="atLeast"/>
              <w:jc w:val="both"/>
              <w:rPr>
                <w:rFonts w:eastAsia="Calibri"/>
                <w:lang w:val="bg-BG"/>
              </w:rPr>
            </w:pPr>
            <w:r w:rsidRPr="00604433">
              <w:rPr>
                <w:rFonts w:ascii="Cambria" w:eastAsia="Calibri" w:hAnsi="Cambria"/>
                <w:noProof/>
                <w:position w:val="6"/>
                <w:sz w:val="20"/>
                <w:szCs w:val="22"/>
                <w:lang w:val="bg-BG"/>
              </w:rPr>
              <w:t>s = s</w:t>
            </w:r>
            <w:r w:rsidRPr="00604433">
              <w:rPr>
                <w:rFonts w:ascii="Cambria" w:eastAsia="Calibri" w:hAnsi="Cambria"/>
                <w:noProof/>
                <w:position w:val="6"/>
                <w:sz w:val="20"/>
                <w:szCs w:val="22"/>
                <w:vertAlign w:val="subscript"/>
                <w:lang w:val="bg-BG"/>
              </w:rPr>
              <w:t>n</w:t>
            </w:r>
            <w:r w:rsidRPr="00604433">
              <w:rPr>
                <w:rFonts w:ascii="Cambria" w:eastAsia="Calibri" w:hAnsi="Cambria"/>
                <w:noProof/>
                <w:position w:val="6"/>
                <w:sz w:val="20"/>
                <w:szCs w:val="22"/>
                <w:lang w:val="bg-BG"/>
              </w:rPr>
              <w:t xml:space="preserve"> + (s</w:t>
            </w:r>
            <w:r w:rsidRPr="00604433">
              <w:rPr>
                <w:rFonts w:ascii="Cambria" w:eastAsia="Calibri" w:hAnsi="Cambria"/>
                <w:noProof/>
                <w:position w:val="6"/>
                <w:sz w:val="20"/>
                <w:szCs w:val="22"/>
                <w:vertAlign w:val="subscript"/>
                <w:lang w:val="bg-BG"/>
              </w:rPr>
              <w:t>n</w:t>
            </w:r>
            <w:r w:rsidRPr="00604433">
              <w:rPr>
                <w:rFonts w:ascii="Cambria" w:eastAsia="Calibri" w:hAnsi="Cambria"/>
                <w:noProof/>
                <w:position w:val="6"/>
                <w:sz w:val="20"/>
                <w:szCs w:val="22"/>
                <w:lang w:val="bg-BG"/>
              </w:rPr>
              <w:t xml:space="preserve"> ∙ 0,1 + 0,2) x 0,5 със s</w:t>
            </w:r>
            <w:r w:rsidRPr="00604433">
              <w:rPr>
                <w:rFonts w:ascii="Cambria" w:eastAsia="Calibri" w:hAnsi="Cambria"/>
                <w:noProof/>
                <w:position w:val="6"/>
                <w:sz w:val="20"/>
                <w:szCs w:val="22"/>
                <w:vertAlign w:val="subscript"/>
                <w:lang w:val="bg-BG"/>
              </w:rPr>
              <w:t>n</w:t>
            </w:r>
            <w:r w:rsidRPr="00604433">
              <w:rPr>
                <w:rFonts w:ascii="Cambria" w:eastAsia="Calibri" w:hAnsi="Cambria"/>
                <w:noProof/>
                <w:position w:val="6"/>
                <w:sz w:val="20"/>
                <w:szCs w:val="22"/>
                <w:lang w:val="bg-BG"/>
              </w:rPr>
              <w:t xml:space="preserve"> като номинална дебелина на стената на тръбата</w:t>
            </w:r>
          </w:p>
        </w:tc>
      </w:tr>
    </w:tbl>
    <w:p w14:paraId="5F5687EA" w14:textId="77777777" w:rsidR="00154202" w:rsidRPr="00604433" w:rsidRDefault="00154202" w:rsidP="00154202">
      <w:pPr>
        <w:keepNext/>
        <w:suppressAutoHyphens/>
        <w:spacing w:line="360" w:lineRule="auto"/>
        <w:ind w:firstLine="720"/>
        <w:jc w:val="center"/>
        <w:rPr>
          <w:rFonts w:ascii="Cambria" w:eastAsia="Calibri" w:hAnsi="Cambria"/>
          <w:b/>
          <w:sz w:val="22"/>
          <w:szCs w:val="22"/>
          <w:lang w:val="bg-BG"/>
        </w:rPr>
      </w:pPr>
    </w:p>
    <w:p w14:paraId="15A8FD0B" w14:textId="77777777" w:rsidR="00154202" w:rsidRPr="00FF5ED1" w:rsidRDefault="00154202" w:rsidP="00154202">
      <w:pPr>
        <w:keepNext/>
        <w:suppressAutoHyphens/>
        <w:spacing w:line="360" w:lineRule="auto"/>
        <w:ind w:firstLine="720"/>
        <w:jc w:val="both"/>
        <w:rPr>
          <w:rFonts w:eastAsia="Calibri"/>
          <w:b/>
          <w:lang w:val="bg-BG"/>
        </w:rPr>
      </w:pPr>
      <w:r w:rsidRPr="00FF5ED1">
        <w:rPr>
          <w:rFonts w:eastAsia="Calibri"/>
          <w:b/>
          <w:lang w:val="bg-BG"/>
        </w:rPr>
        <w:t xml:space="preserve">5.4 Основно изпитване на налягане </w:t>
      </w:r>
    </w:p>
    <w:p w14:paraId="0F004B18" w14:textId="77777777" w:rsidR="00154202" w:rsidRPr="00604433" w:rsidRDefault="00154202" w:rsidP="00154202">
      <w:pPr>
        <w:spacing w:line="360" w:lineRule="auto"/>
        <w:ind w:firstLine="720"/>
        <w:jc w:val="both"/>
        <w:rPr>
          <w:rFonts w:eastAsia="Calibri"/>
          <w:lang w:val="bg-BG"/>
        </w:rPr>
      </w:pPr>
      <w:r w:rsidRPr="00604433">
        <w:rPr>
          <w:rFonts w:eastAsia="Calibri"/>
          <w:lang w:val="bg-BG"/>
        </w:rPr>
        <w:t xml:space="preserve">Намаляването на налягането по време на изпитването на спад на налягане (стъпка 5, вижте фигура </w:t>
      </w:r>
      <w:r w:rsidRPr="00FF5ED1">
        <w:rPr>
          <w:rFonts w:eastAsia="Calibri"/>
          <w:lang w:val="bg-BG"/>
        </w:rPr>
        <w:t>10</w:t>
      </w:r>
      <w:r w:rsidRPr="00604433">
        <w:rPr>
          <w:rFonts w:eastAsia="Calibri"/>
          <w:lang w:val="bg-BG"/>
        </w:rPr>
        <w:t xml:space="preserve">) води до незабавно свиване </w:t>
      </w:r>
      <w:r w:rsidRPr="00FF5ED1">
        <w:rPr>
          <w:rFonts w:eastAsia="Calibri"/>
          <w:lang w:val="bg-BG"/>
        </w:rPr>
        <w:t xml:space="preserve">на </w:t>
      </w:r>
      <w:r w:rsidRPr="00604433">
        <w:rPr>
          <w:rFonts w:eastAsia="Calibri"/>
          <w:lang w:val="bg-BG"/>
        </w:rPr>
        <w:t xml:space="preserve">изпитвания участък с леко повишаване на налягането (стъпка 6). Както е показано на фигура </w:t>
      </w:r>
      <w:r w:rsidRPr="00FF5ED1">
        <w:rPr>
          <w:rFonts w:eastAsia="Calibri"/>
          <w:lang w:val="bg-BG"/>
        </w:rPr>
        <w:t>10</w:t>
      </w:r>
      <w:r w:rsidRPr="00604433">
        <w:rPr>
          <w:rFonts w:eastAsia="Calibri"/>
          <w:lang w:val="bg-BG"/>
        </w:rPr>
        <w:t xml:space="preserve">, налягането се стабилизира след около 30 минути. </w:t>
      </w:r>
    </w:p>
    <w:p w14:paraId="194D7EC2"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Счита се, че изпитваният участък е под налягане</w:t>
      </w:r>
      <w:r w:rsidRPr="00604433">
        <w:rPr>
          <w:rFonts w:eastAsia="Calibri"/>
          <w:lang w:val="bg-BG"/>
        </w:rPr>
        <w:t xml:space="preserve">, ако </w:t>
      </w:r>
      <w:r w:rsidRPr="00FF5ED1">
        <w:rPr>
          <w:rFonts w:eastAsia="Calibri"/>
          <w:lang w:val="bg-BG"/>
        </w:rPr>
        <w:t>през</w:t>
      </w:r>
      <w:r w:rsidRPr="00604433">
        <w:rPr>
          <w:rFonts w:eastAsia="Calibri"/>
          <w:lang w:val="bg-BG"/>
        </w:rPr>
        <w:t xml:space="preserve"> време</w:t>
      </w:r>
      <w:r w:rsidRPr="00FF5ED1">
        <w:rPr>
          <w:rFonts w:eastAsia="Calibri"/>
          <w:lang w:val="bg-BG"/>
        </w:rPr>
        <w:t>то на</w:t>
      </w:r>
      <w:r w:rsidRPr="00604433">
        <w:rPr>
          <w:rFonts w:eastAsia="Calibri"/>
          <w:lang w:val="bg-BG"/>
        </w:rPr>
        <w:t xml:space="preserve"> свиване линията на налягане</w:t>
      </w:r>
      <w:r w:rsidRPr="00FF5ED1">
        <w:rPr>
          <w:rFonts w:eastAsia="Calibri"/>
          <w:lang w:val="bg-BG"/>
        </w:rPr>
        <w:t xml:space="preserve"> показва нарастваща до постоянна тенденция (Фигура 10, сценарий A).</w:t>
      </w:r>
    </w:p>
    <w:p w14:paraId="4D04A44E" w14:textId="77777777" w:rsidR="00154202" w:rsidRPr="00604433" w:rsidRDefault="00154202" w:rsidP="00154202">
      <w:pPr>
        <w:spacing w:line="360" w:lineRule="auto"/>
        <w:ind w:firstLine="720"/>
        <w:jc w:val="both"/>
        <w:rPr>
          <w:rFonts w:eastAsia="Calibri"/>
          <w:b/>
          <w:lang w:val="bg-BG"/>
        </w:rPr>
      </w:pPr>
      <w:r w:rsidRPr="00FF5ED1">
        <w:rPr>
          <w:rFonts w:eastAsia="Calibri"/>
          <w:lang w:val="bg-BG"/>
        </w:rPr>
        <w:t xml:space="preserve">В случай на съмнение продължителността на изпитването може да бъде удължена до 90 минути (Фигура 10, сценарий B). Основното изпитване на налягане е успешно, ако понижението на налягането не надвишава 0,25 </w:t>
      </w:r>
      <w:r w:rsidRPr="00604433">
        <w:rPr>
          <w:rFonts w:eastAsia="Calibri"/>
          <w:lang w:val="bg-BG"/>
        </w:rPr>
        <w:t>bar</w:t>
      </w:r>
      <w:r w:rsidRPr="00FF5ED1">
        <w:rPr>
          <w:rFonts w:eastAsia="Calibri"/>
          <w:lang w:val="bg-BG"/>
        </w:rPr>
        <w:t>, измерено от максималната стойност след повишаването по време на свиване.</w:t>
      </w:r>
    </w:p>
    <w:p w14:paraId="46201748" w14:textId="77777777" w:rsidR="00154202" w:rsidRPr="00604433" w:rsidRDefault="00154202" w:rsidP="00154202">
      <w:pPr>
        <w:spacing w:line="360" w:lineRule="auto"/>
        <w:ind w:firstLine="720"/>
        <w:rPr>
          <w:rFonts w:eastAsia="Calibri"/>
          <w:lang w:val="bg-BG"/>
        </w:rPr>
      </w:pPr>
    </w:p>
    <w:p w14:paraId="582A01EB" w14:textId="77777777" w:rsidR="00154202" w:rsidRPr="00FF5ED1" w:rsidRDefault="00154202" w:rsidP="00154202">
      <w:pPr>
        <w:spacing w:line="360" w:lineRule="auto"/>
        <w:ind w:firstLine="720"/>
        <w:rPr>
          <w:rFonts w:eastAsia="Calibri"/>
          <w:b/>
          <w:lang w:val="bg-BG"/>
        </w:rPr>
      </w:pPr>
      <w:r w:rsidRPr="00FF5ED1">
        <w:rPr>
          <w:rFonts w:eastAsia="Calibri"/>
          <w:b/>
          <w:lang w:val="bg-BG"/>
        </w:rPr>
        <w:t>6 Процедура за изпитване при използване на стандартния метод</w:t>
      </w:r>
    </w:p>
    <w:p w14:paraId="5E986943" w14:textId="77777777" w:rsidR="00154202" w:rsidRPr="00FF5ED1" w:rsidRDefault="00154202" w:rsidP="00154202">
      <w:pPr>
        <w:spacing w:line="360" w:lineRule="auto"/>
        <w:ind w:firstLine="720"/>
        <w:rPr>
          <w:rFonts w:eastAsia="Calibri"/>
          <w:b/>
          <w:lang w:val="bg-BG"/>
        </w:rPr>
      </w:pPr>
      <w:r w:rsidRPr="00FF5ED1">
        <w:rPr>
          <w:rFonts w:eastAsia="Calibri"/>
          <w:b/>
          <w:lang w:val="bg-BG"/>
        </w:rPr>
        <w:t>6.1 Общи положения</w:t>
      </w:r>
    </w:p>
    <w:p w14:paraId="180B27D4"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Фигура 11 и фигура 12 показват кривата на налягането и продължителността на стъпките при стандартния метод (със или без намаляване на налягането в съответствие с таблица 7).</w:t>
      </w:r>
    </w:p>
    <w:p w14:paraId="7F03A67C" w14:textId="77777777" w:rsidR="00154202" w:rsidRPr="00FF5ED1" w:rsidRDefault="00154202" w:rsidP="00154202">
      <w:pPr>
        <w:spacing w:line="360" w:lineRule="auto"/>
        <w:ind w:firstLine="720"/>
        <w:jc w:val="both"/>
        <w:rPr>
          <w:rFonts w:eastAsia="Calibri"/>
          <w:lang w:val="bg-BG"/>
        </w:rPr>
      </w:pPr>
    </w:p>
    <w:p w14:paraId="4A16E546" w14:textId="77777777" w:rsidR="00154202" w:rsidRPr="00FF5ED1" w:rsidRDefault="00154202" w:rsidP="00154202">
      <w:pPr>
        <w:spacing w:line="360" w:lineRule="auto"/>
        <w:ind w:firstLine="720"/>
        <w:jc w:val="both"/>
        <w:rPr>
          <w:rFonts w:eastAsia="Calibri"/>
          <w:lang w:val="bg-BG"/>
        </w:rPr>
      </w:pPr>
    </w:p>
    <w:p w14:paraId="6B667C94" w14:textId="77777777" w:rsidR="00154202" w:rsidRPr="00FF5ED1" w:rsidRDefault="00154202" w:rsidP="00154202">
      <w:pPr>
        <w:spacing w:line="360" w:lineRule="auto"/>
        <w:ind w:firstLine="720"/>
        <w:jc w:val="both"/>
        <w:rPr>
          <w:rFonts w:eastAsia="Calibri"/>
          <w:lang w:val="bg-BG"/>
        </w:rPr>
      </w:pPr>
      <w:r w:rsidRPr="00FF5ED1">
        <w:rPr>
          <w:rFonts w:eastAsia="Calibri"/>
          <w:noProof/>
          <w:lang w:val="en-US"/>
        </w:rPr>
        <w:lastRenderedPageBreak/>
        <w:drawing>
          <wp:inline distT="0" distB="0" distL="0" distR="0" wp14:anchorId="228F199A" wp14:editId="66D5FB24">
            <wp:extent cx="5943600" cy="3364865"/>
            <wp:effectExtent l="0" t="0" r="0" b="6985"/>
            <wp:docPr id="641498611"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98611" name="Picture 1" descr="A diagram of a graph&#10;&#10;Description automatically generated"/>
                    <pic:cNvPicPr/>
                  </pic:nvPicPr>
                  <pic:blipFill>
                    <a:blip r:embed="rId69"/>
                    <a:stretch>
                      <a:fillRect/>
                    </a:stretch>
                  </pic:blipFill>
                  <pic:spPr>
                    <a:xfrm>
                      <a:off x="0" y="0"/>
                      <a:ext cx="5943600" cy="3364865"/>
                    </a:xfrm>
                    <a:prstGeom prst="rect">
                      <a:avLst/>
                    </a:prstGeom>
                  </pic:spPr>
                </pic:pic>
              </a:graphicData>
            </a:graphic>
          </wp:inline>
        </w:drawing>
      </w:r>
    </w:p>
    <w:p w14:paraId="55C624E9" w14:textId="77777777" w:rsidR="00154202" w:rsidRPr="00FF5ED1" w:rsidRDefault="00154202" w:rsidP="00154202">
      <w:pPr>
        <w:spacing w:line="360" w:lineRule="auto"/>
        <w:ind w:left="1440"/>
        <w:contextualSpacing/>
        <w:rPr>
          <w:rFonts w:eastAsia="Calibri"/>
          <w:sz w:val="20"/>
          <w:szCs w:val="20"/>
          <w:lang w:val="bg-BG"/>
        </w:rPr>
      </w:pPr>
      <w:r w:rsidRPr="00FF5ED1">
        <w:rPr>
          <w:rFonts w:eastAsia="Calibri"/>
          <w:sz w:val="20"/>
          <w:szCs w:val="20"/>
          <w:lang w:val="bg-BG"/>
        </w:rPr>
        <w:t>1 Предварително изпитване</w:t>
      </w:r>
    </w:p>
    <w:p w14:paraId="2D82F542" w14:textId="77777777" w:rsidR="00154202" w:rsidRPr="00FF5ED1" w:rsidRDefault="00154202" w:rsidP="00154202">
      <w:pPr>
        <w:spacing w:line="360" w:lineRule="auto"/>
        <w:ind w:left="1440"/>
        <w:contextualSpacing/>
        <w:rPr>
          <w:rFonts w:eastAsia="Calibri"/>
          <w:sz w:val="20"/>
          <w:szCs w:val="20"/>
          <w:lang w:val="bg-BG"/>
        </w:rPr>
      </w:pPr>
      <w:r w:rsidRPr="00FF5ED1">
        <w:rPr>
          <w:rFonts w:eastAsia="Calibri"/>
          <w:sz w:val="20"/>
          <w:szCs w:val="20"/>
          <w:lang w:val="bg-BG"/>
        </w:rPr>
        <w:t>2 Изпитване на спад на налягане (контрол на обезвъздушаването)</w:t>
      </w:r>
    </w:p>
    <w:p w14:paraId="1407AD10" w14:textId="77777777" w:rsidR="00154202" w:rsidRPr="00FF5ED1" w:rsidRDefault="00154202" w:rsidP="00154202">
      <w:pPr>
        <w:spacing w:line="360" w:lineRule="auto"/>
        <w:ind w:left="1440"/>
        <w:contextualSpacing/>
        <w:rPr>
          <w:rFonts w:eastAsia="Calibri"/>
          <w:sz w:val="20"/>
          <w:szCs w:val="20"/>
          <w:lang w:val="bg-BG"/>
        </w:rPr>
      </w:pPr>
      <w:r w:rsidRPr="00FF5ED1">
        <w:rPr>
          <w:rFonts w:eastAsia="Calibri"/>
          <w:sz w:val="20"/>
          <w:szCs w:val="20"/>
          <w:lang w:val="bg-BG"/>
        </w:rPr>
        <w:t>3 Основно изпитване на налягане</w:t>
      </w:r>
    </w:p>
    <w:p w14:paraId="0586E840" w14:textId="77777777" w:rsidR="00154202" w:rsidRPr="00FF5ED1" w:rsidRDefault="00154202" w:rsidP="00154202">
      <w:pPr>
        <w:spacing w:line="360" w:lineRule="auto"/>
        <w:ind w:firstLine="720"/>
        <w:jc w:val="center"/>
        <w:rPr>
          <w:rFonts w:eastAsia="Calibri"/>
          <w:b/>
          <w:lang w:val="bg-BG"/>
        </w:rPr>
      </w:pPr>
      <w:r w:rsidRPr="00FF5ED1">
        <w:rPr>
          <w:rFonts w:eastAsia="Calibri"/>
          <w:b/>
          <w:lang w:val="bg-BG"/>
        </w:rPr>
        <w:t>Фигура 11 – Схема на изпитване на налягане при използване на стандартния метод</w:t>
      </w:r>
    </w:p>
    <w:p w14:paraId="2388A3E3" w14:textId="77777777" w:rsidR="00154202" w:rsidRPr="00FF5ED1" w:rsidRDefault="00154202" w:rsidP="00154202">
      <w:pPr>
        <w:spacing w:line="360" w:lineRule="auto"/>
        <w:ind w:firstLine="720"/>
        <w:jc w:val="both"/>
        <w:rPr>
          <w:rFonts w:eastAsia="Calibri"/>
          <w:lang w:val="bg-BG"/>
        </w:rPr>
      </w:pPr>
    </w:p>
    <w:p w14:paraId="4C03FDA0" w14:textId="77777777" w:rsidR="00154202" w:rsidRPr="00FF5ED1" w:rsidRDefault="00154202" w:rsidP="00154202">
      <w:pPr>
        <w:spacing w:line="360" w:lineRule="auto"/>
        <w:ind w:firstLine="720"/>
        <w:jc w:val="center"/>
        <w:rPr>
          <w:rFonts w:eastAsia="Calibri"/>
          <w:lang w:val="bg-BG"/>
        </w:rPr>
      </w:pPr>
    </w:p>
    <w:p w14:paraId="5025CBE0" w14:textId="77777777" w:rsidR="00154202" w:rsidRPr="00FF5ED1" w:rsidRDefault="00154202" w:rsidP="00154202">
      <w:pPr>
        <w:spacing w:line="360" w:lineRule="auto"/>
        <w:ind w:firstLine="720"/>
        <w:rPr>
          <w:rFonts w:eastAsia="Calibri"/>
          <w:lang w:val="bg-BG"/>
        </w:rPr>
      </w:pPr>
      <w:r w:rsidRPr="00FF5ED1">
        <w:rPr>
          <w:rFonts w:eastAsia="Calibri"/>
          <w:noProof/>
          <w:lang w:val="en-US"/>
        </w:rPr>
        <w:drawing>
          <wp:inline distT="0" distB="0" distL="0" distR="0" wp14:anchorId="3A1077E2" wp14:editId="24D3F0D8">
            <wp:extent cx="5943600" cy="3374390"/>
            <wp:effectExtent l="0" t="0" r="0" b="0"/>
            <wp:docPr id="1213591809" name="Picture 1" descr="A diagram of a st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591809" name="Picture 1" descr="A diagram of a stp&#10;&#10;Description automatically generated"/>
                    <pic:cNvPicPr/>
                  </pic:nvPicPr>
                  <pic:blipFill>
                    <a:blip r:embed="rId70"/>
                    <a:stretch>
                      <a:fillRect/>
                    </a:stretch>
                  </pic:blipFill>
                  <pic:spPr>
                    <a:xfrm>
                      <a:off x="0" y="0"/>
                      <a:ext cx="5943600" cy="3374390"/>
                    </a:xfrm>
                    <a:prstGeom prst="rect">
                      <a:avLst/>
                    </a:prstGeom>
                  </pic:spPr>
                </pic:pic>
              </a:graphicData>
            </a:graphic>
          </wp:inline>
        </w:drawing>
      </w:r>
    </w:p>
    <w:p w14:paraId="550B27AA" w14:textId="77777777" w:rsidR="00154202" w:rsidRPr="00FF5ED1" w:rsidRDefault="00154202" w:rsidP="00154202">
      <w:pPr>
        <w:spacing w:line="360" w:lineRule="auto"/>
        <w:ind w:left="1440"/>
        <w:contextualSpacing/>
        <w:rPr>
          <w:rFonts w:eastAsia="Calibri"/>
          <w:sz w:val="20"/>
          <w:szCs w:val="20"/>
          <w:lang w:val="bg-BG"/>
        </w:rPr>
      </w:pPr>
      <w:r w:rsidRPr="00FF5ED1">
        <w:rPr>
          <w:rFonts w:eastAsia="Calibri"/>
          <w:sz w:val="20"/>
          <w:szCs w:val="20"/>
          <w:lang w:val="bg-BG"/>
        </w:rPr>
        <w:t>1 Предварително изпитване</w:t>
      </w:r>
    </w:p>
    <w:p w14:paraId="27FD960D" w14:textId="77777777" w:rsidR="00154202" w:rsidRPr="00FF5ED1" w:rsidRDefault="00154202" w:rsidP="00154202">
      <w:pPr>
        <w:spacing w:line="360" w:lineRule="auto"/>
        <w:ind w:left="1440"/>
        <w:contextualSpacing/>
        <w:rPr>
          <w:rFonts w:eastAsia="Calibri"/>
          <w:sz w:val="20"/>
          <w:szCs w:val="20"/>
          <w:lang w:val="bg-BG"/>
        </w:rPr>
      </w:pPr>
      <w:r w:rsidRPr="00FF5ED1">
        <w:rPr>
          <w:rFonts w:eastAsia="Calibri"/>
          <w:sz w:val="20"/>
          <w:szCs w:val="20"/>
          <w:lang w:val="bg-BG"/>
        </w:rPr>
        <w:t>2 Изпитване на спад на налягане (контрол на обезвъздушаването)</w:t>
      </w:r>
    </w:p>
    <w:p w14:paraId="46723CC6" w14:textId="77777777" w:rsidR="00154202" w:rsidRPr="00FF5ED1" w:rsidRDefault="00154202" w:rsidP="00154202">
      <w:pPr>
        <w:spacing w:line="360" w:lineRule="auto"/>
        <w:ind w:left="1440"/>
        <w:contextualSpacing/>
        <w:rPr>
          <w:rFonts w:eastAsia="Calibri"/>
          <w:sz w:val="20"/>
          <w:szCs w:val="20"/>
          <w:lang w:val="bg-BG"/>
        </w:rPr>
      </w:pPr>
      <w:r w:rsidRPr="00FF5ED1">
        <w:rPr>
          <w:rFonts w:eastAsia="Calibri"/>
          <w:sz w:val="20"/>
          <w:szCs w:val="20"/>
          <w:lang w:val="bg-BG"/>
        </w:rPr>
        <w:t>3 Основно изпитване на налягане</w:t>
      </w:r>
    </w:p>
    <w:p w14:paraId="27925FC8" w14:textId="77777777" w:rsidR="00154202" w:rsidRPr="00FF5ED1" w:rsidRDefault="00154202" w:rsidP="00154202">
      <w:pPr>
        <w:spacing w:line="360" w:lineRule="auto"/>
        <w:ind w:firstLine="720"/>
        <w:jc w:val="center"/>
        <w:rPr>
          <w:rFonts w:eastAsia="Calibri"/>
          <w:b/>
          <w:lang w:val="bg-BG"/>
        </w:rPr>
      </w:pPr>
      <w:r w:rsidRPr="00FF5ED1">
        <w:rPr>
          <w:rFonts w:eastAsia="Calibri"/>
          <w:b/>
          <w:lang w:val="bg-BG"/>
        </w:rPr>
        <w:lastRenderedPageBreak/>
        <w:t>Фигура 12 – Схема на изпитване на налягане при използване на стандартния метод с намаляване на налягането</w:t>
      </w:r>
    </w:p>
    <w:p w14:paraId="35714C0E" w14:textId="77777777" w:rsidR="00154202" w:rsidRPr="00FF5ED1" w:rsidRDefault="00154202" w:rsidP="00154202">
      <w:pPr>
        <w:spacing w:line="360" w:lineRule="auto"/>
        <w:ind w:firstLine="720"/>
        <w:rPr>
          <w:rFonts w:eastAsia="Calibri"/>
          <w:b/>
          <w:lang w:val="bg-BG"/>
        </w:rPr>
      </w:pPr>
    </w:p>
    <w:p w14:paraId="567F8B1A" w14:textId="77777777" w:rsidR="00154202" w:rsidRPr="00FF5ED1" w:rsidRDefault="00154202" w:rsidP="00154202">
      <w:pPr>
        <w:spacing w:line="360" w:lineRule="auto"/>
        <w:ind w:firstLine="720"/>
        <w:rPr>
          <w:rFonts w:eastAsia="Calibri"/>
          <w:b/>
          <w:lang w:val="bg-BG"/>
        </w:rPr>
      </w:pPr>
      <w:r w:rsidRPr="00FF5ED1">
        <w:rPr>
          <w:rFonts w:eastAsia="Calibri"/>
          <w:b/>
          <w:lang w:val="bg-BG"/>
        </w:rPr>
        <w:t>6.2 Предварително изпитване</w:t>
      </w:r>
    </w:p>
    <w:p w14:paraId="7608525D"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Предварителното изпитване и изпитването на спад на налягане, като неразделна част от предварителното изпитване, имат за цел:</w:t>
      </w:r>
    </w:p>
    <w:p w14:paraId="384CA588"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 термично стабилизиране на част от изпитвания участък, така че температурата на стената на тръбата да не се променя по време на основното изпитване на налягане;</w:t>
      </w:r>
    </w:p>
    <w:p w14:paraId="6F773409"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 повишаване на налягането до налягането за изпитване на системата (STP) в най-ниската точка на изпитвания участък;</w:t>
      </w:r>
    </w:p>
    <w:p w14:paraId="4B14311C"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 проверка за въздух в изпитвания участък.</w:t>
      </w:r>
    </w:p>
    <w:p w14:paraId="60ACD21E" w14:textId="77777777" w:rsidR="00154202" w:rsidRPr="00F7797B" w:rsidRDefault="00154202" w:rsidP="00154202">
      <w:pPr>
        <w:spacing w:line="360" w:lineRule="auto"/>
        <w:ind w:firstLine="720"/>
        <w:rPr>
          <w:rFonts w:eastAsia="Calibri"/>
          <w:lang w:val="bg-BG"/>
        </w:rPr>
      </w:pPr>
    </w:p>
    <w:p w14:paraId="6105A5A8"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Когато е необходимо, се прилага прокарване на тапа, избутваща на въздуха, за да се отстрани излишният въздух. В случай, че се получат очевидни неприемливи промени в положението на която и да е част от изпитвания участък и/или течове, изпитваният участък се декомпресира и неизправностите се отстраняват. Изпълняват се следните четири стъпки:</w:t>
      </w:r>
    </w:p>
    <w:p w14:paraId="30B1194A"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 xml:space="preserve">- Създаване на налягане: Кранът се затваря и възможно най-бързо налягането в най-високата точка се повишава поне до максималното проектно налягане (MDP), без да се превишава налягането за изпитване на системата (STP) в най-ниската точка. </w:t>
      </w:r>
    </w:p>
    <w:p w14:paraId="1523FE02"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 Поддържане на налягането: налягането STP се поддържа чрез непрекъснато припомпване за период от 1 час преди извършване на изпитването на спад на налягане.</w:t>
      </w:r>
    </w:p>
    <w:p w14:paraId="20D44934"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 xml:space="preserve">- Изпитване на спад на налягане, съгласно A.24.6.3. </w:t>
      </w:r>
    </w:p>
    <w:p w14:paraId="0B090565" w14:textId="77777777" w:rsidR="00154202" w:rsidRPr="00F7797B" w:rsidRDefault="00154202" w:rsidP="00154202">
      <w:pPr>
        <w:spacing w:line="360" w:lineRule="auto"/>
        <w:ind w:firstLine="720"/>
        <w:jc w:val="both"/>
        <w:rPr>
          <w:rFonts w:eastAsia="Calibri"/>
          <w:lang w:val="bg-BG"/>
        </w:rPr>
      </w:pPr>
      <w:r w:rsidRPr="00FF5ED1">
        <w:rPr>
          <w:rFonts w:eastAsia="Calibri"/>
          <w:lang w:val="bg-BG"/>
        </w:rPr>
        <w:t>- По-нататъшно поддържане на налягането (в съответствие с таблица A.8 минус 1 час): налягането STP се поддържа чрез непрекъснато припомпване до началото на основното изпитване за налягане.</w:t>
      </w:r>
    </w:p>
    <w:p w14:paraId="74209B53" w14:textId="77777777" w:rsidR="00154202" w:rsidRPr="00F7797B" w:rsidRDefault="00154202" w:rsidP="00154202">
      <w:pPr>
        <w:spacing w:line="360" w:lineRule="auto"/>
        <w:ind w:firstLine="720"/>
        <w:jc w:val="both"/>
        <w:rPr>
          <w:rFonts w:eastAsia="Calibri"/>
          <w:lang w:val="bg-BG"/>
        </w:rPr>
      </w:pPr>
    </w:p>
    <w:p w14:paraId="21F3C2BB" w14:textId="77777777" w:rsidR="00154202" w:rsidRPr="00FF5ED1" w:rsidRDefault="00154202" w:rsidP="00154202">
      <w:pPr>
        <w:spacing w:line="360" w:lineRule="auto"/>
        <w:ind w:firstLine="720"/>
        <w:jc w:val="both"/>
        <w:rPr>
          <w:rFonts w:eastAsia="Calibri"/>
          <w:b/>
          <w:lang w:val="bg-BG"/>
        </w:rPr>
      </w:pPr>
      <w:r w:rsidRPr="00FF5ED1">
        <w:rPr>
          <w:rFonts w:eastAsia="Calibri"/>
          <w:b/>
          <w:lang w:val="bg-BG"/>
        </w:rPr>
        <w:t>6.3 Изпитване на спад на налягане</w:t>
      </w:r>
    </w:p>
    <w:p w14:paraId="1F8231EA"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Изпитването на спад на налягане е неразделна част от предварителното изпитване, за да се определи дали съдържанието на въздух в изпитвания участък е твърде високо.</w:t>
      </w:r>
    </w:p>
    <w:p w14:paraId="60C19767"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Изпитването на спад на налягане, проведено 1 час след началото на предварителното изпитване, дава възможност за оценка на оставащия обем въздух в изпитвания участък, тъй като голямо количество въздух в изпитвания участък ще доведе до грешни данни. Прокарване на тапа, избутваща въздуха, може да бъде средство за подпомагане на отстраняването на въздуха преди изпитването на налягане.</w:t>
      </w:r>
    </w:p>
    <w:p w14:paraId="7DDA2980" w14:textId="77777777" w:rsidR="00154202" w:rsidRPr="00FF5ED1" w:rsidRDefault="00154202" w:rsidP="00154202">
      <w:pPr>
        <w:spacing w:line="360" w:lineRule="auto"/>
        <w:ind w:firstLine="720"/>
        <w:jc w:val="both"/>
        <w:rPr>
          <w:rFonts w:eastAsia="Calibri"/>
          <w:lang w:val="bg-BG"/>
        </w:rPr>
      </w:pPr>
    </w:p>
    <w:p w14:paraId="35770099"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lastRenderedPageBreak/>
        <w:t>Изпитването за спад на налягане се извършва, както следва:</w:t>
      </w:r>
    </w:p>
    <w:p w14:paraId="315EB30B" w14:textId="77777777" w:rsidR="00154202" w:rsidRPr="00F7797B" w:rsidRDefault="00154202" w:rsidP="00154202">
      <w:pPr>
        <w:spacing w:line="360" w:lineRule="auto"/>
        <w:ind w:firstLine="720"/>
        <w:jc w:val="both"/>
        <w:rPr>
          <w:rFonts w:eastAsia="Calibri"/>
          <w:lang w:val="bg-BG"/>
        </w:rPr>
      </w:pPr>
      <w:r w:rsidRPr="00F7797B">
        <w:rPr>
          <w:rFonts w:eastAsia="Calibri"/>
          <w:lang w:val="bg-BG"/>
        </w:rPr>
        <w:t>Отстран</w:t>
      </w:r>
      <w:r w:rsidRPr="00FF5ED1">
        <w:rPr>
          <w:rFonts w:eastAsia="Calibri"/>
          <w:lang w:val="bg-BG"/>
        </w:rPr>
        <w:t xml:space="preserve">ява се </w:t>
      </w:r>
      <w:r w:rsidRPr="00F7797B">
        <w:rPr>
          <w:rFonts w:eastAsia="Calibri"/>
          <w:lang w:val="bg-BG"/>
        </w:rPr>
        <w:t xml:space="preserve">вода </w:t>
      </w:r>
      <w:r w:rsidRPr="00FF5ED1">
        <w:rPr>
          <w:rFonts w:eastAsia="Calibri"/>
          <w:lang w:val="bg-BG"/>
        </w:rPr>
        <w:t xml:space="preserve">с обем </w:t>
      </w:r>
      <w:r w:rsidRPr="00F7797B">
        <w:rPr>
          <w:rFonts w:eastAsia="Calibri"/>
          <w:lang w:val="bg-BG"/>
        </w:rPr>
        <w:t>Δ</w:t>
      </w:r>
      <w:r w:rsidRPr="00F7797B">
        <w:rPr>
          <w:rFonts w:eastAsia="Calibri"/>
          <w:i/>
          <w:iCs/>
          <w:lang w:val="bg-BG"/>
        </w:rPr>
        <w:t>V</w:t>
      </w:r>
      <w:r w:rsidRPr="00F7797B">
        <w:rPr>
          <w:rFonts w:eastAsia="Calibri"/>
          <w:lang w:val="bg-BG"/>
        </w:rPr>
        <w:t xml:space="preserve">, за да </w:t>
      </w:r>
      <w:r w:rsidRPr="00FF5ED1">
        <w:rPr>
          <w:rFonts w:eastAsia="Calibri"/>
          <w:lang w:val="bg-BG"/>
        </w:rPr>
        <w:t xml:space="preserve">се </w:t>
      </w:r>
      <w:r w:rsidRPr="00F7797B">
        <w:rPr>
          <w:rFonts w:eastAsia="Calibri"/>
          <w:lang w:val="bg-BG"/>
        </w:rPr>
        <w:t>постигне приблизително 1 bar спад на налягането</w:t>
      </w:r>
      <w:r w:rsidRPr="00FF5ED1">
        <w:rPr>
          <w:rFonts w:eastAsia="Calibri"/>
          <w:lang w:val="bg-BG"/>
        </w:rPr>
        <w:t xml:space="preserve"> и се </w:t>
      </w:r>
      <w:r w:rsidRPr="00F7797B">
        <w:rPr>
          <w:rFonts w:eastAsia="Calibri"/>
          <w:lang w:val="bg-BG"/>
        </w:rPr>
        <w:t>измер</w:t>
      </w:r>
      <w:r w:rsidRPr="00FF5ED1">
        <w:rPr>
          <w:rFonts w:eastAsia="Calibri"/>
          <w:lang w:val="bg-BG"/>
        </w:rPr>
        <w:t xml:space="preserve">ват </w:t>
      </w:r>
      <w:r w:rsidRPr="00F7797B">
        <w:rPr>
          <w:rFonts w:eastAsia="Calibri"/>
          <w:lang w:val="bg-BG"/>
        </w:rPr>
        <w:t>обемът Δ</w:t>
      </w:r>
      <w:r w:rsidRPr="00F7797B">
        <w:rPr>
          <w:rFonts w:eastAsia="Calibri"/>
          <w:i/>
          <w:iCs/>
          <w:lang w:val="bg-BG"/>
        </w:rPr>
        <w:t>V</w:t>
      </w:r>
      <w:r w:rsidRPr="00F7797B">
        <w:rPr>
          <w:rFonts w:eastAsia="Calibri"/>
          <w:lang w:val="bg-BG"/>
        </w:rPr>
        <w:t xml:space="preserve"> и действителният спад на налягането Δ</w:t>
      </w:r>
      <w:r w:rsidRPr="00F7797B">
        <w:rPr>
          <w:rFonts w:eastAsia="Calibri"/>
          <w:i/>
          <w:iCs/>
          <w:lang w:val="bg-BG"/>
        </w:rPr>
        <w:t>p</w:t>
      </w:r>
      <w:r w:rsidRPr="00F7797B">
        <w:rPr>
          <w:rFonts w:eastAsia="Calibri"/>
          <w:vertAlign w:val="subscript"/>
          <w:lang w:val="bg-BG"/>
        </w:rPr>
        <w:t>1</w:t>
      </w:r>
      <w:r w:rsidRPr="00F7797B">
        <w:rPr>
          <w:rFonts w:eastAsia="Calibri"/>
          <w:lang w:val="bg-BG"/>
        </w:rPr>
        <w:t xml:space="preserve"> (което не е задължително да бъде точно 1 bar, но например 0,9 bar или 1,1 bar). Сравн</w:t>
      </w:r>
      <w:r w:rsidRPr="00FF5ED1">
        <w:rPr>
          <w:rFonts w:eastAsia="Calibri"/>
          <w:lang w:val="bg-BG"/>
        </w:rPr>
        <w:t xml:space="preserve">яват се </w:t>
      </w:r>
      <w:r w:rsidRPr="00F7797B">
        <w:rPr>
          <w:rFonts w:eastAsia="Calibri"/>
          <w:lang w:val="bg-BG"/>
        </w:rPr>
        <w:t>Δ</w:t>
      </w:r>
      <w:r w:rsidRPr="00F7797B">
        <w:rPr>
          <w:rFonts w:eastAsia="Calibri"/>
          <w:i/>
          <w:iCs/>
          <w:lang w:val="bg-BG"/>
        </w:rPr>
        <w:t>V</w:t>
      </w:r>
      <w:r w:rsidRPr="00F7797B">
        <w:rPr>
          <w:rFonts w:eastAsia="Calibri"/>
          <w:lang w:val="bg-BG"/>
        </w:rPr>
        <w:t xml:space="preserve"> с допустим</w:t>
      </w:r>
      <w:r w:rsidRPr="00FF5ED1">
        <w:rPr>
          <w:rFonts w:eastAsia="Calibri"/>
          <w:lang w:val="bg-BG"/>
        </w:rPr>
        <w:t>ите</w:t>
      </w:r>
      <w:r w:rsidRPr="00F7797B">
        <w:rPr>
          <w:rFonts w:eastAsia="Calibri"/>
          <w:lang w:val="bg-BG"/>
        </w:rPr>
        <w:t xml:space="preserve"> загуб</w:t>
      </w:r>
      <w:r w:rsidRPr="00FF5ED1">
        <w:rPr>
          <w:rFonts w:eastAsia="Calibri"/>
          <w:lang w:val="bg-BG"/>
        </w:rPr>
        <w:t>и</w:t>
      </w:r>
      <w:r w:rsidRPr="00F7797B">
        <w:rPr>
          <w:rFonts w:eastAsia="Calibri"/>
          <w:lang w:val="bg-BG"/>
        </w:rPr>
        <w:t xml:space="preserve"> на вода Δ</w:t>
      </w:r>
      <w:r w:rsidRPr="00F7797B">
        <w:rPr>
          <w:rFonts w:eastAsia="Calibri"/>
          <w:i/>
          <w:iCs/>
          <w:lang w:val="bg-BG"/>
        </w:rPr>
        <w:t>V</w:t>
      </w:r>
      <w:r w:rsidRPr="00F7797B">
        <w:rPr>
          <w:rFonts w:eastAsia="Calibri"/>
          <w:i/>
          <w:iCs/>
          <w:vertAlign w:val="subscript"/>
          <w:lang w:val="bg-BG"/>
        </w:rPr>
        <w:t>max</w:t>
      </w:r>
      <w:r w:rsidRPr="00F7797B">
        <w:rPr>
          <w:rFonts w:eastAsia="Calibri"/>
          <w:lang w:val="bg-BG"/>
        </w:rPr>
        <w:t>, изчислен</w:t>
      </w:r>
      <w:r w:rsidRPr="00FF5ED1">
        <w:rPr>
          <w:rFonts w:eastAsia="Calibri"/>
          <w:lang w:val="bg-BG"/>
        </w:rPr>
        <w:t>и</w:t>
      </w:r>
      <w:r w:rsidRPr="00F7797B">
        <w:rPr>
          <w:rFonts w:eastAsia="Calibri"/>
          <w:lang w:val="bg-BG"/>
        </w:rPr>
        <w:t xml:space="preserve"> съгласно формули </w:t>
      </w:r>
      <w:r w:rsidRPr="00FF5ED1">
        <w:rPr>
          <w:rFonts w:eastAsia="Calibri"/>
          <w:lang w:val="bg-BG"/>
        </w:rPr>
        <w:t>4</w:t>
      </w:r>
      <w:r w:rsidRPr="00F7797B">
        <w:rPr>
          <w:rFonts w:eastAsia="Calibri"/>
          <w:lang w:val="bg-BG"/>
        </w:rPr>
        <w:t xml:space="preserve"> или </w:t>
      </w:r>
      <w:r w:rsidRPr="00FF5ED1">
        <w:rPr>
          <w:rFonts w:eastAsia="Calibri"/>
          <w:lang w:val="bg-BG"/>
        </w:rPr>
        <w:t>5</w:t>
      </w:r>
      <w:r w:rsidRPr="00F7797B">
        <w:rPr>
          <w:rFonts w:eastAsia="Calibri"/>
          <w:lang w:val="bg-BG"/>
        </w:rPr>
        <w:t>.</w:t>
      </w:r>
    </w:p>
    <w:p w14:paraId="19076F16" w14:textId="77777777" w:rsidR="00154202" w:rsidRPr="00F7797B" w:rsidRDefault="00154202" w:rsidP="00154202">
      <w:pPr>
        <w:spacing w:line="360" w:lineRule="auto"/>
        <w:ind w:firstLine="720"/>
        <w:jc w:val="both"/>
        <w:rPr>
          <w:rFonts w:eastAsia="Calibri"/>
          <w:lang w:val="bg-BG"/>
        </w:rPr>
      </w:pPr>
    </w:p>
    <w:p w14:paraId="4D3D5A69" w14:textId="77777777" w:rsidR="00154202" w:rsidRPr="00F7797B" w:rsidRDefault="008561D1" w:rsidP="00154202">
      <w:pPr>
        <w:spacing w:line="360" w:lineRule="auto"/>
        <w:ind w:firstLine="720"/>
        <w:jc w:val="both"/>
        <w:rPr>
          <w:rFonts w:eastAsia="Calibri"/>
          <w:lang w:val="bg-BG"/>
        </w:rPr>
      </w:pPr>
      <m:oMath>
        <m:sSub>
          <m:sSubPr>
            <m:ctrlPr>
              <w:rPr>
                <w:rFonts w:ascii="Cambria Math" w:eastAsia="Calibri" w:hAnsi="Cambria Math"/>
                <w:lang w:val="bg-BG"/>
              </w:rPr>
            </m:ctrlPr>
          </m:sSubPr>
          <m:e>
            <m:r>
              <m:rPr>
                <m:sty m:val="p"/>
              </m:rPr>
              <w:rPr>
                <w:rFonts w:ascii="Cambria Math" w:eastAsia="Calibri" w:hAnsi="Cambria Math"/>
                <w:lang w:val="bg-BG"/>
              </w:rPr>
              <m:t>Δ</m:t>
            </m:r>
            <m:r>
              <w:rPr>
                <w:rFonts w:ascii="Cambria Math" w:eastAsia="Calibri" w:hAnsi="Cambria Math"/>
                <w:lang w:val="bg-BG"/>
              </w:rPr>
              <m:t>V</m:t>
            </m:r>
          </m:e>
          <m:sub>
            <m:r>
              <w:rPr>
                <w:rFonts w:ascii="Cambria Math" w:eastAsia="Calibri" w:hAnsi="Cambria Math"/>
                <w:lang w:val="bg-BG"/>
              </w:rPr>
              <m:t>max</m:t>
            </m:r>
          </m:sub>
        </m:sSub>
      </m:oMath>
      <w:r w:rsidR="00154202" w:rsidRPr="00F7797B">
        <w:rPr>
          <w:rFonts w:eastAsia="Calibri"/>
          <w:lang w:val="bg-BG"/>
        </w:rPr>
        <w:t xml:space="preserve"> = 0,1 </w:t>
      </w:r>
      <m:oMath>
        <m:r>
          <m:rPr>
            <m:sty m:val="p"/>
          </m:rPr>
          <w:rPr>
            <w:rFonts w:ascii="Cambria Math" w:eastAsia="Calibri" w:hAnsi="Cambria Math"/>
            <w:lang w:val="bg-BG"/>
          </w:rPr>
          <m:t>∙</m:t>
        </m:r>
      </m:oMath>
      <w:r w:rsidR="00154202" w:rsidRPr="00F7797B">
        <w:rPr>
          <w:rFonts w:eastAsia="Calibri"/>
          <w:lang w:val="bg-BG"/>
        </w:rPr>
        <w:t xml:space="preserve"> </w:t>
      </w:r>
      <w:r w:rsidR="00154202" w:rsidRPr="00F7797B">
        <w:rPr>
          <w:rFonts w:eastAsia="Calibri"/>
          <w:i/>
          <w:iCs/>
          <w:lang w:val="bg-BG"/>
        </w:rPr>
        <w:t>f</w:t>
      </w:r>
      <w:r w:rsidR="00154202" w:rsidRPr="00F7797B">
        <w:rPr>
          <w:rFonts w:eastAsia="Calibri"/>
          <w:lang w:val="bg-BG"/>
        </w:rPr>
        <w:t xml:space="preserve"> </w:t>
      </w:r>
      <m:oMath>
        <m:r>
          <m:rPr>
            <m:sty m:val="p"/>
          </m:rPr>
          <w:rPr>
            <w:rFonts w:ascii="Cambria Math" w:eastAsia="Calibri" w:hAnsi="Cambria Math"/>
            <w:lang w:val="bg-BG"/>
          </w:rPr>
          <m:t>∙</m:t>
        </m:r>
      </m:oMath>
      <w:r w:rsidR="00154202" w:rsidRPr="00F7797B">
        <w:rPr>
          <w:rFonts w:eastAsia="Calibri"/>
          <w:lang w:val="bg-BG"/>
        </w:rPr>
        <w:t xml:space="preserve"> </w:t>
      </w:r>
      <m:oMath>
        <m:f>
          <m:fPr>
            <m:ctrlPr>
              <w:rPr>
                <w:rFonts w:ascii="Cambria Math" w:eastAsia="Calibri" w:hAnsi="Cambria Math"/>
                <w:lang w:val="bg-BG"/>
              </w:rPr>
            </m:ctrlPr>
          </m:fPr>
          <m:num>
            <m:r>
              <m:rPr>
                <m:sty m:val="p"/>
              </m:rPr>
              <w:rPr>
                <w:rFonts w:ascii="Cambria Math" w:eastAsia="Calibri" w:hAnsi="Cambria Math"/>
                <w:lang w:val="bg-BG"/>
              </w:rPr>
              <m:t>π ∙</m:t>
            </m:r>
            <m:r>
              <w:rPr>
                <w:rFonts w:ascii="Cambria Math" w:eastAsia="Calibri" w:hAnsi="Cambria Math"/>
                <w:lang w:val="bg-BG"/>
              </w:rPr>
              <m:t>ID</m:t>
            </m:r>
            <m:r>
              <m:rPr>
                <m:sty m:val="p"/>
              </m:rPr>
              <w:rPr>
                <w:rFonts w:ascii="Cambria Math" w:eastAsia="Calibri" w:hAnsi="Cambria Math"/>
                <w:lang w:val="bg-BG"/>
              </w:rPr>
              <m:t xml:space="preserve">^2 </m:t>
            </m:r>
          </m:num>
          <m:den>
            <m:r>
              <m:rPr>
                <m:sty m:val="p"/>
              </m:rPr>
              <w:rPr>
                <w:rFonts w:ascii="Cambria Math" w:eastAsia="Calibri" w:hAnsi="Cambria Math"/>
                <w:lang w:val="bg-BG"/>
              </w:rPr>
              <m:t>4</m:t>
            </m:r>
          </m:den>
        </m:f>
      </m:oMath>
      <w:r w:rsidR="00154202" w:rsidRPr="00F7797B">
        <w:rPr>
          <w:rFonts w:eastAsia="Calibri"/>
          <w:lang w:val="bg-BG"/>
        </w:rPr>
        <w:t xml:space="preserve"> </w:t>
      </w:r>
      <m:oMath>
        <m:r>
          <m:rPr>
            <m:sty m:val="p"/>
          </m:rPr>
          <w:rPr>
            <w:rFonts w:ascii="Cambria Math" w:eastAsia="Calibri" w:hAnsi="Cambria Math"/>
            <w:lang w:val="bg-BG"/>
          </w:rPr>
          <m:t>∙</m:t>
        </m:r>
        <m:r>
          <w:rPr>
            <w:rFonts w:ascii="Cambria Math" w:eastAsia="Calibri" w:hAnsi="Cambria Math"/>
            <w:lang w:val="bg-BG"/>
          </w:rPr>
          <m:t>L</m:t>
        </m:r>
        <m:r>
          <m:rPr>
            <m:sty m:val="p"/>
          </m:rPr>
          <w:rPr>
            <w:rFonts w:ascii="Cambria Math" w:eastAsia="Calibri" w:hAnsi="Cambria Math"/>
            <w:lang w:val="bg-BG"/>
          </w:rPr>
          <m:t>∙</m:t>
        </m:r>
      </m:oMath>
      <w:r w:rsidR="00154202" w:rsidRPr="00F7797B">
        <w:rPr>
          <w:rFonts w:eastAsia="Calibri"/>
          <w:lang w:val="bg-BG"/>
        </w:rPr>
        <w:t xml:space="preserve"> </w:t>
      </w:r>
      <m:oMath>
        <m:r>
          <m:rPr>
            <m:sty m:val="p"/>
          </m:rPr>
          <w:rPr>
            <w:rFonts w:ascii="Cambria Math" w:eastAsia="Calibri" w:hAnsi="Cambria Math"/>
            <w:lang w:val="bg-BG"/>
          </w:rPr>
          <m:t>∆</m:t>
        </m:r>
        <m:r>
          <w:rPr>
            <w:rFonts w:ascii="Cambria Math" w:eastAsia="Calibri" w:hAnsi="Cambria Math"/>
            <w:lang w:val="bg-BG"/>
          </w:rPr>
          <m:t>p</m:t>
        </m:r>
      </m:oMath>
      <w:r w:rsidR="00154202" w:rsidRPr="00F7797B">
        <w:rPr>
          <w:rFonts w:eastAsia="Calibri"/>
          <w:lang w:val="bg-BG"/>
        </w:rPr>
        <w:t xml:space="preserve"> </w:t>
      </w:r>
      <m:oMath>
        <m:r>
          <m:rPr>
            <m:sty m:val="p"/>
          </m:rPr>
          <w:rPr>
            <w:rFonts w:ascii="Cambria Math" w:eastAsia="Calibri" w:hAnsi="Cambria Math"/>
            <w:lang w:val="bg-BG"/>
          </w:rPr>
          <m:t>∙</m:t>
        </m:r>
      </m:oMath>
      <w:r w:rsidR="00154202" w:rsidRPr="00F7797B">
        <w:rPr>
          <w:rFonts w:eastAsia="Calibri"/>
          <w:lang w:val="bg-BG"/>
        </w:rPr>
        <w:t xml:space="preserve"> </w:t>
      </w:r>
      <m:oMath>
        <m:d>
          <m:dPr>
            <m:ctrlPr>
              <w:rPr>
                <w:rFonts w:ascii="Cambria Math" w:eastAsia="Calibri" w:hAnsi="Cambria Math"/>
                <w:lang w:val="bg-BG"/>
              </w:rPr>
            </m:ctrlPr>
          </m:dPr>
          <m:e>
            <m:f>
              <m:fPr>
                <m:ctrlPr>
                  <w:rPr>
                    <w:rFonts w:ascii="Cambria Math" w:eastAsia="Calibri" w:hAnsi="Cambria Math"/>
                    <w:lang w:val="bg-BG"/>
                  </w:rPr>
                </m:ctrlPr>
              </m:fPr>
              <m:num>
                <m:r>
                  <m:rPr>
                    <m:sty m:val="p"/>
                  </m:rPr>
                  <w:rPr>
                    <w:rFonts w:ascii="Cambria Math" w:eastAsia="Calibri" w:hAnsi="Cambria Math"/>
                    <w:lang w:val="bg-BG"/>
                  </w:rPr>
                  <m:t>1</m:t>
                </m:r>
              </m:num>
              <m:den>
                <m:r>
                  <w:rPr>
                    <w:rFonts w:ascii="Cambria Math" w:eastAsia="Calibri" w:hAnsi="Cambria Math"/>
                    <w:lang w:val="bg-BG"/>
                  </w:rPr>
                  <m:t>Ew</m:t>
                </m:r>
              </m:den>
            </m:f>
            <m:r>
              <m:rPr>
                <m:sty m:val="p"/>
              </m:rPr>
              <w:rPr>
                <w:rFonts w:ascii="Cambria Math" w:eastAsia="Calibri" w:hAnsi="Cambria Math"/>
                <w:lang w:val="bg-BG"/>
              </w:rPr>
              <m:t>+</m:t>
            </m:r>
            <m:f>
              <m:fPr>
                <m:ctrlPr>
                  <w:rPr>
                    <w:rFonts w:ascii="Cambria Math" w:eastAsia="Calibri" w:hAnsi="Cambria Math"/>
                    <w:lang w:val="bg-BG"/>
                  </w:rPr>
                </m:ctrlPr>
              </m:fPr>
              <m:num>
                <m:r>
                  <w:rPr>
                    <w:rFonts w:ascii="Cambria Math" w:eastAsia="Calibri" w:hAnsi="Cambria Math"/>
                    <w:lang w:val="bg-BG"/>
                  </w:rPr>
                  <m:t>ID</m:t>
                </m:r>
              </m:num>
              <m:den>
                <m:r>
                  <w:rPr>
                    <w:rFonts w:ascii="Cambria Math" w:eastAsia="Calibri" w:hAnsi="Cambria Math"/>
                    <w:lang w:val="bg-BG"/>
                  </w:rPr>
                  <m:t>ER</m:t>
                </m:r>
                <m:r>
                  <m:rPr>
                    <m:sty m:val="p"/>
                  </m:rPr>
                  <w:rPr>
                    <w:rFonts w:ascii="Cambria Math" w:eastAsia="Calibri" w:hAnsi="Cambria Math"/>
                    <w:lang w:val="bg-BG"/>
                  </w:rPr>
                  <m:t xml:space="preserve"> ∙</m:t>
                </m:r>
                <m:r>
                  <w:rPr>
                    <w:rFonts w:ascii="Cambria Math" w:eastAsia="Calibri" w:hAnsi="Cambria Math"/>
                    <w:lang w:val="bg-BG"/>
                  </w:rPr>
                  <m:t>s</m:t>
                </m:r>
              </m:den>
            </m:f>
          </m:e>
        </m:d>
      </m:oMath>
      <w:r w:rsidR="00154202" w:rsidRPr="00F7797B">
        <w:rPr>
          <w:rFonts w:eastAsia="Calibri"/>
          <w:lang w:val="bg-BG"/>
        </w:rPr>
        <w:tab/>
      </w:r>
      <w:r w:rsidR="00154202" w:rsidRPr="00F7797B">
        <w:rPr>
          <w:rFonts w:eastAsia="Calibri"/>
          <w:lang w:val="bg-BG"/>
        </w:rPr>
        <w:tab/>
      </w:r>
      <w:r w:rsidR="00154202" w:rsidRPr="00F7797B">
        <w:rPr>
          <w:rFonts w:eastAsia="Calibri"/>
          <w:lang w:val="bg-BG"/>
        </w:rPr>
        <w:tab/>
      </w:r>
      <w:r w:rsidR="00154202" w:rsidRPr="00F7797B">
        <w:rPr>
          <w:rFonts w:eastAsia="Calibri"/>
          <w:lang w:val="bg-BG"/>
        </w:rPr>
        <w:tab/>
        <w:t>(</w:t>
      </w:r>
      <w:r w:rsidR="00154202" w:rsidRPr="00FF5ED1">
        <w:rPr>
          <w:rFonts w:eastAsia="Calibri"/>
          <w:lang w:val="bg-BG"/>
        </w:rPr>
        <w:t>4</w:t>
      </w:r>
      <w:r w:rsidR="00154202" w:rsidRPr="00F7797B">
        <w:rPr>
          <w:rFonts w:eastAsia="Calibri"/>
          <w:lang w:val="bg-BG"/>
        </w:rPr>
        <w:t>)</w:t>
      </w:r>
    </w:p>
    <w:p w14:paraId="45C2498F"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sz w:val="20"/>
          <w:szCs w:val="20"/>
          <w:lang w:val="bg-BG"/>
        </w:rPr>
        <w:t>където:</w:t>
      </w:r>
    </w:p>
    <w:p w14:paraId="498CBD81"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sz w:val="20"/>
          <w:szCs w:val="20"/>
          <w:lang w:val="bg-BG"/>
        </w:rPr>
        <w:t>Δ</w:t>
      </w:r>
      <w:r w:rsidRPr="00FF5ED1">
        <w:rPr>
          <w:rFonts w:eastAsia="Calibri"/>
          <w:i/>
          <w:iCs/>
          <w:sz w:val="20"/>
          <w:szCs w:val="20"/>
          <w:lang w:val="bg-BG"/>
        </w:rPr>
        <w:t>V</w:t>
      </w:r>
      <w:r w:rsidRPr="00FF5ED1">
        <w:rPr>
          <w:rFonts w:eastAsia="Calibri"/>
          <w:i/>
          <w:iCs/>
          <w:sz w:val="20"/>
          <w:szCs w:val="20"/>
          <w:vertAlign w:val="subscript"/>
          <w:lang w:val="bg-BG"/>
        </w:rPr>
        <w:t>max</w:t>
      </w:r>
      <w:r w:rsidRPr="00FF5ED1">
        <w:rPr>
          <w:rFonts w:eastAsia="Calibri"/>
          <w:i/>
          <w:iCs/>
          <w:sz w:val="20"/>
          <w:szCs w:val="20"/>
          <w:lang w:val="bg-BG"/>
        </w:rPr>
        <w:t xml:space="preserve"> </w:t>
      </w:r>
      <w:r w:rsidRPr="00FF5ED1">
        <w:rPr>
          <w:rFonts w:eastAsia="Calibri"/>
          <w:sz w:val="20"/>
          <w:szCs w:val="20"/>
          <w:lang w:val="bg-BG"/>
        </w:rPr>
        <w:t>са допустимите загуби на вода, в литри;</w:t>
      </w:r>
    </w:p>
    <w:p w14:paraId="374ECD70"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i/>
          <w:iCs/>
          <w:sz w:val="20"/>
          <w:szCs w:val="20"/>
          <w:lang w:val="bg-BG"/>
        </w:rPr>
        <w:t xml:space="preserve">V </w:t>
      </w:r>
      <w:r w:rsidRPr="00FF5ED1">
        <w:rPr>
          <w:rFonts w:eastAsia="Calibri"/>
          <w:sz w:val="20"/>
          <w:szCs w:val="20"/>
          <w:lang w:val="bg-BG"/>
        </w:rPr>
        <w:t>е обемът на изпитвания участък, в литри;</w:t>
      </w:r>
    </w:p>
    <w:p w14:paraId="652C17C7"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sz w:val="20"/>
          <w:szCs w:val="20"/>
          <w:lang w:val="bg-BG"/>
        </w:rPr>
        <w:t>Δ</w:t>
      </w:r>
      <w:r w:rsidRPr="00FF5ED1">
        <w:rPr>
          <w:rFonts w:eastAsia="Calibri"/>
          <w:i/>
          <w:iCs/>
          <w:sz w:val="20"/>
          <w:szCs w:val="20"/>
          <w:lang w:val="bg-BG"/>
        </w:rPr>
        <w:t>p</w:t>
      </w:r>
      <w:r w:rsidRPr="00FF5ED1">
        <w:rPr>
          <w:rFonts w:eastAsia="Calibri"/>
          <w:sz w:val="20"/>
          <w:szCs w:val="20"/>
          <w:vertAlign w:val="subscript"/>
          <w:lang w:val="bg-BG"/>
        </w:rPr>
        <w:t>1</w:t>
      </w:r>
      <w:r w:rsidRPr="00FF5ED1">
        <w:rPr>
          <w:rFonts w:eastAsia="Calibri"/>
          <w:sz w:val="20"/>
          <w:szCs w:val="20"/>
          <w:lang w:val="bg-BG"/>
        </w:rPr>
        <w:t xml:space="preserve"> е действителният (измерен) спад на налягането, в bar;</w:t>
      </w:r>
    </w:p>
    <w:p w14:paraId="6799222E"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i/>
          <w:iCs/>
          <w:sz w:val="20"/>
          <w:szCs w:val="20"/>
          <w:lang w:val="bg-BG"/>
        </w:rPr>
        <w:t>E</w:t>
      </w:r>
      <w:r w:rsidRPr="00FF5ED1">
        <w:rPr>
          <w:rFonts w:eastAsia="Calibri"/>
          <w:i/>
          <w:iCs/>
          <w:sz w:val="20"/>
          <w:szCs w:val="20"/>
          <w:vertAlign w:val="subscript"/>
          <w:lang w:val="bg-BG"/>
        </w:rPr>
        <w:t>w</w:t>
      </w:r>
      <w:r w:rsidRPr="00FF5ED1">
        <w:rPr>
          <w:rFonts w:eastAsia="Calibri"/>
          <w:sz w:val="20"/>
          <w:szCs w:val="20"/>
          <w:lang w:val="bg-BG"/>
        </w:rPr>
        <w:t xml:space="preserve"> е обемният модул на водата, в килопаскали;</w:t>
      </w:r>
    </w:p>
    <w:p w14:paraId="78C12655"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i/>
          <w:iCs/>
          <w:sz w:val="20"/>
          <w:szCs w:val="20"/>
          <w:lang w:val="bg-BG"/>
        </w:rPr>
        <w:t>ID</w:t>
      </w:r>
      <w:r w:rsidRPr="00FF5ED1">
        <w:rPr>
          <w:rFonts w:eastAsia="Calibri"/>
          <w:sz w:val="20"/>
          <w:szCs w:val="20"/>
          <w:lang w:val="bg-BG"/>
        </w:rPr>
        <w:t xml:space="preserve"> е вътрешният диаметър на тръбата, в mm;</w:t>
      </w:r>
    </w:p>
    <w:p w14:paraId="24E8931A"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i/>
          <w:iCs/>
          <w:sz w:val="20"/>
          <w:szCs w:val="20"/>
          <w:lang w:val="bg-BG"/>
        </w:rPr>
        <w:t>E</w:t>
      </w:r>
      <w:r w:rsidRPr="00FF5ED1">
        <w:rPr>
          <w:rFonts w:eastAsia="Calibri"/>
          <w:i/>
          <w:iCs/>
          <w:sz w:val="20"/>
          <w:szCs w:val="20"/>
          <w:vertAlign w:val="subscript"/>
          <w:lang w:val="bg-BG"/>
        </w:rPr>
        <w:t>R</w:t>
      </w:r>
      <w:r w:rsidRPr="00FF5ED1">
        <w:rPr>
          <w:rFonts w:eastAsia="Calibri"/>
          <w:sz w:val="20"/>
          <w:szCs w:val="20"/>
          <w:lang w:val="bg-BG"/>
        </w:rPr>
        <w:t xml:space="preserve"> е модулът на еластичност на стената на тръбата в периферна посока, в килопаскали;</w:t>
      </w:r>
    </w:p>
    <w:p w14:paraId="0960089E"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i/>
          <w:iCs/>
          <w:sz w:val="20"/>
          <w:szCs w:val="20"/>
          <w:lang w:val="bg-BG"/>
        </w:rPr>
        <w:t>f</w:t>
      </w:r>
      <w:r w:rsidRPr="00FF5ED1">
        <w:rPr>
          <w:rFonts w:eastAsia="Calibri"/>
          <w:sz w:val="20"/>
          <w:szCs w:val="20"/>
          <w:lang w:val="bg-BG"/>
        </w:rPr>
        <w:t xml:space="preserve"> е коефициент на компенсация за неизбежни въздушни включвания; </w:t>
      </w:r>
      <w:r w:rsidRPr="00FF5ED1">
        <w:rPr>
          <w:rFonts w:eastAsia="Calibri"/>
          <w:i/>
          <w:iCs/>
          <w:sz w:val="20"/>
          <w:szCs w:val="20"/>
          <w:lang w:val="bg-BG"/>
        </w:rPr>
        <w:t>f</w:t>
      </w:r>
      <w:r w:rsidRPr="00FF5ED1">
        <w:rPr>
          <w:rFonts w:eastAsia="Calibri"/>
          <w:sz w:val="20"/>
          <w:szCs w:val="20"/>
          <w:lang w:val="bg-BG"/>
        </w:rPr>
        <w:t xml:space="preserve"> = 1,05 за термопластични тръбопроводи,;</w:t>
      </w:r>
    </w:p>
    <w:p w14:paraId="44374368"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i/>
          <w:iCs/>
          <w:sz w:val="20"/>
          <w:szCs w:val="20"/>
          <w:lang w:val="bg-BG"/>
        </w:rPr>
        <w:t>s</w:t>
      </w:r>
      <w:r w:rsidRPr="00FF5ED1">
        <w:rPr>
          <w:rFonts w:eastAsia="Calibri"/>
          <w:sz w:val="20"/>
          <w:szCs w:val="20"/>
          <w:lang w:val="bg-BG"/>
        </w:rPr>
        <w:t xml:space="preserve"> е изчислената дебелина на стената на тръбата, като се има предвид средна стойност плюс толеранс, в mm; където </w:t>
      </w:r>
      <w:r w:rsidRPr="00FF5ED1">
        <w:rPr>
          <w:rFonts w:eastAsia="Calibri"/>
          <w:i/>
          <w:iCs/>
          <w:sz w:val="20"/>
          <w:szCs w:val="20"/>
          <w:lang w:val="bg-BG"/>
        </w:rPr>
        <w:t xml:space="preserve">s </w:t>
      </w:r>
      <w:r w:rsidRPr="00FF5ED1">
        <w:rPr>
          <w:rFonts w:eastAsia="Calibri"/>
          <w:sz w:val="20"/>
          <w:szCs w:val="20"/>
          <w:lang w:val="bg-BG"/>
        </w:rPr>
        <w:t xml:space="preserve">= </w:t>
      </w:r>
      <w:r w:rsidRPr="00FF5ED1">
        <w:rPr>
          <w:rFonts w:eastAsia="Calibri"/>
          <w:i/>
          <w:iCs/>
          <w:sz w:val="20"/>
          <w:szCs w:val="20"/>
          <w:lang w:val="bg-BG"/>
        </w:rPr>
        <w:t>s</w:t>
      </w:r>
      <w:r w:rsidRPr="00FF5ED1">
        <w:rPr>
          <w:rFonts w:eastAsia="Calibri"/>
          <w:i/>
          <w:iCs/>
          <w:sz w:val="20"/>
          <w:szCs w:val="20"/>
          <w:vertAlign w:val="subscript"/>
          <w:lang w:val="bg-BG"/>
        </w:rPr>
        <w:t>n</w:t>
      </w:r>
      <w:r w:rsidRPr="00FF5ED1">
        <w:rPr>
          <w:rFonts w:eastAsia="Calibri"/>
          <w:i/>
          <w:iCs/>
          <w:sz w:val="20"/>
          <w:szCs w:val="20"/>
          <w:lang w:val="bg-BG"/>
        </w:rPr>
        <w:t xml:space="preserve"> </w:t>
      </w:r>
      <w:r w:rsidRPr="00FF5ED1">
        <w:rPr>
          <w:rFonts w:eastAsia="Calibri"/>
          <w:sz w:val="20"/>
          <w:szCs w:val="20"/>
          <w:lang w:val="bg-BG"/>
        </w:rPr>
        <w:t xml:space="preserve">+ (0,1 x </w:t>
      </w:r>
      <w:r w:rsidRPr="00FF5ED1">
        <w:rPr>
          <w:rFonts w:eastAsia="Calibri"/>
          <w:i/>
          <w:iCs/>
          <w:sz w:val="20"/>
          <w:szCs w:val="20"/>
          <w:lang w:val="bg-BG"/>
        </w:rPr>
        <w:t>s</w:t>
      </w:r>
      <w:r w:rsidRPr="00FF5ED1">
        <w:rPr>
          <w:rFonts w:eastAsia="Calibri"/>
          <w:i/>
          <w:iCs/>
          <w:sz w:val="20"/>
          <w:szCs w:val="20"/>
          <w:vertAlign w:val="subscript"/>
          <w:lang w:val="bg-BG"/>
        </w:rPr>
        <w:t>n</w:t>
      </w:r>
      <w:r w:rsidRPr="00FF5ED1">
        <w:rPr>
          <w:rFonts w:eastAsia="Calibri"/>
          <w:sz w:val="20"/>
          <w:szCs w:val="20"/>
          <w:lang w:val="bg-BG"/>
        </w:rPr>
        <w:t xml:space="preserve"> + 0,2) x 0,5</w:t>
      </w:r>
    </w:p>
    <w:p w14:paraId="1721B47E" w14:textId="77777777" w:rsidR="00154202" w:rsidRPr="00FF5ED1" w:rsidRDefault="00154202" w:rsidP="00154202">
      <w:pPr>
        <w:spacing w:line="360" w:lineRule="auto"/>
        <w:ind w:firstLine="720"/>
        <w:jc w:val="both"/>
        <w:rPr>
          <w:rFonts w:eastAsia="Calibri"/>
          <w:sz w:val="20"/>
          <w:szCs w:val="20"/>
          <w:lang w:val="bg-BG"/>
        </w:rPr>
      </w:pPr>
      <w:r w:rsidRPr="00FF5ED1">
        <w:rPr>
          <w:rFonts w:eastAsia="Calibri"/>
          <w:i/>
          <w:iCs/>
          <w:sz w:val="20"/>
          <w:szCs w:val="20"/>
          <w:lang w:val="bg-BG"/>
        </w:rPr>
        <w:t>L</w:t>
      </w:r>
      <w:r w:rsidRPr="00FF5ED1">
        <w:rPr>
          <w:rFonts w:eastAsia="Calibri"/>
          <w:sz w:val="20"/>
          <w:szCs w:val="20"/>
          <w:lang w:val="bg-BG"/>
        </w:rPr>
        <w:t xml:space="preserve"> е дължината на изпитвания участък, в m.</w:t>
      </w:r>
    </w:p>
    <w:p w14:paraId="0315F2BC" w14:textId="77777777" w:rsidR="00154202" w:rsidRPr="00F7797B" w:rsidRDefault="00154202" w:rsidP="00154202">
      <w:pPr>
        <w:spacing w:line="360" w:lineRule="auto"/>
        <w:ind w:firstLine="720"/>
        <w:jc w:val="both"/>
        <w:rPr>
          <w:rFonts w:eastAsia="Calibri"/>
          <w:lang w:val="bg-BG"/>
        </w:rPr>
      </w:pPr>
    </w:p>
    <w:p w14:paraId="7C0DC92B" w14:textId="77777777" w:rsidR="00154202" w:rsidRPr="00F7797B" w:rsidRDefault="00154202" w:rsidP="00154202">
      <w:pPr>
        <w:spacing w:line="360" w:lineRule="auto"/>
        <w:ind w:firstLine="720"/>
        <w:jc w:val="both"/>
        <w:rPr>
          <w:rFonts w:eastAsia="Calibri"/>
          <w:lang w:val="bg-BG"/>
        </w:rPr>
      </w:pPr>
      <w:r w:rsidRPr="00FF5ED1">
        <w:rPr>
          <w:rFonts w:eastAsia="Calibri"/>
          <w:lang w:val="bg-BG"/>
        </w:rPr>
        <w:t>Обезвъздушаването</w:t>
      </w:r>
      <w:r w:rsidRPr="00F7797B">
        <w:rPr>
          <w:rFonts w:eastAsia="Calibri"/>
          <w:lang w:val="bg-BG"/>
        </w:rPr>
        <w:t xml:space="preserve"> на изпитвания участък е достатъчно, когато:</w:t>
      </w:r>
    </w:p>
    <w:p w14:paraId="37EB83A4" w14:textId="77777777" w:rsidR="00154202" w:rsidRPr="00F7797B" w:rsidRDefault="00154202" w:rsidP="00154202">
      <w:pPr>
        <w:spacing w:line="360" w:lineRule="auto"/>
        <w:ind w:firstLine="720"/>
        <w:jc w:val="both"/>
        <w:rPr>
          <w:rFonts w:eastAsia="Calibri"/>
          <w:lang w:val="bg-BG"/>
        </w:rPr>
      </w:pPr>
      <w:r w:rsidRPr="00F7797B">
        <w:rPr>
          <w:rFonts w:eastAsia="Calibri"/>
          <w:lang w:val="bg-BG"/>
        </w:rPr>
        <w:t>Δ</w:t>
      </w:r>
      <w:r w:rsidRPr="00F7797B">
        <w:rPr>
          <w:rFonts w:eastAsia="Calibri"/>
          <w:i/>
          <w:iCs/>
          <w:lang w:val="bg-BG"/>
        </w:rPr>
        <w:t>V</w:t>
      </w:r>
      <w:r w:rsidRPr="00F7797B">
        <w:rPr>
          <w:rFonts w:eastAsia="Calibri"/>
          <w:lang w:val="bg-BG"/>
        </w:rPr>
        <w:t xml:space="preserve"> ≤ Δ</w:t>
      </w:r>
      <w:r w:rsidRPr="00F7797B">
        <w:rPr>
          <w:rFonts w:eastAsia="Calibri"/>
          <w:i/>
          <w:iCs/>
          <w:lang w:val="bg-BG"/>
        </w:rPr>
        <w:t>V</w:t>
      </w:r>
      <w:r w:rsidRPr="00F7797B">
        <w:rPr>
          <w:rFonts w:eastAsia="Calibri"/>
          <w:i/>
          <w:iCs/>
          <w:vertAlign w:val="subscript"/>
          <w:lang w:val="bg-BG"/>
        </w:rPr>
        <w:t>max</w:t>
      </w:r>
      <w:r w:rsidRPr="00F7797B">
        <w:rPr>
          <w:rFonts w:eastAsia="Calibri"/>
          <w:lang w:val="bg-BG"/>
        </w:rPr>
        <w:tab/>
      </w:r>
    </w:p>
    <w:p w14:paraId="6125EF49" w14:textId="77777777" w:rsidR="00154202" w:rsidRPr="00FF5ED1" w:rsidRDefault="00154202" w:rsidP="00154202">
      <w:pPr>
        <w:spacing w:line="360" w:lineRule="auto"/>
        <w:ind w:firstLine="720"/>
        <w:jc w:val="both"/>
        <w:rPr>
          <w:rFonts w:eastAsia="Calibri"/>
          <w:sz w:val="20"/>
          <w:szCs w:val="20"/>
          <w:lang w:val="bg-BG"/>
        </w:rPr>
      </w:pPr>
      <w:r w:rsidRPr="00F7797B">
        <w:rPr>
          <w:rFonts w:eastAsia="Calibri"/>
          <w:sz w:val="20"/>
          <w:szCs w:val="20"/>
          <w:lang w:val="bg-BG"/>
        </w:rPr>
        <w:t>където</w:t>
      </w:r>
      <w:r w:rsidRPr="00FF5ED1">
        <w:rPr>
          <w:rFonts w:eastAsia="Calibri"/>
          <w:sz w:val="20"/>
          <w:szCs w:val="20"/>
          <w:lang w:val="bg-BG"/>
        </w:rPr>
        <w:t>:</w:t>
      </w:r>
    </w:p>
    <w:p w14:paraId="0759B304" w14:textId="77777777" w:rsidR="00154202" w:rsidRPr="00FF5ED1" w:rsidRDefault="00154202" w:rsidP="00154202">
      <w:pPr>
        <w:spacing w:line="360" w:lineRule="auto"/>
        <w:ind w:firstLine="720"/>
        <w:jc w:val="both"/>
        <w:rPr>
          <w:rFonts w:eastAsia="Calibri"/>
          <w:sz w:val="20"/>
          <w:szCs w:val="20"/>
          <w:lang w:val="bg-BG"/>
        </w:rPr>
      </w:pPr>
      <w:r w:rsidRPr="00F7797B">
        <w:rPr>
          <w:rFonts w:eastAsia="Calibri"/>
          <w:sz w:val="20"/>
          <w:szCs w:val="20"/>
          <w:lang w:val="bg-BG"/>
        </w:rPr>
        <w:t>Δ</w:t>
      </w:r>
      <w:r w:rsidRPr="00F7797B">
        <w:rPr>
          <w:rFonts w:eastAsia="Calibri"/>
          <w:i/>
          <w:iCs/>
          <w:sz w:val="20"/>
          <w:szCs w:val="20"/>
          <w:lang w:val="bg-BG"/>
        </w:rPr>
        <w:t>V</w:t>
      </w:r>
      <w:r w:rsidRPr="00F7797B">
        <w:rPr>
          <w:rFonts w:eastAsia="Calibri"/>
          <w:i/>
          <w:iCs/>
          <w:sz w:val="20"/>
          <w:szCs w:val="20"/>
          <w:vertAlign w:val="subscript"/>
          <w:lang w:val="bg-BG"/>
        </w:rPr>
        <w:t>max</w:t>
      </w:r>
      <w:r w:rsidRPr="00F7797B">
        <w:rPr>
          <w:rFonts w:eastAsia="Calibri"/>
          <w:sz w:val="20"/>
          <w:szCs w:val="20"/>
          <w:lang w:val="bg-BG"/>
        </w:rPr>
        <w:t xml:space="preserve"> са допустимите загуби на вода, в l</w:t>
      </w:r>
      <w:r w:rsidRPr="00FF5ED1">
        <w:rPr>
          <w:rFonts w:eastAsia="Calibri"/>
          <w:sz w:val="20"/>
          <w:szCs w:val="20"/>
          <w:lang w:val="bg-BG"/>
        </w:rPr>
        <w:t>;</w:t>
      </w:r>
    </w:p>
    <w:p w14:paraId="17355EB9" w14:textId="77777777" w:rsidR="00154202" w:rsidRPr="00FF5ED1" w:rsidRDefault="00154202" w:rsidP="00154202">
      <w:pPr>
        <w:spacing w:line="360" w:lineRule="auto"/>
        <w:ind w:firstLine="720"/>
        <w:jc w:val="both"/>
        <w:rPr>
          <w:rFonts w:eastAsia="Calibri"/>
          <w:sz w:val="20"/>
          <w:szCs w:val="20"/>
          <w:lang w:val="bg-BG"/>
        </w:rPr>
      </w:pPr>
      <w:r w:rsidRPr="00F7797B">
        <w:rPr>
          <w:rFonts w:eastAsia="Calibri"/>
          <w:sz w:val="20"/>
          <w:szCs w:val="20"/>
          <w:lang w:val="bg-BG"/>
        </w:rPr>
        <w:t>Δ</w:t>
      </w:r>
      <w:r w:rsidRPr="00F7797B">
        <w:rPr>
          <w:rFonts w:eastAsia="Calibri"/>
          <w:i/>
          <w:iCs/>
          <w:sz w:val="20"/>
          <w:szCs w:val="20"/>
          <w:lang w:val="bg-BG"/>
        </w:rPr>
        <w:t>V</w:t>
      </w:r>
      <w:r w:rsidRPr="00F7797B">
        <w:rPr>
          <w:rFonts w:eastAsia="Calibri"/>
          <w:sz w:val="20"/>
          <w:szCs w:val="20"/>
          <w:lang w:val="bg-BG"/>
        </w:rPr>
        <w:t xml:space="preserve"> е обемът на източената вода, в l</w:t>
      </w:r>
      <w:r w:rsidRPr="00FF5ED1">
        <w:rPr>
          <w:rFonts w:eastAsia="Calibri"/>
          <w:sz w:val="20"/>
          <w:szCs w:val="20"/>
          <w:lang w:val="bg-BG"/>
        </w:rPr>
        <w:t>.</w:t>
      </w:r>
    </w:p>
    <w:p w14:paraId="757F9082" w14:textId="77777777" w:rsidR="00154202" w:rsidRPr="00FF5ED1" w:rsidRDefault="00154202" w:rsidP="00154202">
      <w:pPr>
        <w:spacing w:line="360" w:lineRule="auto"/>
        <w:ind w:firstLine="720"/>
        <w:jc w:val="both"/>
        <w:rPr>
          <w:rFonts w:eastAsia="Calibri"/>
          <w:lang w:val="bg-BG"/>
        </w:rPr>
      </w:pPr>
    </w:p>
    <w:p w14:paraId="39D7B8FF" w14:textId="77777777" w:rsidR="00154202" w:rsidRPr="00FF5ED1" w:rsidRDefault="00154202" w:rsidP="00154202">
      <w:pPr>
        <w:spacing w:line="360" w:lineRule="auto"/>
        <w:ind w:firstLine="720"/>
        <w:jc w:val="both"/>
        <w:rPr>
          <w:rFonts w:eastAsia="Calibri"/>
          <w:b/>
          <w:lang w:val="bg-BG"/>
        </w:rPr>
      </w:pPr>
      <w:r w:rsidRPr="00FF5ED1">
        <w:rPr>
          <w:rFonts w:eastAsia="Calibri"/>
          <w:b/>
          <w:lang w:val="bg-BG"/>
        </w:rPr>
        <w:t>6.4 Основно изпитване на налягане</w:t>
      </w:r>
    </w:p>
    <w:p w14:paraId="23E0EC86"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t>След успешното провеждане на предварителното изпитване, включително изпитването на спад на налягане, поддържането на налягането се спира (виж Фигура 11). Само за PE/PN 16 налягането се намалява с 2 бара (STP - 2 бара; виж фигура 12; в резултат на понижаване на налягането за изпитване с 2 бара се получава еластично свиване на пластмасовата тръба, но не толкова много като при метода на свиване.). Основното изпитване на налягане е преминало успешно, когато след спиране на поддържането на налягане загубите на налягане Δp</w:t>
      </w:r>
      <w:r w:rsidRPr="00FF5ED1">
        <w:rPr>
          <w:rFonts w:eastAsia="Calibri"/>
          <w:vertAlign w:val="subscript"/>
          <w:lang w:val="bg-BG"/>
        </w:rPr>
        <w:t>2</w:t>
      </w:r>
      <w:r w:rsidRPr="00FF5ED1">
        <w:rPr>
          <w:rFonts w:eastAsia="Calibri"/>
          <w:lang w:val="bg-BG"/>
        </w:rPr>
        <w:t xml:space="preserve"> (и намаляване на налягането с 2 бара за PE/PN 16) не надвишават максималните загуби на налягане Δp</w:t>
      </w:r>
      <w:r w:rsidRPr="00FF5ED1">
        <w:rPr>
          <w:rFonts w:eastAsia="Calibri"/>
          <w:vertAlign w:val="subscript"/>
          <w:lang w:val="bg-BG"/>
        </w:rPr>
        <w:t>max</w:t>
      </w:r>
      <w:r w:rsidRPr="00FF5ED1">
        <w:rPr>
          <w:rFonts w:eastAsia="Calibri"/>
          <w:lang w:val="bg-BG"/>
        </w:rPr>
        <w:t>, съгласно таблица 7 след времето съгласно Таблица 7.</w:t>
      </w:r>
    </w:p>
    <w:p w14:paraId="06DE9B03" w14:textId="77777777" w:rsidR="00154202" w:rsidRPr="00FF5ED1" w:rsidRDefault="00154202" w:rsidP="00154202">
      <w:pPr>
        <w:spacing w:line="360" w:lineRule="auto"/>
        <w:ind w:firstLine="720"/>
        <w:jc w:val="both"/>
        <w:rPr>
          <w:rFonts w:eastAsia="Calibri"/>
          <w:lang w:val="bg-BG"/>
        </w:rPr>
      </w:pPr>
    </w:p>
    <w:p w14:paraId="24ED7CC3" w14:textId="77777777" w:rsidR="00154202" w:rsidRPr="00FF5ED1" w:rsidRDefault="00154202" w:rsidP="00154202">
      <w:pPr>
        <w:keepNext/>
        <w:suppressAutoHyphens/>
        <w:spacing w:line="360" w:lineRule="auto"/>
        <w:ind w:firstLine="720"/>
        <w:jc w:val="right"/>
        <w:rPr>
          <w:rFonts w:ascii="Cambria" w:eastAsia="Calibri" w:hAnsi="Cambria"/>
          <w:b/>
          <w:sz w:val="22"/>
          <w:szCs w:val="22"/>
          <w:lang w:val="bg-BG"/>
        </w:rPr>
      </w:pPr>
      <w:r w:rsidRPr="00FF5ED1">
        <w:rPr>
          <w:rFonts w:ascii="Cambria" w:eastAsia="Calibri" w:hAnsi="Cambria"/>
          <w:b/>
          <w:sz w:val="22"/>
          <w:szCs w:val="22"/>
          <w:lang w:val="bg-BG"/>
        </w:rPr>
        <w:lastRenderedPageBreak/>
        <w:t>Таблица</w:t>
      </w:r>
      <w:r w:rsidRPr="00B52FCB">
        <w:rPr>
          <w:rFonts w:ascii="Cambria" w:eastAsia="Calibri" w:hAnsi="Cambria"/>
          <w:b/>
          <w:sz w:val="22"/>
          <w:szCs w:val="22"/>
          <w:lang w:val="bg-BG"/>
        </w:rPr>
        <w:t xml:space="preserve"> </w:t>
      </w:r>
      <w:r w:rsidRPr="00FF5ED1">
        <w:rPr>
          <w:rFonts w:ascii="Cambria" w:eastAsia="Calibri" w:hAnsi="Cambria"/>
          <w:b/>
          <w:sz w:val="22"/>
          <w:szCs w:val="22"/>
          <w:lang w:val="bg-BG"/>
        </w:rPr>
        <w:t>7</w:t>
      </w:r>
    </w:p>
    <w:p w14:paraId="45D800EF" w14:textId="77777777" w:rsidR="00154202" w:rsidRPr="00B52FCB" w:rsidRDefault="00154202" w:rsidP="00154202">
      <w:pPr>
        <w:keepNext/>
        <w:suppressAutoHyphens/>
        <w:spacing w:line="360" w:lineRule="auto"/>
        <w:ind w:firstLine="720"/>
        <w:jc w:val="both"/>
        <w:rPr>
          <w:rFonts w:ascii="Cambria" w:eastAsia="Calibri" w:hAnsi="Cambria"/>
          <w:b/>
          <w:sz w:val="22"/>
          <w:szCs w:val="22"/>
          <w:lang w:val="bg-BG"/>
        </w:rPr>
      </w:pPr>
      <w:r w:rsidRPr="00B52FCB">
        <w:rPr>
          <w:rFonts w:ascii="Cambria" w:eastAsia="Calibri" w:hAnsi="Cambria"/>
          <w:b/>
          <w:sz w:val="22"/>
          <w:szCs w:val="22"/>
          <w:lang w:val="bg-BG"/>
        </w:rPr>
        <w:t xml:space="preserve">Примерни стойности </w:t>
      </w:r>
      <w:r w:rsidRPr="00FF5ED1">
        <w:rPr>
          <w:rFonts w:ascii="Cambria" w:eastAsia="Calibri" w:hAnsi="Cambria"/>
          <w:b/>
          <w:sz w:val="22"/>
          <w:szCs w:val="22"/>
          <w:lang w:val="bg-BG"/>
        </w:rPr>
        <w:t xml:space="preserve">при изпитване </w:t>
      </w:r>
      <w:r w:rsidRPr="00B52FCB">
        <w:rPr>
          <w:rFonts w:ascii="Cambria" w:eastAsia="Calibri" w:hAnsi="Cambria"/>
          <w:b/>
          <w:sz w:val="22"/>
          <w:szCs w:val="22"/>
          <w:lang w:val="bg-BG"/>
        </w:rPr>
        <w:t>за нормална процедура</w:t>
      </w:r>
    </w:p>
    <w:p w14:paraId="0AA89E3B" w14:textId="77777777" w:rsidR="00154202" w:rsidRPr="00B52FCB" w:rsidRDefault="00154202" w:rsidP="00154202">
      <w:pPr>
        <w:keepNext/>
        <w:suppressAutoHyphens/>
        <w:spacing w:line="360" w:lineRule="auto"/>
        <w:ind w:firstLine="720"/>
        <w:jc w:val="both"/>
        <w:rPr>
          <w:rFonts w:ascii="Cambria" w:eastAsia="Calibri" w:hAnsi="Cambria"/>
          <w:b/>
          <w:sz w:val="22"/>
          <w:szCs w:val="22"/>
          <w:lang w:val="bg-BG"/>
        </w:rPr>
      </w:pPr>
    </w:p>
    <w:tbl>
      <w:tblPr>
        <w:tblW w:w="11000" w:type="dxa"/>
        <w:jc w:val="center"/>
        <w:tblCellMar>
          <w:left w:w="70" w:type="dxa"/>
          <w:right w:w="70" w:type="dxa"/>
        </w:tblCellMar>
        <w:tblLook w:val="04A0" w:firstRow="1" w:lastRow="0" w:firstColumn="1" w:lastColumn="0" w:noHBand="0" w:noVBand="1"/>
      </w:tblPr>
      <w:tblGrid>
        <w:gridCol w:w="1417"/>
        <w:gridCol w:w="1985"/>
        <w:gridCol w:w="1644"/>
        <w:gridCol w:w="1276"/>
        <w:gridCol w:w="850"/>
        <w:gridCol w:w="1560"/>
        <w:gridCol w:w="1559"/>
        <w:gridCol w:w="783"/>
      </w:tblGrid>
      <w:tr w:rsidR="00154202" w:rsidRPr="00FF5ED1" w14:paraId="1DCD903D" w14:textId="77777777" w:rsidTr="00516809">
        <w:trPr>
          <w:trHeight w:val="450"/>
          <w:jc w:val="center"/>
        </w:trPr>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AE2E7" w14:textId="77777777" w:rsidR="00154202" w:rsidRPr="00B52FCB" w:rsidRDefault="00154202" w:rsidP="00154202">
            <w:pPr>
              <w:spacing w:before="60" w:after="60" w:line="210" w:lineRule="atLeast"/>
              <w:rPr>
                <w:rFonts w:ascii="Cambria" w:eastAsia="Calibri" w:hAnsi="Cambria"/>
                <w:b/>
                <w:bCs/>
                <w:sz w:val="22"/>
                <w:szCs w:val="22"/>
                <w:lang w:val="bg-BG"/>
              </w:rPr>
            </w:pPr>
            <w:r w:rsidRPr="00FF5ED1">
              <w:rPr>
                <w:rFonts w:ascii="Cambria" w:eastAsia="Calibri" w:hAnsi="Cambria"/>
                <w:b/>
                <w:bCs/>
                <w:sz w:val="22"/>
                <w:szCs w:val="22"/>
                <w:lang w:val="bg-BG"/>
              </w:rPr>
              <w:t>Материал на тръбата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6F6480" w14:textId="77777777" w:rsidR="00154202" w:rsidRPr="00FF5ED1" w:rsidRDefault="00154202" w:rsidP="00154202">
            <w:pPr>
              <w:spacing w:line="360" w:lineRule="auto"/>
              <w:rPr>
                <w:rFonts w:ascii="Cambria" w:eastAsia="Calibri" w:hAnsi="Cambria"/>
                <w:b/>
                <w:bCs/>
                <w:sz w:val="22"/>
                <w:szCs w:val="22"/>
                <w:lang w:val="bg-BG"/>
              </w:rPr>
            </w:pPr>
            <w:r w:rsidRPr="00FF5ED1">
              <w:rPr>
                <w:rFonts w:ascii="Cambria" w:eastAsia="Calibri" w:hAnsi="Cambria"/>
                <w:b/>
                <w:bCs/>
                <w:sz w:val="22"/>
                <w:szCs w:val="22"/>
                <w:lang w:val="bg-BG"/>
              </w:rPr>
              <w:t>Класификация по отношение на налягането</w:t>
            </w:r>
          </w:p>
          <w:p w14:paraId="4F6F5F43" w14:textId="77777777" w:rsidR="00154202" w:rsidRPr="00B52FCB" w:rsidRDefault="00154202" w:rsidP="00154202">
            <w:pPr>
              <w:spacing w:before="60" w:after="60" w:line="210" w:lineRule="atLeast"/>
              <w:rPr>
                <w:rFonts w:ascii="Cambria" w:eastAsia="Calibri" w:hAnsi="Cambria"/>
                <w:b/>
                <w:bCs/>
                <w:sz w:val="22"/>
                <w:szCs w:val="22"/>
                <w:lang w:val="bg-BG"/>
              </w:rPr>
            </w:pPr>
            <w:r w:rsidRPr="00B52FCB">
              <w:rPr>
                <w:rFonts w:ascii="Cambria" w:eastAsia="Calibri" w:hAnsi="Cambria"/>
                <w:b/>
                <w:bCs/>
                <w:sz w:val="22"/>
                <w:szCs w:val="22"/>
                <w:lang w:val="bg-BG"/>
              </w:rPr>
              <w:t>PN</w:t>
            </w:r>
          </w:p>
        </w:tc>
        <w:tc>
          <w:tcPr>
            <w:tcW w:w="16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6793C" w14:textId="77777777" w:rsidR="00154202" w:rsidRPr="00B52FCB" w:rsidRDefault="00154202" w:rsidP="00154202">
            <w:pPr>
              <w:spacing w:before="60" w:after="60" w:line="210" w:lineRule="atLeast"/>
              <w:rPr>
                <w:rFonts w:ascii="Cambria" w:eastAsia="Calibri" w:hAnsi="Cambria"/>
                <w:b/>
                <w:bCs/>
                <w:sz w:val="22"/>
                <w:szCs w:val="22"/>
                <w:lang w:val="bg-BG"/>
              </w:rPr>
            </w:pPr>
            <w:r w:rsidRPr="00B52FCB">
              <w:rPr>
                <w:rFonts w:ascii="Cambria" w:eastAsia="Calibri" w:hAnsi="Cambria"/>
                <w:b/>
                <w:bCs/>
                <w:sz w:val="22"/>
                <w:szCs w:val="22"/>
                <w:lang w:val="bg-BG"/>
              </w:rPr>
              <w:t>DN/OD</w:t>
            </w:r>
          </w:p>
        </w:tc>
        <w:tc>
          <w:tcPr>
            <w:tcW w:w="212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85E237" w14:textId="77777777" w:rsidR="00154202" w:rsidRPr="00B52FCB" w:rsidRDefault="00154202" w:rsidP="00154202">
            <w:pPr>
              <w:spacing w:before="60" w:after="60" w:line="210" w:lineRule="atLeast"/>
              <w:rPr>
                <w:rFonts w:ascii="Cambria" w:eastAsia="Calibri" w:hAnsi="Cambria"/>
                <w:b/>
                <w:bCs/>
                <w:sz w:val="22"/>
                <w:szCs w:val="22"/>
                <w:lang w:val="bg-BG"/>
              </w:rPr>
            </w:pPr>
            <w:r w:rsidRPr="00FF5ED1">
              <w:rPr>
                <w:rFonts w:ascii="Cambria" w:eastAsia="Calibri" w:hAnsi="Cambria"/>
                <w:b/>
                <w:bCs/>
                <w:sz w:val="22"/>
                <w:szCs w:val="22"/>
                <w:lang w:val="bg-BG"/>
              </w:rPr>
              <w:t>Налягане при предварително изпитване/време за поддържане</w:t>
            </w:r>
          </w:p>
        </w:tc>
        <w:tc>
          <w:tcPr>
            <w:tcW w:w="3828" w:type="dxa"/>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524435B7" w14:textId="77777777" w:rsidR="00154202" w:rsidRPr="00B52FCB" w:rsidRDefault="00154202" w:rsidP="00154202">
            <w:pPr>
              <w:spacing w:before="60" w:after="60" w:line="210" w:lineRule="atLeast"/>
              <w:rPr>
                <w:rFonts w:ascii="Cambria" w:eastAsia="Calibri" w:hAnsi="Cambria"/>
                <w:b/>
                <w:bCs/>
                <w:sz w:val="22"/>
                <w:szCs w:val="22"/>
                <w:lang w:val="bg-BG"/>
              </w:rPr>
            </w:pPr>
            <w:r w:rsidRPr="00FF5ED1">
              <w:rPr>
                <w:rFonts w:ascii="Cambria" w:eastAsia="Calibri" w:hAnsi="Cambria"/>
                <w:b/>
                <w:bCs/>
                <w:sz w:val="22"/>
                <w:szCs w:val="22"/>
                <w:lang w:val="bg-BG"/>
              </w:rPr>
              <w:t>Основно изпитване (не се прави припомпване)</w:t>
            </w:r>
          </w:p>
        </w:tc>
      </w:tr>
      <w:tr w:rsidR="00154202" w:rsidRPr="00FF5ED1" w14:paraId="6F1731B5" w14:textId="77777777" w:rsidTr="00516809">
        <w:trPr>
          <w:trHeight w:val="450"/>
          <w:jc w:val="center"/>
        </w:trPr>
        <w:tc>
          <w:tcPr>
            <w:tcW w:w="1417" w:type="dxa"/>
            <w:vMerge/>
            <w:tcBorders>
              <w:top w:val="single" w:sz="4" w:space="0" w:color="auto"/>
              <w:left w:val="single" w:sz="4" w:space="0" w:color="auto"/>
              <w:bottom w:val="single" w:sz="4" w:space="0" w:color="auto"/>
              <w:right w:val="single" w:sz="4" w:space="0" w:color="auto"/>
            </w:tcBorders>
            <w:vAlign w:val="center"/>
            <w:hideMark/>
          </w:tcPr>
          <w:p w14:paraId="72233712" w14:textId="77777777" w:rsidR="00154202" w:rsidRPr="00B52FCB" w:rsidRDefault="00154202" w:rsidP="00154202">
            <w:pPr>
              <w:spacing w:after="240" w:line="240" w:lineRule="atLeast"/>
              <w:jc w:val="both"/>
              <w:rPr>
                <w:rFonts w:ascii="Calibri" w:eastAsia="MS Mincho" w:hAnsi="Calibri" w:cs="Calibri"/>
                <w:sz w:val="22"/>
                <w:szCs w:val="20"/>
                <w:lang w:val="bg-BG" w:eastAsia="de-CH"/>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C048F3F" w14:textId="77777777" w:rsidR="00154202" w:rsidRPr="00B52FCB" w:rsidRDefault="00154202" w:rsidP="00154202">
            <w:pPr>
              <w:spacing w:after="240" w:line="240" w:lineRule="atLeast"/>
              <w:jc w:val="both"/>
              <w:rPr>
                <w:rFonts w:ascii="Calibri" w:eastAsia="MS Mincho" w:hAnsi="Calibri" w:cs="Calibri"/>
                <w:sz w:val="22"/>
                <w:szCs w:val="20"/>
                <w:lang w:val="bg-BG" w:eastAsia="de-CH"/>
              </w:rPr>
            </w:pPr>
          </w:p>
        </w:tc>
        <w:tc>
          <w:tcPr>
            <w:tcW w:w="1644" w:type="dxa"/>
            <w:vMerge/>
            <w:tcBorders>
              <w:top w:val="single" w:sz="4" w:space="0" w:color="auto"/>
              <w:left w:val="single" w:sz="4" w:space="0" w:color="auto"/>
              <w:bottom w:val="single" w:sz="4" w:space="0" w:color="auto"/>
              <w:right w:val="single" w:sz="4" w:space="0" w:color="auto"/>
            </w:tcBorders>
            <w:vAlign w:val="center"/>
            <w:hideMark/>
          </w:tcPr>
          <w:p w14:paraId="65F83854" w14:textId="77777777" w:rsidR="00154202" w:rsidRPr="00B52FCB" w:rsidRDefault="00154202" w:rsidP="00154202">
            <w:pPr>
              <w:spacing w:after="240" w:line="240" w:lineRule="atLeast"/>
              <w:jc w:val="both"/>
              <w:rPr>
                <w:rFonts w:ascii="Calibri" w:eastAsia="MS Mincho" w:hAnsi="Calibri" w:cs="Calibri"/>
                <w:sz w:val="22"/>
                <w:szCs w:val="20"/>
                <w:lang w:val="bg-BG" w:eastAsia="de-CH"/>
              </w:rPr>
            </w:pPr>
          </w:p>
        </w:tc>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14:paraId="7E95E38D" w14:textId="77777777" w:rsidR="00154202" w:rsidRPr="00B52FCB" w:rsidRDefault="00154202" w:rsidP="00154202">
            <w:pPr>
              <w:spacing w:after="240" w:line="240" w:lineRule="atLeast"/>
              <w:jc w:val="both"/>
              <w:rPr>
                <w:rFonts w:ascii="Calibri" w:eastAsia="MS Mincho" w:hAnsi="Calibri" w:cs="Calibri"/>
                <w:sz w:val="22"/>
                <w:szCs w:val="20"/>
                <w:lang w:val="bg-BG" w:eastAsia="de-CH"/>
              </w:rPr>
            </w:pPr>
          </w:p>
        </w:tc>
        <w:tc>
          <w:tcPr>
            <w:tcW w:w="3828" w:type="dxa"/>
            <w:gridSpan w:val="3"/>
            <w:tcBorders>
              <w:top w:val="single" w:sz="4" w:space="0" w:color="auto"/>
              <w:left w:val="single" w:sz="4" w:space="0" w:color="auto"/>
              <w:bottom w:val="single" w:sz="4" w:space="0" w:color="000000"/>
              <w:right w:val="single" w:sz="4" w:space="0" w:color="000000"/>
            </w:tcBorders>
            <w:vAlign w:val="center"/>
            <w:hideMark/>
          </w:tcPr>
          <w:p w14:paraId="57478DC9" w14:textId="77777777" w:rsidR="00154202" w:rsidRPr="00B52FCB" w:rsidRDefault="00154202" w:rsidP="00154202">
            <w:pPr>
              <w:spacing w:after="240" w:line="240" w:lineRule="atLeast"/>
              <w:jc w:val="both"/>
              <w:rPr>
                <w:rFonts w:ascii="Calibri" w:eastAsia="MS Mincho" w:hAnsi="Calibri" w:cs="Calibri"/>
                <w:sz w:val="22"/>
                <w:szCs w:val="20"/>
                <w:lang w:val="bg-BG" w:eastAsia="de-CH"/>
              </w:rPr>
            </w:pPr>
          </w:p>
        </w:tc>
      </w:tr>
      <w:tr w:rsidR="00154202" w:rsidRPr="00FF5ED1" w14:paraId="7B2EC6BE" w14:textId="77777777" w:rsidTr="00516809">
        <w:trPr>
          <w:trHeight w:val="509"/>
          <w:jc w:val="center"/>
        </w:trPr>
        <w:tc>
          <w:tcPr>
            <w:tcW w:w="1417" w:type="dxa"/>
            <w:vMerge/>
            <w:tcBorders>
              <w:top w:val="single" w:sz="4" w:space="0" w:color="auto"/>
              <w:left w:val="single" w:sz="4" w:space="0" w:color="auto"/>
              <w:bottom w:val="single" w:sz="4" w:space="0" w:color="auto"/>
              <w:right w:val="single" w:sz="4" w:space="0" w:color="auto"/>
            </w:tcBorders>
            <w:vAlign w:val="center"/>
            <w:hideMark/>
          </w:tcPr>
          <w:p w14:paraId="67DAD6DA" w14:textId="77777777" w:rsidR="00154202" w:rsidRPr="00B52FCB" w:rsidRDefault="00154202" w:rsidP="00154202">
            <w:pPr>
              <w:spacing w:after="240" w:line="240" w:lineRule="atLeast"/>
              <w:jc w:val="both"/>
              <w:rPr>
                <w:rFonts w:ascii="Calibri" w:eastAsia="MS Mincho" w:hAnsi="Calibri" w:cs="Calibri"/>
                <w:sz w:val="22"/>
                <w:szCs w:val="20"/>
                <w:lang w:val="bg-BG" w:eastAsia="de-CH"/>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1714AD3" w14:textId="77777777" w:rsidR="00154202" w:rsidRPr="00B52FCB" w:rsidRDefault="00154202" w:rsidP="00154202">
            <w:pPr>
              <w:spacing w:after="240" w:line="240" w:lineRule="atLeast"/>
              <w:jc w:val="both"/>
              <w:rPr>
                <w:rFonts w:ascii="Calibri" w:eastAsia="MS Mincho" w:hAnsi="Calibri" w:cs="Calibri"/>
                <w:sz w:val="22"/>
                <w:szCs w:val="20"/>
                <w:lang w:val="bg-BG" w:eastAsia="de-CH"/>
              </w:rPr>
            </w:pPr>
          </w:p>
        </w:tc>
        <w:tc>
          <w:tcPr>
            <w:tcW w:w="1644" w:type="dxa"/>
            <w:vMerge/>
            <w:tcBorders>
              <w:top w:val="single" w:sz="4" w:space="0" w:color="auto"/>
              <w:left w:val="single" w:sz="4" w:space="0" w:color="auto"/>
              <w:bottom w:val="single" w:sz="4" w:space="0" w:color="auto"/>
              <w:right w:val="single" w:sz="4" w:space="0" w:color="auto"/>
            </w:tcBorders>
            <w:vAlign w:val="center"/>
            <w:hideMark/>
          </w:tcPr>
          <w:p w14:paraId="0250747F" w14:textId="77777777" w:rsidR="00154202" w:rsidRPr="00B52FCB" w:rsidRDefault="00154202" w:rsidP="00154202">
            <w:pPr>
              <w:spacing w:after="240" w:line="240" w:lineRule="atLeast"/>
              <w:jc w:val="both"/>
              <w:rPr>
                <w:rFonts w:ascii="Calibri" w:eastAsia="MS Mincho" w:hAnsi="Calibri" w:cs="Calibri"/>
                <w:sz w:val="22"/>
                <w:szCs w:val="20"/>
                <w:lang w:val="bg-BG" w:eastAsia="de-CH"/>
              </w:rPr>
            </w:pP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6391D891" w14:textId="77777777" w:rsidR="00154202" w:rsidRPr="00B52FCB" w:rsidRDefault="00154202" w:rsidP="00154202">
            <w:pPr>
              <w:spacing w:before="60" w:after="60" w:line="210" w:lineRule="atLeast"/>
              <w:rPr>
                <w:rFonts w:ascii="Cambria" w:eastAsia="Calibri" w:hAnsi="Cambria"/>
                <w:b/>
                <w:bCs/>
                <w:sz w:val="22"/>
                <w:szCs w:val="22"/>
                <w:lang w:val="bg-BG"/>
              </w:rPr>
            </w:pPr>
            <w:r w:rsidRPr="00B52FCB">
              <w:rPr>
                <w:rFonts w:ascii="Cambria" w:eastAsia="Calibri" w:hAnsi="Cambria"/>
                <w:b/>
                <w:bCs/>
                <w:sz w:val="22"/>
                <w:szCs w:val="22"/>
                <w:lang w:val="bg-BG"/>
              </w:rPr>
              <w:t>STP</w:t>
            </w:r>
            <w:r w:rsidRPr="00B52FCB">
              <w:rPr>
                <w:rFonts w:ascii="Cambria" w:eastAsia="Calibri" w:hAnsi="Cambria"/>
                <w:b/>
                <w:bCs/>
                <w:sz w:val="22"/>
                <w:szCs w:val="22"/>
                <w:lang w:val="bg-BG"/>
              </w:rPr>
              <w:br/>
              <w:t>bar</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6D2E27DD" w14:textId="77777777" w:rsidR="00154202" w:rsidRPr="00B52FCB" w:rsidRDefault="00154202" w:rsidP="00154202">
            <w:pPr>
              <w:spacing w:before="60" w:after="60" w:line="210" w:lineRule="atLeast"/>
              <w:rPr>
                <w:rFonts w:ascii="Cambria" w:eastAsia="Calibri" w:hAnsi="Cambria"/>
                <w:b/>
                <w:bCs/>
                <w:sz w:val="22"/>
                <w:szCs w:val="22"/>
                <w:lang w:val="bg-BG"/>
              </w:rPr>
            </w:pPr>
            <w:r w:rsidRPr="00B52FCB">
              <w:rPr>
                <w:rFonts w:ascii="Cambria" w:eastAsia="Calibri" w:hAnsi="Cambria"/>
                <w:b/>
                <w:bCs/>
                <w:sz w:val="22"/>
                <w:szCs w:val="22"/>
                <w:lang w:val="bg-BG"/>
              </w:rPr>
              <w:t xml:space="preserve">Time </w:t>
            </w:r>
            <w:r w:rsidRPr="00B52FCB">
              <w:rPr>
                <w:rFonts w:ascii="Cambria" w:eastAsia="Calibri" w:hAnsi="Cambria"/>
                <w:b/>
                <w:bCs/>
                <w:sz w:val="22"/>
                <w:szCs w:val="22"/>
                <w:lang w:val="bg-BG"/>
              </w:rPr>
              <w:br/>
              <w:t>h</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1EBC3D6D" w14:textId="77777777" w:rsidR="00154202" w:rsidRPr="00FF5ED1" w:rsidRDefault="00154202" w:rsidP="00154202">
            <w:pPr>
              <w:spacing w:before="60" w:after="60" w:line="210" w:lineRule="atLeast"/>
              <w:rPr>
                <w:rFonts w:ascii="Cambria" w:eastAsia="Calibri" w:hAnsi="Cambria"/>
                <w:b/>
                <w:bCs/>
                <w:sz w:val="22"/>
                <w:szCs w:val="22"/>
                <w:lang w:val="bg-BG"/>
              </w:rPr>
            </w:pPr>
            <w:r w:rsidRPr="00FF5ED1">
              <w:rPr>
                <w:rFonts w:ascii="Cambria" w:eastAsia="Calibri" w:hAnsi="Cambria"/>
                <w:b/>
                <w:bCs/>
                <w:sz w:val="22"/>
                <w:szCs w:val="22"/>
                <w:lang w:val="bg-BG"/>
              </w:rPr>
              <w:t>Налягане в началото</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368D470E" w14:textId="77777777" w:rsidR="00154202" w:rsidRPr="00FF5ED1" w:rsidRDefault="00154202" w:rsidP="00154202">
            <w:pPr>
              <w:spacing w:before="60" w:after="60" w:line="210" w:lineRule="atLeast"/>
              <w:rPr>
                <w:rFonts w:ascii="Cambria" w:eastAsia="Calibri" w:hAnsi="Cambria"/>
                <w:b/>
                <w:bCs/>
                <w:sz w:val="22"/>
                <w:szCs w:val="22"/>
                <w:lang w:val="bg-BG"/>
              </w:rPr>
            </w:pPr>
            <w:r w:rsidRPr="00FF5ED1">
              <w:rPr>
                <w:rFonts w:ascii="Cambria" w:eastAsia="Calibri" w:hAnsi="Cambria"/>
                <w:b/>
                <w:bCs/>
                <w:sz w:val="22"/>
                <w:szCs w:val="22"/>
                <w:lang w:val="bg-BG"/>
              </w:rPr>
              <w:t>Загуби на налягане</w:t>
            </w:r>
          </w:p>
          <w:p w14:paraId="64EBB05C" w14:textId="77777777" w:rsidR="00154202" w:rsidRPr="00B52FCB" w:rsidRDefault="00154202" w:rsidP="00154202">
            <w:pPr>
              <w:spacing w:before="60" w:after="60" w:line="210" w:lineRule="atLeast"/>
              <w:rPr>
                <w:rFonts w:ascii="Cambria" w:eastAsia="Calibri" w:hAnsi="Cambria"/>
                <w:b/>
                <w:bCs/>
                <w:sz w:val="22"/>
                <w:szCs w:val="22"/>
                <w:lang w:val="bg-BG"/>
              </w:rPr>
            </w:pPr>
            <w:r w:rsidRPr="00B52FCB">
              <w:rPr>
                <w:rFonts w:ascii="Cambria" w:eastAsia="Calibri" w:hAnsi="Cambria"/>
                <w:b/>
                <w:bCs/>
                <w:sz w:val="22"/>
                <w:szCs w:val="22"/>
                <w:lang w:val="bg-BG"/>
              </w:rPr>
              <w:t>Δp</w:t>
            </w:r>
            <w:r w:rsidRPr="00B52FCB">
              <w:rPr>
                <w:rFonts w:ascii="Cambria" w:eastAsia="Calibri" w:hAnsi="Cambria"/>
                <w:b/>
                <w:bCs/>
                <w:sz w:val="22"/>
                <w:szCs w:val="22"/>
                <w:vertAlign w:val="subscript"/>
                <w:lang w:val="bg-BG"/>
              </w:rPr>
              <w:t>max</w:t>
            </w:r>
            <w:r w:rsidRPr="00B52FCB">
              <w:rPr>
                <w:rFonts w:ascii="Cambria" w:eastAsia="Calibri" w:hAnsi="Cambria"/>
                <w:b/>
                <w:bCs/>
                <w:sz w:val="22"/>
                <w:szCs w:val="22"/>
                <w:lang w:val="bg-BG"/>
              </w:rPr>
              <w:br/>
              <w:t>bar</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0D9B62E" w14:textId="77777777" w:rsidR="00154202" w:rsidRPr="00B52FCB" w:rsidRDefault="00154202" w:rsidP="00154202">
            <w:pPr>
              <w:spacing w:before="60" w:after="60" w:line="210" w:lineRule="atLeast"/>
              <w:rPr>
                <w:rFonts w:ascii="Cambria" w:eastAsia="Calibri" w:hAnsi="Cambria"/>
                <w:b/>
                <w:bCs/>
                <w:sz w:val="22"/>
                <w:szCs w:val="22"/>
                <w:lang w:val="bg-BG"/>
              </w:rPr>
            </w:pPr>
            <w:r w:rsidRPr="00FF5ED1">
              <w:rPr>
                <w:rFonts w:ascii="Cambria" w:eastAsia="Calibri" w:hAnsi="Cambria"/>
                <w:b/>
                <w:bCs/>
                <w:sz w:val="22"/>
                <w:szCs w:val="22"/>
                <w:lang w:val="bg-BG"/>
              </w:rPr>
              <w:t>време</w:t>
            </w:r>
            <w:r w:rsidRPr="00B52FCB">
              <w:rPr>
                <w:rFonts w:ascii="Cambria" w:eastAsia="Calibri" w:hAnsi="Cambria"/>
                <w:b/>
                <w:bCs/>
                <w:sz w:val="22"/>
                <w:szCs w:val="22"/>
                <w:lang w:val="bg-BG"/>
              </w:rPr>
              <w:br/>
              <w:t>h</w:t>
            </w:r>
          </w:p>
        </w:tc>
      </w:tr>
      <w:tr w:rsidR="00154202" w:rsidRPr="00FF5ED1" w14:paraId="3D0ACFE8" w14:textId="77777777" w:rsidTr="00516809">
        <w:trPr>
          <w:trHeight w:val="509"/>
          <w:jc w:val="center"/>
        </w:trPr>
        <w:tc>
          <w:tcPr>
            <w:tcW w:w="1417" w:type="dxa"/>
            <w:vMerge/>
            <w:tcBorders>
              <w:top w:val="single" w:sz="4" w:space="0" w:color="auto"/>
              <w:left w:val="single" w:sz="4" w:space="0" w:color="auto"/>
              <w:bottom w:val="single" w:sz="4" w:space="0" w:color="auto"/>
              <w:right w:val="single" w:sz="4" w:space="0" w:color="auto"/>
            </w:tcBorders>
            <w:vAlign w:val="center"/>
            <w:hideMark/>
          </w:tcPr>
          <w:p w14:paraId="4C8B6487" w14:textId="77777777" w:rsidR="00154202" w:rsidRPr="00B52FCB" w:rsidRDefault="00154202" w:rsidP="00154202">
            <w:pPr>
              <w:spacing w:after="240" w:line="240" w:lineRule="atLeast"/>
              <w:jc w:val="both"/>
              <w:rPr>
                <w:rFonts w:ascii="Calibri" w:eastAsia="MS Mincho" w:hAnsi="Calibri" w:cs="Calibri"/>
                <w:sz w:val="22"/>
                <w:szCs w:val="20"/>
                <w:lang w:val="bg-BG" w:eastAsia="de-CH"/>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A9C727A" w14:textId="77777777" w:rsidR="00154202" w:rsidRPr="00B52FCB" w:rsidRDefault="00154202" w:rsidP="00154202">
            <w:pPr>
              <w:spacing w:after="240" w:line="240" w:lineRule="atLeast"/>
              <w:jc w:val="both"/>
              <w:rPr>
                <w:rFonts w:ascii="Calibri" w:eastAsia="MS Mincho" w:hAnsi="Calibri" w:cs="Calibri"/>
                <w:sz w:val="22"/>
                <w:szCs w:val="20"/>
                <w:lang w:val="bg-BG" w:eastAsia="de-CH"/>
              </w:rPr>
            </w:pPr>
          </w:p>
        </w:tc>
        <w:tc>
          <w:tcPr>
            <w:tcW w:w="1644" w:type="dxa"/>
            <w:vMerge/>
            <w:tcBorders>
              <w:top w:val="single" w:sz="4" w:space="0" w:color="auto"/>
              <w:left w:val="single" w:sz="4" w:space="0" w:color="auto"/>
              <w:bottom w:val="single" w:sz="4" w:space="0" w:color="auto"/>
              <w:right w:val="single" w:sz="4" w:space="0" w:color="auto"/>
            </w:tcBorders>
            <w:vAlign w:val="center"/>
            <w:hideMark/>
          </w:tcPr>
          <w:p w14:paraId="7EE06737" w14:textId="77777777" w:rsidR="00154202" w:rsidRPr="00B52FCB" w:rsidRDefault="00154202" w:rsidP="00154202">
            <w:pPr>
              <w:spacing w:after="240" w:line="240" w:lineRule="atLeast"/>
              <w:jc w:val="both"/>
              <w:rPr>
                <w:rFonts w:ascii="Calibri" w:eastAsia="MS Mincho" w:hAnsi="Calibri" w:cs="Calibri"/>
                <w:sz w:val="22"/>
                <w:szCs w:val="20"/>
                <w:lang w:val="bg-BG" w:eastAsia="de-CH"/>
              </w:rPr>
            </w:pPr>
          </w:p>
        </w:tc>
        <w:tc>
          <w:tcPr>
            <w:tcW w:w="1276" w:type="dxa"/>
            <w:vMerge/>
            <w:tcBorders>
              <w:top w:val="nil"/>
              <w:left w:val="single" w:sz="4" w:space="0" w:color="auto"/>
              <w:bottom w:val="single" w:sz="4" w:space="0" w:color="auto"/>
              <w:right w:val="single" w:sz="4" w:space="0" w:color="auto"/>
            </w:tcBorders>
            <w:vAlign w:val="center"/>
            <w:hideMark/>
          </w:tcPr>
          <w:p w14:paraId="01E4B254" w14:textId="77777777" w:rsidR="00154202" w:rsidRPr="00B52FCB" w:rsidRDefault="00154202" w:rsidP="00154202">
            <w:pPr>
              <w:spacing w:after="240" w:line="240" w:lineRule="atLeast"/>
              <w:jc w:val="both"/>
              <w:rPr>
                <w:rFonts w:ascii="Calibri" w:eastAsia="MS Mincho" w:hAnsi="Calibri" w:cs="Calibri"/>
                <w:sz w:val="22"/>
                <w:szCs w:val="20"/>
                <w:lang w:val="bg-BG" w:eastAsia="de-CH"/>
              </w:rPr>
            </w:pPr>
          </w:p>
        </w:tc>
        <w:tc>
          <w:tcPr>
            <w:tcW w:w="850" w:type="dxa"/>
            <w:vMerge/>
            <w:tcBorders>
              <w:top w:val="nil"/>
              <w:left w:val="single" w:sz="4" w:space="0" w:color="auto"/>
              <w:bottom w:val="single" w:sz="4" w:space="0" w:color="auto"/>
              <w:right w:val="single" w:sz="4" w:space="0" w:color="auto"/>
            </w:tcBorders>
            <w:vAlign w:val="center"/>
            <w:hideMark/>
          </w:tcPr>
          <w:p w14:paraId="3D99F20B" w14:textId="77777777" w:rsidR="00154202" w:rsidRPr="00B52FCB" w:rsidRDefault="00154202" w:rsidP="00154202">
            <w:pPr>
              <w:spacing w:after="240" w:line="240" w:lineRule="atLeast"/>
              <w:jc w:val="both"/>
              <w:rPr>
                <w:rFonts w:ascii="Calibri" w:eastAsia="MS Mincho" w:hAnsi="Calibri" w:cs="Calibri"/>
                <w:sz w:val="22"/>
                <w:szCs w:val="20"/>
                <w:lang w:val="bg-BG" w:eastAsia="de-CH"/>
              </w:rPr>
            </w:pPr>
          </w:p>
        </w:tc>
        <w:tc>
          <w:tcPr>
            <w:tcW w:w="1560" w:type="dxa"/>
            <w:vMerge/>
            <w:tcBorders>
              <w:top w:val="nil"/>
              <w:left w:val="single" w:sz="4" w:space="0" w:color="auto"/>
              <w:bottom w:val="single" w:sz="4" w:space="0" w:color="auto"/>
              <w:right w:val="single" w:sz="4" w:space="0" w:color="auto"/>
            </w:tcBorders>
            <w:vAlign w:val="center"/>
            <w:hideMark/>
          </w:tcPr>
          <w:p w14:paraId="55E76C4F" w14:textId="77777777" w:rsidR="00154202" w:rsidRPr="00B52FCB" w:rsidRDefault="00154202" w:rsidP="00154202">
            <w:pPr>
              <w:spacing w:after="240" w:line="240" w:lineRule="atLeast"/>
              <w:jc w:val="both"/>
              <w:rPr>
                <w:rFonts w:ascii="Calibri" w:eastAsia="MS Mincho" w:hAnsi="Calibri" w:cs="Calibri"/>
                <w:sz w:val="22"/>
                <w:szCs w:val="20"/>
                <w:lang w:val="bg-BG" w:eastAsia="de-CH"/>
              </w:rPr>
            </w:pPr>
          </w:p>
        </w:tc>
        <w:tc>
          <w:tcPr>
            <w:tcW w:w="1559" w:type="dxa"/>
            <w:vMerge/>
            <w:tcBorders>
              <w:top w:val="nil"/>
              <w:left w:val="single" w:sz="4" w:space="0" w:color="auto"/>
              <w:bottom w:val="single" w:sz="4" w:space="0" w:color="auto"/>
              <w:right w:val="single" w:sz="4" w:space="0" w:color="auto"/>
            </w:tcBorders>
            <w:vAlign w:val="center"/>
            <w:hideMark/>
          </w:tcPr>
          <w:p w14:paraId="2A32FB27" w14:textId="77777777" w:rsidR="00154202" w:rsidRPr="00B52FCB" w:rsidRDefault="00154202" w:rsidP="00154202">
            <w:pPr>
              <w:spacing w:after="240" w:line="240" w:lineRule="atLeast"/>
              <w:jc w:val="both"/>
              <w:rPr>
                <w:rFonts w:ascii="Calibri" w:eastAsia="MS Mincho" w:hAnsi="Calibri" w:cs="Calibri"/>
                <w:sz w:val="22"/>
                <w:szCs w:val="20"/>
                <w:lang w:val="bg-BG" w:eastAsia="de-CH"/>
              </w:rPr>
            </w:pPr>
          </w:p>
        </w:tc>
        <w:tc>
          <w:tcPr>
            <w:tcW w:w="709" w:type="dxa"/>
            <w:vMerge/>
            <w:tcBorders>
              <w:top w:val="nil"/>
              <w:left w:val="single" w:sz="4" w:space="0" w:color="auto"/>
              <w:bottom w:val="single" w:sz="4" w:space="0" w:color="auto"/>
              <w:right w:val="single" w:sz="4" w:space="0" w:color="auto"/>
            </w:tcBorders>
            <w:vAlign w:val="center"/>
            <w:hideMark/>
          </w:tcPr>
          <w:p w14:paraId="00D9C297" w14:textId="77777777" w:rsidR="00154202" w:rsidRPr="00B52FCB" w:rsidRDefault="00154202" w:rsidP="00154202">
            <w:pPr>
              <w:spacing w:after="240" w:line="240" w:lineRule="atLeast"/>
              <w:jc w:val="both"/>
              <w:rPr>
                <w:rFonts w:ascii="Calibri" w:eastAsia="MS Mincho" w:hAnsi="Calibri" w:cs="Calibri"/>
                <w:sz w:val="22"/>
                <w:szCs w:val="20"/>
                <w:lang w:val="bg-BG" w:eastAsia="de-CH"/>
              </w:rPr>
            </w:pPr>
          </w:p>
        </w:tc>
      </w:tr>
      <w:tr w:rsidR="00154202" w:rsidRPr="00FF5ED1" w14:paraId="3EB4AB66" w14:textId="77777777" w:rsidTr="00516809">
        <w:trPr>
          <w:trHeight w:val="410"/>
          <w:jc w:val="center"/>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2D6C1D6"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PVC-U</w:t>
            </w:r>
          </w:p>
        </w:tc>
        <w:tc>
          <w:tcPr>
            <w:tcW w:w="1985" w:type="dxa"/>
            <w:tcBorders>
              <w:top w:val="nil"/>
              <w:left w:val="nil"/>
              <w:bottom w:val="single" w:sz="4" w:space="0" w:color="auto"/>
              <w:right w:val="single" w:sz="4" w:space="0" w:color="auto"/>
            </w:tcBorders>
            <w:shd w:val="clear" w:color="auto" w:fill="auto"/>
            <w:noWrap/>
            <w:vAlign w:val="center"/>
            <w:hideMark/>
          </w:tcPr>
          <w:p w14:paraId="63D709C7"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10/16</w:t>
            </w:r>
          </w:p>
        </w:tc>
        <w:tc>
          <w:tcPr>
            <w:tcW w:w="1644" w:type="dxa"/>
            <w:tcBorders>
              <w:top w:val="nil"/>
              <w:left w:val="nil"/>
              <w:bottom w:val="single" w:sz="4" w:space="0" w:color="auto"/>
              <w:right w:val="single" w:sz="4" w:space="0" w:color="auto"/>
            </w:tcBorders>
            <w:shd w:val="clear" w:color="auto" w:fill="auto"/>
            <w:noWrap/>
            <w:vAlign w:val="center"/>
            <w:hideMark/>
          </w:tcPr>
          <w:p w14:paraId="4B9F0BBB"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Symbol" w:eastAsia="Calibri" w:hAnsi="Symbol"/>
                <w:sz w:val="22"/>
                <w:szCs w:val="22"/>
                <w:lang w:val="bg-BG"/>
              </w:rPr>
              <w:t></w:t>
            </w:r>
            <w:r w:rsidRPr="00B52FCB">
              <w:rPr>
                <w:rFonts w:ascii="Cambria" w:eastAsia="Calibri" w:hAnsi="Cambria"/>
                <w:sz w:val="22"/>
                <w:szCs w:val="22"/>
                <w:lang w:val="bg-BG"/>
              </w:rPr>
              <w:t xml:space="preserve"> 150</w:t>
            </w:r>
          </w:p>
        </w:tc>
        <w:tc>
          <w:tcPr>
            <w:tcW w:w="1276" w:type="dxa"/>
            <w:tcBorders>
              <w:top w:val="nil"/>
              <w:left w:val="nil"/>
              <w:bottom w:val="single" w:sz="4" w:space="0" w:color="auto"/>
              <w:right w:val="single" w:sz="4" w:space="0" w:color="auto"/>
            </w:tcBorders>
            <w:shd w:val="clear" w:color="auto" w:fill="auto"/>
            <w:noWrap/>
            <w:vAlign w:val="center"/>
            <w:hideMark/>
          </w:tcPr>
          <w:p w14:paraId="2F91E91D"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13/21</w:t>
            </w:r>
          </w:p>
        </w:tc>
        <w:tc>
          <w:tcPr>
            <w:tcW w:w="850" w:type="dxa"/>
            <w:tcBorders>
              <w:top w:val="nil"/>
              <w:left w:val="nil"/>
              <w:bottom w:val="single" w:sz="4" w:space="0" w:color="auto"/>
              <w:right w:val="single" w:sz="4" w:space="0" w:color="auto"/>
            </w:tcBorders>
            <w:shd w:val="clear" w:color="auto" w:fill="auto"/>
            <w:noWrap/>
            <w:vAlign w:val="center"/>
            <w:hideMark/>
          </w:tcPr>
          <w:p w14:paraId="0BA8D1C2"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12</w:t>
            </w:r>
          </w:p>
        </w:tc>
        <w:tc>
          <w:tcPr>
            <w:tcW w:w="1560" w:type="dxa"/>
            <w:tcBorders>
              <w:top w:val="nil"/>
              <w:left w:val="nil"/>
              <w:bottom w:val="single" w:sz="4" w:space="0" w:color="auto"/>
              <w:right w:val="single" w:sz="4" w:space="0" w:color="auto"/>
            </w:tcBorders>
            <w:shd w:val="clear" w:color="auto" w:fill="auto"/>
            <w:noWrap/>
            <w:vAlign w:val="center"/>
            <w:hideMark/>
          </w:tcPr>
          <w:p w14:paraId="6683B93F"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13/21</w:t>
            </w:r>
          </w:p>
        </w:tc>
        <w:tc>
          <w:tcPr>
            <w:tcW w:w="1559" w:type="dxa"/>
            <w:tcBorders>
              <w:top w:val="nil"/>
              <w:left w:val="nil"/>
              <w:bottom w:val="single" w:sz="4" w:space="0" w:color="auto"/>
              <w:right w:val="single" w:sz="4" w:space="0" w:color="auto"/>
            </w:tcBorders>
            <w:shd w:val="clear" w:color="auto" w:fill="auto"/>
            <w:noWrap/>
            <w:vAlign w:val="center"/>
            <w:hideMark/>
          </w:tcPr>
          <w:p w14:paraId="66668172"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Symbol" w:eastAsia="Calibri" w:hAnsi="Symbol"/>
                <w:sz w:val="22"/>
                <w:szCs w:val="22"/>
                <w:lang w:val="bg-BG"/>
              </w:rPr>
              <w:t></w:t>
            </w:r>
            <w:r w:rsidRPr="00B52FCB">
              <w:rPr>
                <w:rFonts w:ascii="Cambria" w:eastAsia="Calibri" w:hAnsi="Cambria"/>
                <w:sz w:val="22"/>
                <w:szCs w:val="22"/>
                <w:lang w:val="bg-BG"/>
              </w:rPr>
              <w:t xml:space="preserve"> 0.2</w:t>
            </w:r>
          </w:p>
        </w:tc>
        <w:tc>
          <w:tcPr>
            <w:tcW w:w="709" w:type="dxa"/>
            <w:tcBorders>
              <w:top w:val="nil"/>
              <w:left w:val="nil"/>
              <w:bottom w:val="single" w:sz="4" w:space="0" w:color="auto"/>
              <w:right w:val="single" w:sz="4" w:space="0" w:color="auto"/>
            </w:tcBorders>
            <w:shd w:val="clear" w:color="auto" w:fill="auto"/>
            <w:noWrap/>
            <w:vAlign w:val="center"/>
            <w:hideMark/>
          </w:tcPr>
          <w:p w14:paraId="0580F146"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3</w:t>
            </w:r>
          </w:p>
        </w:tc>
      </w:tr>
      <w:tr w:rsidR="00154202" w:rsidRPr="00FF5ED1" w14:paraId="4309657A" w14:textId="77777777" w:rsidTr="00516809">
        <w:trPr>
          <w:trHeight w:val="600"/>
          <w:jc w:val="center"/>
        </w:trPr>
        <w:tc>
          <w:tcPr>
            <w:tcW w:w="1417" w:type="dxa"/>
            <w:tcBorders>
              <w:top w:val="nil"/>
              <w:left w:val="single" w:sz="4" w:space="0" w:color="auto"/>
              <w:bottom w:val="single" w:sz="4" w:space="0" w:color="auto"/>
              <w:right w:val="single" w:sz="4" w:space="0" w:color="auto"/>
            </w:tcBorders>
            <w:shd w:val="clear" w:color="auto" w:fill="auto"/>
            <w:noWrap/>
            <w:hideMark/>
          </w:tcPr>
          <w:p w14:paraId="34203EE6"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PVC-U</w:t>
            </w:r>
          </w:p>
        </w:tc>
        <w:tc>
          <w:tcPr>
            <w:tcW w:w="1985" w:type="dxa"/>
            <w:tcBorders>
              <w:top w:val="nil"/>
              <w:left w:val="nil"/>
              <w:bottom w:val="single" w:sz="4" w:space="0" w:color="auto"/>
              <w:right w:val="single" w:sz="4" w:space="0" w:color="auto"/>
            </w:tcBorders>
            <w:shd w:val="clear" w:color="auto" w:fill="auto"/>
            <w:noWrap/>
            <w:hideMark/>
          </w:tcPr>
          <w:p w14:paraId="5419C509"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10/16</w:t>
            </w:r>
          </w:p>
        </w:tc>
        <w:tc>
          <w:tcPr>
            <w:tcW w:w="1644" w:type="dxa"/>
            <w:tcBorders>
              <w:top w:val="nil"/>
              <w:left w:val="nil"/>
              <w:bottom w:val="single" w:sz="4" w:space="0" w:color="auto"/>
              <w:right w:val="single" w:sz="4" w:space="0" w:color="auto"/>
            </w:tcBorders>
            <w:shd w:val="clear" w:color="auto" w:fill="auto"/>
            <w:hideMark/>
          </w:tcPr>
          <w:p w14:paraId="7BA8CF0B"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&gt; 150</w:t>
            </w:r>
            <w:r w:rsidRPr="00B52FCB">
              <w:rPr>
                <w:rFonts w:ascii="Cambria" w:eastAsia="Calibri" w:hAnsi="Cambria"/>
                <w:sz w:val="22"/>
                <w:szCs w:val="22"/>
                <w:lang w:val="bg-BG"/>
              </w:rPr>
              <w:br/>
            </w:r>
            <w:r w:rsidRPr="00B52FCB">
              <w:rPr>
                <w:rFonts w:ascii="Symbol" w:eastAsia="Calibri" w:hAnsi="Symbol"/>
                <w:sz w:val="22"/>
                <w:szCs w:val="22"/>
                <w:lang w:val="bg-BG"/>
              </w:rPr>
              <w:t></w:t>
            </w:r>
            <w:r w:rsidRPr="00B52FCB">
              <w:rPr>
                <w:rFonts w:ascii="Cambria" w:eastAsia="Calibri" w:hAnsi="Cambria"/>
                <w:sz w:val="22"/>
                <w:szCs w:val="22"/>
                <w:lang w:val="bg-BG"/>
              </w:rPr>
              <w:t xml:space="preserve"> 400</w:t>
            </w:r>
          </w:p>
        </w:tc>
        <w:tc>
          <w:tcPr>
            <w:tcW w:w="1276" w:type="dxa"/>
            <w:tcBorders>
              <w:top w:val="nil"/>
              <w:left w:val="nil"/>
              <w:bottom w:val="single" w:sz="4" w:space="0" w:color="auto"/>
              <w:right w:val="single" w:sz="4" w:space="0" w:color="auto"/>
            </w:tcBorders>
            <w:shd w:val="clear" w:color="auto" w:fill="auto"/>
            <w:noWrap/>
            <w:vAlign w:val="center"/>
            <w:hideMark/>
          </w:tcPr>
          <w:p w14:paraId="161BE4F7"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13/21</w:t>
            </w:r>
          </w:p>
        </w:tc>
        <w:tc>
          <w:tcPr>
            <w:tcW w:w="850" w:type="dxa"/>
            <w:tcBorders>
              <w:top w:val="nil"/>
              <w:left w:val="nil"/>
              <w:bottom w:val="single" w:sz="4" w:space="0" w:color="auto"/>
              <w:right w:val="single" w:sz="4" w:space="0" w:color="auto"/>
            </w:tcBorders>
            <w:shd w:val="clear" w:color="auto" w:fill="auto"/>
            <w:noWrap/>
            <w:vAlign w:val="center"/>
            <w:hideMark/>
          </w:tcPr>
          <w:p w14:paraId="472B96E5"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12</w:t>
            </w:r>
          </w:p>
        </w:tc>
        <w:tc>
          <w:tcPr>
            <w:tcW w:w="1560" w:type="dxa"/>
            <w:tcBorders>
              <w:top w:val="nil"/>
              <w:left w:val="nil"/>
              <w:bottom w:val="single" w:sz="4" w:space="0" w:color="auto"/>
              <w:right w:val="single" w:sz="4" w:space="0" w:color="auto"/>
            </w:tcBorders>
            <w:shd w:val="clear" w:color="auto" w:fill="auto"/>
            <w:noWrap/>
            <w:vAlign w:val="center"/>
            <w:hideMark/>
          </w:tcPr>
          <w:p w14:paraId="6E48ADC0"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13/21</w:t>
            </w:r>
          </w:p>
        </w:tc>
        <w:tc>
          <w:tcPr>
            <w:tcW w:w="1559" w:type="dxa"/>
            <w:tcBorders>
              <w:top w:val="nil"/>
              <w:left w:val="nil"/>
              <w:bottom w:val="single" w:sz="4" w:space="0" w:color="auto"/>
              <w:right w:val="single" w:sz="4" w:space="0" w:color="auto"/>
            </w:tcBorders>
            <w:shd w:val="clear" w:color="auto" w:fill="auto"/>
            <w:noWrap/>
            <w:vAlign w:val="center"/>
            <w:hideMark/>
          </w:tcPr>
          <w:p w14:paraId="753E816D"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Symbol" w:eastAsia="Calibri" w:hAnsi="Symbol"/>
                <w:sz w:val="22"/>
                <w:szCs w:val="22"/>
                <w:lang w:val="bg-BG"/>
              </w:rPr>
              <w:t></w:t>
            </w:r>
            <w:r w:rsidRPr="00B52FCB">
              <w:rPr>
                <w:rFonts w:ascii="Cambria" w:eastAsia="Calibri" w:hAnsi="Cambria"/>
                <w:sz w:val="22"/>
                <w:szCs w:val="22"/>
                <w:lang w:val="bg-BG"/>
              </w:rPr>
              <w:t xml:space="preserve"> 0.2</w:t>
            </w:r>
          </w:p>
        </w:tc>
        <w:tc>
          <w:tcPr>
            <w:tcW w:w="709" w:type="dxa"/>
            <w:tcBorders>
              <w:top w:val="nil"/>
              <w:left w:val="nil"/>
              <w:bottom w:val="single" w:sz="4" w:space="0" w:color="auto"/>
              <w:right w:val="single" w:sz="4" w:space="0" w:color="auto"/>
            </w:tcBorders>
            <w:shd w:val="clear" w:color="auto" w:fill="auto"/>
            <w:noWrap/>
            <w:vAlign w:val="center"/>
            <w:hideMark/>
          </w:tcPr>
          <w:p w14:paraId="79F83B57"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6</w:t>
            </w:r>
          </w:p>
        </w:tc>
      </w:tr>
      <w:tr w:rsidR="00154202" w:rsidRPr="00FF5ED1" w14:paraId="5E389BB8" w14:textId="77777777" w:rsidTr="00516809">
        <w:trPr>
          <w:trHeight w:val="400"/>
          <w:jc w:val="center"/>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A86D050"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PVC-O</w:t>
            </w:r>
          </w:p>
        </w:tc>
        <w:tc>
          <w:tcPr>
            <w:tcW w:w="1985" w:type="dxa"/>
            <w:tcBorders>
              <w:top w:val="nil"/>
              <w:left w:val="nil"/>
              <w:bottom w:val="single" w:sz="4" w:space="0" w:color="auto"/>
              <w:right w:val="single" w:sz="4" w:space="0" w:color="auto"/>
            </w:tcBorders>
            <w:shd w:val="clear" w:color="auto" w:fill="auto"/>
            <w:noWrap/>
            <w:vAlign w:val="center"/>
            <w:hideMark/>
          </w:tcPr>
          <w:p w14:paraId="00F2627C"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12.5</w:t>
            </w:r>
          </w:p>
        </w:tc>
        <w:tc>
          <w:tcPr>
            <w:tcW w:w="1644" w:type="dxa"/>
            <w:tcBorders>
              <w:top w:val="nil"/>
              <w:left w:val="nil"/>
              <w:bottom w:val="single" w:sz="4" w:space="0" w:color="auto"/>
              <w:right w:val="single" w:sz="4" w:space="0" w:color="auto"/>
            </w:tcBorders>
            <w:shd w:val="clear" w:color="auto" w:fill="auto"/>
            <w:noWrap/>
            <w:vAlign w:val="center"/>
            <w:hideMark/>
          </w:tcPr>
          <w:p w14:paraId="6DB8E538"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Symbol" w:eastAsia="Calibri" w:hAnsi="Symbol"/>
                <w:sz w:val="22"/>
                <w:szCs w:val="22"/>
                <w:lang w:val="bg-BG"/>
              </w:rPr>
              <w:t></w:t>
            </w:r>
            <w:r w:rsidRPr="00B52FCB">
              <w:rPr>
                <w:rFonts w:ascii="Cambria" w:eastAsia="Calibri" w:hAnsi="Cambria"/>
                <w:sz w:val="22"/>
                <w:szCs w:val="22"/>
                <w:lang w:val="bg-BG"/>
              </w:rPr>
              <w:t xml:space="preserve"> 150</w:t>
            </w:r>
          </w:p>
        </w:tc>
        <w:tc>
          <w:tcPr>
            <w:tcW w:w="1276" w:type="dxa"/>
            <w:tcBorders>
              <w:top w:val="nil"/>
              <w:left w:val="nil"/>
              <w:bottom w:val="single" w:sz="4" w:space="0" w:color="auto"/>
              <w:right w:val="single" w:sz="4" w:space="0" w:color="auto"/>
            </w:tcBorders>
            <w:shd w:val="clear" w:color="auto" w:fill="auto"/>
            <w:noWrap/>
            <w:vAlign w:val="center"/>
            <w:hideMark/>
          </w:tcPr>
          <w:p w14:paraId="693E7BB2"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16.25</w:t>
            </w:r>
          </w:p>
        </w:tc>
        <w:tc>
          <w:tcPr>
            <w:tcW w:w="850" w:type="dxa"/>
            <w:tcBorders>
              <w:top w:val="nil"/>
              <w:left w:val="nil"/>
              <w:bottom w:val="single" w:sz="4" w:space="0" w:color="auto"/>
              <w:right w:val="single" w:sz="4" w:space="0" w:color="auto"/>
            </w:tcBorders>
            <w:shd w:val="clear" w:color="auto" w:fill="auto"/>
            <w:noWrap/>
            <w:vAlign w:val="center"/>
            <w:hideMark/>
          </w:tcPr>
          <w:p w14:paraId="1D1C45B1"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12</w:t>
            </w:r>
          </w:p>
        </w:tc>
        <w:tc>
          <w:tcPr>
            <w:tcW w:w="1560" w:type="dxa"/>
            <w:tcBorders>
              <w:top w:val="nil"/>
              <w:left w:val="nil"/>
              <w:bottom w:val="single" w:sz="4" w:space="0" w:color="auto"/>
              <w:right w:val="single" w:sz="4" w:space="0" w:color="auto"/>
            </w:tcBorders>
            <w:shd w:val="clear" w:color="auto" w:fill="auto"/>
            <w:noWrap/>
            <w:vAlign w:val="center"/>
            <w:hideMark/>
          </w:tcPr>
          <w:p w14:paraId="60AA4B99"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16.25</w:t>
            </w:r>
          </w:p>
        </w:tc>
        <w:tc>
          <w:tcPr>
            <w:tcW w:w="1559" w:type="dxa"/>
            <w:tcBorders>
              <w:top w:val="nil"/>
              <w:left w:val="nil"/>
              <w:bottom w:val="single" w:sz="4" w:space="0" w:color="auto"/>
              <w:right w:val="single" w:sz="4" w:space="0" w:color="auto"/>
            </w:tcBorders>
            <w:shd w:val="clear" w:color="auto" w:fill="auto"/>
            <w:noWrap/>
            <w:vAlign w:val="center"/>
            <w:hideMark/>
          </w:tcPr>
          <w:p w14:paraId="0023248C"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Symbol" w:eastAsia="Calibri" w:hAnsi="Symbol"/>
                <w:sz w:val="22"/>
                <w:szCs w:val="22"/>
                <w:lang w:val="bg-BG"/>
              </w:rPr>
              <w:t></w:t>
            </w:r>
            <w:r w:rsidRPr="00B52FCB">
              <w:rPr>
                <w:rFonts w:ascii="Cambria" w:eastAsia="Calibri" w:hAnsi="Cambria"/>
                <w:sz w:val="22"/>
                <w:szCs w:val="22"/>
                <w:lang w:val="bg-BG"/>
              </w:rPr>
              <w:t xml:space="preserve"> 0.2</w:t>
            </w:r>
          </w:p>
        </w:tc>
        <w:tc>
          <w:tcPr>
            <w:tcW w:w="709" w:type="dxa"/>
            <w:tcBorders>
              <w:top w:val="nil"/>
              <w:left w:val="nil"/>
              <w:bottom w:val="single" w:sz="4" w:space="0" w:color="auto"/>
              <w:right w:val="single" w:sz="4" w:space="0" w:color="auto"/>
            </w:tcBorders>
            <w:shd w:val="clear" w:color="auto" w:fill="auto"/>
            <w:noWrap/>
            <w:vAlign w:val="center"/>
            <w:hideMark/>
          </w:tcPr>
          <w:p w14:paraId="5F3DBAEA"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1.5</w:t>
            </w:r>
          </w:p>
        </w:tc>
      </w:tr>
      <w:tr w:rsidR="00154202" w:rsidRPr="00FF5ED1" w14:paraId="06508FB0" w14:textId="77777777" w:rsidTr="00516809">
        <w:trPr>
          <w:trHeight w:val="570"/>
          <w:jc w:val="center"/>
        </w:trPr>
        <w:tc>
          <w:tcPr>
            <w:tcW w:w="1417" w:type="dxa"/>
            <w:tcBorders>
              <w:top w:val="nil"/>
              <w:left w:val="single" w:sz="4" w:space="0" w:color="auto"/>
              <w:bottom w:val="single" w:sz="4" w:space="0" w:color="auto"/>
              <w:right w:val="single" w:sz="4" w:space="0" w:color="auto"/>
            </w:tcBorders>
            <w:shd w:val="clear" w:color="auto" w:fill="auto"/>
            <w:noWrap/>
            <w:hideMark/>
          </w:tcPr>
          <w:p w14:paraId="3CBABB9C"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PVC-O</w:t>
            </w:r>
          </w:p>
        </w:tc>
        <w:tc>
          <w:tcPr>
            <w:tcW w:w="1985" w:type="dxa"/>
            <w:tcBorders>
              <w:top w:val="nil"/>
              <w:left w:val="nil"/>
              <w:bottom w:val="single" w:sz="4" w:space="0" w:color="auto"/>
              <w:right w:val="single" w:sz="4" w:space="0" w:color="auto"/>
            </w:tcBorders>
            <w:shd w:val="clear" w:color="auto" w:fill="auto"/>
            <w:noWrap/>
            <w:hideMark/>
          </w:tcPr>
          <w:p w14:paraId="62BC1A60"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12.5</w:t>
            </w:r>
          </w:p>
        </w:tc>
        <w:tc>
          <w:tcPr>
            <w:tcW w:w="1644" w:type="dxa"/>
            <w:tcBorders>
              <w:top w:val="nil"/>
              <w:left w:val="nil"/>
              <w:bottom w:val="single" w:sz="4" w:space="0" w:color="auto"/>
              <w:right w:val="single" w:sz="4" w:space="0" w:color="auto"/>
            </w:tcBorders>
            <w:shd w:val="clear" w:color="auto" w:fill="auto"/>
            <w:hideMark/>
          </w:tcPr>
          <w:p w14:paraId="654CB262"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&gt; 150</w:t>
            </w:r>
            <w:r w:rsidRPr="00B52FCB">
              <w:rPr>
                <w:rFonts w:ascii="Cambria" w:eastAsia="Calibri" w:hAnsi="Cambria"/>
                <w:sz w:val="22"/>
                <w:szCs w:val="22"/>
                <w:lang w:val="bg-BG"/>
              </w:rPr>
              <w:br/>
            </w:r>
            <w:r w:rsidRPr="00B52FCB">
              <w:rPr>
                <w:rFonts w:ascii="Symbol" w:eastAsia="Calibri" w:hAnsi="Symbol"/>
                <w:sz w:val="22"/>
                <w:szCs w:val="22"/>
                <w:lang w:val="bg-BG"/>
              </w:rPr>
              <w:t></w:t>
            </w:r>
            <w:r w:rsidRPr="00B52FCB">
              <w:rPr>
                <w:rFonts w:ascii="Cambria" w:eastAsia="Calibri" w:hAnsi="Cambria"/>
                <w:sz w:val="22"/>
                <w:szCs w:val="22"/>
                <w:lang w:val="bg-BG"/>
              </w:rPr>
              <w:t xml:space="preserve"> 400</w:t>
            </w:r>
          </w:p>
        </w:tc>
        <w:tc>
          <w:tcPr>
            <w:tcW w:w="1276" w:type="dxa"/>
            <w:tcBorders>
              <w:top w:val="nil"/>
              <w:left w:val="nil"/>
              <w:bottom w:val="single" w:sz="4" w:space="0" w:color="auto"/>
              <w:right w:val="single" w:sz="4" w:space="0" w:color="auto"/>
            </w:tcBorders>
            <w:shd w:val="clear" w:color="auto" w:fill="auto"/>
            <w:noWrap/>
            <w:vAlign w:val="center"/>
            <w:hideMark/>
          </w:tcPr>
          <w:p w14:paraId="4A644DD1"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16.25</w:t>
            </w:r>
          </w:p>
        </w:tc>
        <w:tc>
          <w:tcPr>
            <w:tcW w:w="850" w:type="dxa"/>
            <w:tcBorders>
              <w:top w:val="nil"/>
              <w:left w:val="nil"/>
              <w:bottom w:val="single" w:sz="4" w:space="0" w:color="auto"/>
              <w:right w:val="single" w:sz="4" w:space="0" w:color="auto"/>
            </w:tcBorders>
            <w:shd w:val="clear" w:color="auto" w:fill="auto"/>
            <w:noWrap/>
            <w:vAlign w:val="center"/>
            <w:hideMark/>
          </w:tcPr>
          <w:p w14:paraId="050A1A34"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12</w:t>
            </w:r>
          </w:p>
        </w:tc>
        <w:tc>
          <w:tcPr>
            <w:tcW w:w="1560" w:type="dxa"/>
            <w:tcBorders>
              <w:top w:val="nil"/>
              <w:left w:val="nil"/>
              <w:bottom w:val="single" w:sz="4" w:space="0" w:color="auto"/>
              <w:right w:val="single" w:sz="4" w:space="0" w:color="auto"/>
            </w:tcBorders>
            <w:shd w:val="clear" w:color="auto" w:fill="auto"/>
            <w:noWrap/>
            <w:vAlign w:val="center"/>
            <w:hideMark/>
          </w:tcPr>
          <w:p w14:paraId="6F9BF71B"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16.25</w:t>
            </w:r>
          </w:p>
        </w:tc>
        <w:tc>
          <w:tcPr>
            <w:tcW w:w="1559" w:type="dxa"/>
            <w:tcBorders>
              <w:top w:val="nil"/>
              <w:left w:val="nil"/>
              <w:bottom w:val="single" w:sz="4" w:space="0" w:color="auto"/>
              <w:right w:val="single" w:sz="4" w:space="0" w:color="auto"/>
            </w:tcBorders>
            <w:shd w:val="clear" w:color="auto" w:fill="auto"/>
            <w:noWrap/>
            <w:vAlign w:val="center"/>
            <w:hideMark/>
          </w:tcPr>
          <w:p w14:paraId="4D63CC2E"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Symbol" w:eastAsia="Calibri" w:hAnsi="Symbol"/>
                <w:sz w:val="22"/>
                <w:szCs w:val="22"/>
                <w:lang w:val="bg-BG"/>
              </w:rPr>
              <w:t></w:t>
            </w:r>
            <w:r w:rsidRPr="00B52FCB">
              <w:rPr>
                <w:rFonts w:ascii="Cambria" w:eastAsia="Calibri" w:hAnsi="Cambria"/>
                <w:sz w:val="22"/>
                <w:szCs w:val="22"/>
                <w:lang w:val="bg-BG"/>
              </w:rPr>
              <w:t xml:space="preserve"> 0.2</w:t>
            </w:r>
          </w:p>
        </w:tc>
        <w:tc>
          <w:tcPr>
            <w:tcW w:w="709" w:type="dxa"/>
            <w:tcBorders>
              <w:top w:val="nil"/>
              <w:left w:val="nil"/>
              <w:bottom w:val="single" w:sz="4" w:space="0" w:color="auto"/>
              <w:right w:val="single" w:sz="4" w:space="0" w:color="auto"/>
            </w:tcBorders>
            <w:shd w:val="clear" w:color="auto" w:fill="auto"/>
            <w:noWrap/>
            <w:vAlign w:val="center"/>
            <w:hideMark/>
          </w:tcPr>
          <w:p w14:paraId="089CE6D8"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1.5</w:t>
            </w:r>
          </w:p>
        </w:tc>
      </w:tr>
      <w:tr w:rsidR="00154202" w:rsidRPr="00FF5ED1" w14:paraId="7409CAAC" w14:textId="77777777" w:rsidTr="00516809">
        <w:trPr>
          <w:trHeight w:val="370"/>
          <w:jc w:val="center"/>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BA514A6"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PVC-O</w:t>
            </w:r>
          </w:p>
        </w:tc>
        <w:tc>
          <w:tcPr>
            <w:tcW w:w="1985" w:type="dxa"/>
            <w:tcBorders>
              <w:top w:val="nil"/>
              <w:left w:val="nil"/>
              <w:bottom w:val="single" w:sz="4" w:space="0" w:color="auto"/>
              <w:right w:val="single" w:sz="4" w:space="0" w:color="auto"/>
            </w:tcBorders>
            <w:shd w:val="clear" w:color="auto" w:fill="auto"/>
            <w:noWrap/>
            <w:vAlign w:val="center"/>
            <w:hideMark/>
          </w:tcPr>
          <w:p w14:paraId="6716099B"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12.5</w:t>
            </w:r>
          </w:p>
        </w:tc>
        <w:tc>
          <w:tcPr>
            <w:tcW w:w="1644" w:type="dxa"/>
            <w:tcBorders>
              <w:top w:val="nil"/>
              <w:left w:val="nil"/>
              <w:bottom w:val="single" w:sz="4" w:space="0" w:color="auto"/>
              <w:right w:val="single" w:sz="4" w:space="0" w:color="auto"/>
            </w:tcBorders>
            <w:shd w:val="clear" w:color="auto" w:fill="auto"/>
            <w:noWrap/>
            <w:vAlign w:val="center"/>
            <w:hideMark/>
          </w:tcPr>
          <w:p w14:paraId="537B6F53"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&gt; 400</w:t>
            </w:r>
          </w:p>
        </w:tc>
        <w:tc>
          <w:tcPr>
            <w:tcW w:w="1276" w:type="dxa"/>
            <w:tcBorders>
              <w:top w:val="nil"/>
              <w:left w:val="nil"/>
              <w:bottom w:val="single" w:sz="4" w:space="0" w:color="auto"/>
              <w:right w:val="single" w:sz="4" w:space="0" w:color="auto"/>
            </w:tcBorders>
            <w:shd w:val="clear" w:color="auto" w:fill="auto"/>
            <w:noWrap/>
            <w:vAlign w:val="center"/>
            <w:hideMark/>
          </w:tcPr>
          <w:p w14:paraId="416AB232"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16.25</w:t>
            </w:r>
          </w:p>
        </w:tc>
        <w:tc>
          <w:tcPr>
            <w:tcW w:w="850" w:type="dxa"/>
            <w:tcBorders>
              <w:top w:val="nil"/>
              <w:left w:val="nil"/>
              <w:bottom w:val="single" w:sz="4" w:space="0" w:color="auto"/>
              <w:right w:val="single" w:sz="4" w:space="0" w:color="auto"/>
            </w:tcBorders>
            <w:shd w:val="clear" w:color="auto" w:fill="auto"/>
            <w:noWrap/>
            <w:vAlign w:val="center"/>
            <w:hideMark/>
          </w:tcPr>
          <w:p w14:paraId="35430959"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12</w:t>
            </w:r>
          </w:p>
        </w:tc>
        <w:tc>
          <w:tcPr>
            <w:tcW w:w="1560" w:type="dxa"/>
            <w:tcBorders>
              <w:top w:val="nil"/>
              <w:left w:val="nil"/>
              <w:bottom w:val="single" w:sz="4" w:space="0" w:color="auto"/>
              <w:right w:val="single" w:sz="4" w:space="0" w:color="auto"/>
            </w:tcBorders>
            <w:shd w:val="clear" w:color="auto" w:fill="auto"/>
            <w:noWrap/>
            <w:vAlign w:val="center"/>
            <w:hideMark/>
          </w:tcPr>
          <w:p w14:paraId="67CA655C"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16.25</w:t>
            </w:r>
          </w:p>
        </w:tc>
        <w:tc>
          <w:tcPr>
            <w:tcW w:w="1559" w:type="dxa"/>
            <w:tcBorders>
              <w:top w:val="nil"/>
              <w:left w:val="nil"/>
              <w:bottom w:val="single" w:sz="4" w:space="0" w:color="auto"/>
              <w:right w:val="single" w:sz="4" w:space="0" w:color="auto"/>
            </w:tcBorders>
            <w:shd w:val="clear" w:color="auto" w:fill="auto"/>
            <w:noWrap/>
            <w:vAlign w:val="center"/>
            <w:hideMark/>
          </w:tcPr>
          <w:p w14:paraId="5A9F65F1"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Symbol" w:eastAsia="Calibri" w:hAnsi="Symbol"/>
                <w:sz w:val="22"/>
                <w:szCs w:val="22"/>
                <w:lang w:val="bg-BG"/>
              </w:rPr>
              <w:t></w:t>
            </w:r>
            <w:r w:rsidRPr="00B52FCB">
              <w:rPr>
                <w:rFonts w:ascii="Cambria" w:eastAsia="Calibri" w:hAnsi="Cambria"/>
                <w:sz w:val="22"/>
                <w:szCs w:val="22"/>
                <w:lang w:val="bg-BG"/>
              </w:rPr>
              <w:t xml:space="preserve"> 0.2</w:t>
            </w:r>
          </w:p>
        </w:tc>
        <w:tc>
          <w:tcPr>
            <w:tcW w:w="709" w:type="dxa"/>
            <w:tcBorders>
              <w:top w:val="nil"/>
              <w:left w:val="nil"/>
              <w:bottom w:val="single" w:sz="4" w:space="0" w:color="auto"/>
              <w:right w:val="single" w:sz="4" w:space="0" w:color="auto"/>
            </w:tcBorders>
            <w:shd w:val="clear" w:color="auto" w:fill="auto"/>
            <w:noWrap/>
            <w:vAlign w:val="center"/>
            <w:hideMark/>
          </w:tcPr>
          <w:p w14:paraId="3016C17E"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1.5</w:t>
            </w:r>
          </w:p>
        </w:tc>
      </w:tr>
      <w:tr w:rsidR="00154202" w:rsidRPr="00FF5ED1" w14:paraId="5EC93934" w14:textId="77777777" w:rsidTr="00516809">
        <w:trPr>
          <w:trHeight w:val="400"/>
          <w:jc w:val="center"/>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6B128C3"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PVC-O</w:t>
            </w:r>
          </w:p>
        </w:tc>
        <w:tc>
          <w:tcPr>
            <w:tcW w:w="1985" w:type="dxa"/>
            <w:tcBorders>
              <w:top w:val="nil"/>
              <w:left w:val="nil"/>
              <w:bottom w:val="single" w:sz="4" w:space="0" w:color="auto"/>
              <w:right w:val="single" w:sz="4" w:space="0" w:color="auto"/>
            </w:tcBorders>
            <w:shd w:val="clear" w:color="auto" w:fill="auto"/>
            <w:noWrap/>
            <w:vAlign w:val="center"/>
            <w:hideMark/>
          </w:tcPr>
          <w:p w14:paraId="4575997B"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16</w:t>
            </w:r>
          </w:p>
        </w:tc>
        <w:tc>
          <w:tcPr>
            <w:tcW w:w="1644" w:type="dxa"/>
            <w:tcBorders>
              <w:top w:val="nil"/>
              <w:left w:val="nil"/>
              <w:bottom w:val="single" w:sz="4" w:space="0" w:color="auto"/>
              <w:right w:val="single" w:sz="4" w:space="0" w:color="auto"/>
            </w:tcBorders>
            <w:shd w:val="clear" w:color="auto" w:fill="auto"/>
            <w:noWrap/>
            <w:vAlign w:val="center"/>
            <w:hideMark/>
          </w:tcPr>
          <w:p w14:paraId="4B8DD8F4"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Symbol" w:eastAsia="Calibri" w:hAnsi="Symbol"/>
                <w:sz w:val="22"/>
                <w:szCs w:val="22"/>
                <w:lang w:val="bg-BG"/>
              </w:rPr>
              <w:t></w:t>
            </w:r>
            <w:r w:rsidRPr="00B52FCB">
              <w:rPr>
                <w:rFonts w:ascii="Cambria" w:eastAsia="Calibri" w:hAnsi="Cambria"/>
                <w:sz w:val="22"/>
                <w:szCs w:val="22"/>
                <w:lang w:val="bg-BG"/>
              </w:rPr>
              <w:t xml:space="preserve"> 150</w:t>
            </w:r>
          </w:p>
        </w:tc>
        <w:tc>
          <w:tcPr>
            <w:tcW w:w="1276" w:type="dxa"/>
            <w:tcBorders>
              <w:top w:val="nil"/>
              <w:left w:val="nil"/>
              <w:bottom w:val="single" w:sz="4" w:space="0" w:color="auto"/>
              <w:right w:val="single" w:sz="4" w:space="0" w:color="auto"/>
            </w:tcBorders>
            <w:shd w:val="clear" w:color="auto" w:fill="auto"/>
            <w:noWrap/>
            <w:vAlign w:val="center"/>
            <w:hideMark/>
          </w:tcPr>
          <w:p w14:paraId="1BC8D73E"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21</w:t>
            </w:r>
          </w:p>
        </w:tc>
        <w:tc>
          <w:tcPr>
            <w:tcW w:w="850" w:type="dxa"/>
            <w:tcBorders>
              <w:top w:val="nil"/>
              <w:left w:val="nil"/>
              <w:bottom w:val="single" w:sz="4" w:space="0" w:color="auto"/>
              <w:right w:val="single" w:sz="4" w:space="0" w:color="auto"/>
            </w:tcBorders>
            <w:shd w:val="clear" w:color="auto" w:fill="auto"/>
            <w:noWrap/>
            <w:vAlign w:val="center"/>
            <w:hideMark/>
          </w:tcPr>
          <w:p w14:paraId="02F62DC2"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12</w:t>
            </w:r>
          </w:p>
        </w:tc>
        <w:tc>
          <w:tcPr>
            <w:tcW w:w="1560" w:type="dxa"/>
            <w:tcBorders>
              <w:top w:val="nil"/>
              <w:left w:val="nil"/>
              <w:bottom w:val="single" w:sz="4" w:space="0" w:color="auto"/>
              <w:right w:val="single" w:sz="4" w:space="0" w:color="auto"/>
            </w:tcBorders>
            <w:shd w:val="clear" w:color="auto" w:fill="auto"/>
            <w:noWrap/>
            <w:vAlign w:val="center"/>
            <w:hideMark/>
          </w:tcPr>
          <w:p w14:paraId="394622D9"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21</w:t>
            </w:r>
          </w:p>
        </w:tc>
        <w:tc>
          <w:tcPr>
            <w:tcW w:w="1559" w:type="dxa"/>
            <w:tcBorders>
              <w:top w:val="nil"/>
              <w:left w:val="nil"/>
              <w:bottom w:val="single" w:sz="4" w:space="0" w:color="auto"/>
              <w:right w:val="single" w:sz="4" w:space="0" w:color="auto"/>
            </w:tcBorders>
            <w:shd w:val="clear" w:color="auto" w:fill="auto"/>
            <w:noWrap/>
            <w:vAlign w:val="center"/>
            <w:hideMark/>
          </w:tcPr>
          <w:p w14:paraId="52B3C197"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Symbol" w:eastAsia="Calibri" w:hAnsi="Symbol"/>
                <w:sz w:val="22"/>
                <w:szCs w:val="22"/>
                <w:lang w:val="bg-BG"/>
              </w:rPr>
              <w:t></w:t>
            </w:r>
            <w:r w:rsidRPr="00B52FCB">
              <w:rPr>
                <w:rFonts w:ascii="Cambria" w:eastAsia="Calibri" w:hAnsi="Cambria"/>
                <w:sz w:val="22"/>
                <w:szCs w:val="22"/>
                <w:lang w:val="bg-BG"/>
              </w:rPr>
              <w:t xml:space="preserve"> 0.2</w:t>
            </w:r>
          </w:p>
        </w:tc>
        <w:tc>
          <w:tcPr>
            <w:tcW w:w="709" w:type="dxa"/>
            <w:tcBorders>
              <w:top w:val="nil"/>
              <w:left w:val="nil"/>
              <w:bottom w:val="single" w:sz="4" w:space="0" w:color="auto"/>
              <w:right w:val="single" w:sz="4" w:space="0" w:color="auto"/>
            </w:tcBorders>
            <w:shd w:val="clear" w:color="auto" w:fill="auto"/>
            <w:noWrap/>
            <w:vAlign w:val="center"/>
            <w:hideMark/>
          </w:tcPr>
          <w:p w14:paraId="551697C5"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1.5</w:t>
            </w:r>
          </w:p>
        </w:tc>
      </w:tr>
      <w:tr w:rsidR="00154202" w:rsidRPr="00FF5ED1" w14:paraId="1A121B9D" w14:textId="77777777" w:rsidTr="00516809">
        <w:trPr>
          <w:trHeight w:val="600"/>
          <w:jc w:val="center"/>
        </w:trPr>
        <w:tc>
          <w:tcPr>
            <w:tcW w:w="1417" w:type="dxa"/>
            <w:tcBorders>
              <w:top w:val="nil"/>
              <w:left w:val="single" w:sz="4" w:space="0" w:color="auto"/>
              <w:bottom w:val="single" w:sz="4" w:space="0" w:color="auto"/>
              <w:right w:val="single" w:sz="4" w:space="0" w:color="auto"/>
            </w:tcBorders>
            <w:shd w:val="clear" w:color="auto" w:fill="auto"/>
            <w:noWrap/>
            <w:hideMark/>
          </w:tcPr>
          <w:p w14:paraId="68A47B85"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PVC-O</w:t>
            </w:r>
          </w:p>
        </w:tc>
        <w:tc>
          <w:tcPr>
            <w:tcW w:w="1985" w:type="dxa"/>
            <w:tcBorders>
              <w:top w:val="nil"/>
              <w:left w:val="nil"/>
              <w:bottom w:val="single" w:sz="4" w:space="0" w:color="auto"/>
              <w:right w:val="single" w:sz="4" w:space="0" w:color="auto"/>
            </w:tcBorders>
            <w:shd w:val="clear" w:color="auto" w:fill="auto"/>
            <w:noWrap/>
            <w:hideMark/>
          </w:tcPr>
          <w:p w14:paraId="09239248"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16</w:t>
            </w:r>
          </w:p>
        </w:tc>
        <w:tc>
          <w:tcPr>
            <w:tcW w:w="1644" w:type="dxa"/>
            <w:tcBorders>
              <w:top w:val="nil"/>
              <w:left w:val="nil"/>
              <w:bottom w:val="single" w:sz="4" w:space="0" w:color="auto"/>
              <w:right w:val="single" w:sz="4" w:space="0" w:color="auto"/>
            </w:tcBorders>
            <w:shd w:val="clear" w:color="auto" w:fill="auto"/>
            <w:hideMark/>
          </w:tcPr>
          <w:p w14:paraId="34AF9C63"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&gt; 150</w:t>
            </w:r>
            <w:r w:rsidRPr="00B52FCB">
              <w:rPr>
                <w:rFonts w:ascii="Cambria" w:eastAsia="Calibri" w:hAnsi="Cambria"/>
                <w:sz w:val="22"/>
                <w:szCs w:val="22"/>
                <w:lang w:val="bg-BG"/>
              </w:rPr>
              <w:br/>
            </w:r>
            <w:r w:rsidRPr="00B52FCB">
              <w:rPr>
                <w:rFonts w:ascii="Symbol" w:eastAsia="Calibri" w:hAnsi="Symbol"/>
                <w:sz w:val="22"/>
                <w:szCs w:val="22"/>
                <w:lang w:val="bg-BG"/>
              </w:rPr>
              <w:t></w:t>
            </w:r>
            <w:r w:rsidRPr="00B52FCB">
              <w:rPr>
                <w:rFonts w:ascii="Cambria" w:eastAsia="Calibri" w:hAnsi="Cambria"/>
                <w:sz w:val="22"/>
                <w:szCs w:val="22"/>
                <w:lang w:val="bg-BG"/>
              </w:rPr>
              <w:t xml:space="preserve"> 400</w:t>
            </w:r>
          </w:p>
        </w:tc>
        <w:tc>
          <w:tcPr>
            <w:tcW w:w="1276" w:type="dxa"/>
            <w:tcBorders>
              <w:top w:val="nil"/>
              <w:left w:val="nil"/>
              <w:bottom w:val="single" w:sz="4" w:space="0" w:color="auto"/>
              <w:right w:val="single" w:sz="4" w:space="0" w:color="auto"/>
            </w:tcBorders>
            <w:shd w:val="clear" w:color="auto" w:fill="auto"/>
            <w:noWrap/>
            <w:vAlign w:val="center"/>
            <w:hideMark/>
          </w:tcPr>
          <w:p w14:paraId="500F5FB3"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21</w:t>
            </w:r>
          </w:p>
        </w:tc>
        <w:tc>
          <w:tcPr>
            <w:tcW w:w="850" w:type="dxa"/>
            <w:tcBorders>
              <w:top w:val="nil"/>
              <w:left w:val="nil"/>
              <w:bottom w:val="single" w:sz="4" w:space="0" w:color="auto"/>
              <w:right w:val="single" w:sz="4" w:space="0" w:color="auto"/>
            </w:tcBorders>
            <w:shd w:val="clear" w:color="auto" w:fill="auto"/>
            <w:noWrap/>
            <w:vAlign w:val="center"/>
            <w:hideMark/>
          </w:tcPr>
          <w:p w14:paraId="78D738C8"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12</w:t>
            </w:r>
          </w:p>
        </w:tc>
        <w:tc>
          <w:tcPr>
            <w:tcW w:w="1560" w:type="dxa"/>
            <w:tcBorders>
              <w:top w:val="nil"/>
              <w:left w:val="nil"/>
              <w:bottom w:val="single" w:sz="4" w:space="0" w:color="auto"/>
              <w:right w:val="single" w:sz="4" w:space="0" w:color="auto"/>
            </w:tcBorders>
            <w:shd w:val="clear" w:color="auto" w:fill="auto"/>
            <w:noWrap/>
            <w:vAlign w:val="center"/>
            <w:hideMark/>
          </w:tcPr>
          <w:p w14:paraId="73AA39ED"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21</w:t>
            </w:r>
          </w:p>
        </w:tc>
        <w:tc>
          <w:tcPr>
            <w:tcW w:w="1559" w:type="dxa"/>
            <w:tcBorders>
              <w:top w:val="nil"/>
              <w:left w:val="nil"/>
              <w:bottom w:val="single" w:sz="4" w:space="0" w:color="auto"/>
              <w:right w:val="single" w:sz="4" w:space="0" w:color="auto"/>
            </w:tcBorders>
            <w:shd w:val="clear" w:color="auto" w:fill="auto"/>
            <w:noWrap/>
            <w:vAlign w:val="center"/>
            <w:hideMark/>
          </w:tcPr>
          <w:p w14:paraId="647D413E"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Symbol" w:eastAsia="Calibri" w:hAnsi="Symbol"/>
                <w:sz w:val="22"/>
                <w:szCs w:val="22"/>
                <w:lang w:val="bg-BG"/>
              </w:rPr>
              <w:t></w:t>
            </w:r>
            <w:r w:rsidRPr="00B52FCB">
              <w:rPr>
                <w:rFonts w:ascii="Cambria" w:eastAsia="Calibri" w:hAnsi="Cambria"/>
                <w:sz w:val="22"/>
                <w:szCs w:val="22"/>
                <w:lang w:val="bg-BG"/>
              </w:rPr>
              <w:t xml:space="preserve"> 0.2</w:t>
            </w:r>
          </w:p>
        </w:tc>
        <w:tc>
          <w:tcPr>
            <w:tcW w:w="709" w:type="dxa"/>
            <w:tcBorders>
              <w:top w:val="nil"/>
              <w:left w:val="nil"/>
              <w:bottom w:val="single" w:sz="4" w:space="0" w:color="auto"/>
              <w:right w:val="single" w:sz="4" w:space="0" w:color="auto"/>
            </w:tcBorders>
            <w:shd w:val="clear" w:color="auto" w:fill="auto"/>
            <w:noWrap/>
            <w:vAlign w:val="center"/>
            <w:hideMark/>
          </w:tcPr>
          <w:p w14:paraId="343CC303"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1.5</w:t>
            </w:r>
          </w:p>
        </w:tc>
      </w:tr>
      <w:tr w:rsidR="00154202" w:rsidRPr="00FF5ED1" w14:paraId="1DBB871E" w14:textId="77777777" w:rsidTr="00516809">
        <w:trPr>
          <w:trHeight w:val="400"/>
          <w:jc w:val="center"/>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3BA217D"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PVC-O</w:t>
            </w:r>
          </w:p>
        </w:tc>
        <w:tc>
          <w:tcPr>
            <w:tcW w:w="1985" w:type="dxa"/>
            <w:tcBorders>
              <w:top w:val="nil"/>
              <w:left w:val="nil"/>
              <w:bottom w:val="single" w:sz="4" w:space="0" w:color="auto"/>
              <w:right w:val="single" w:sz="4" w:space="0" w:color="auto"/>
            </w:tcBorders>
            <w:shd w:val="clear" w:color="auto" w:fill="auto"/>
            <w:noWrap/>
            <w:vAlign w:val="center"/>
            <w:hideMark/>
          </w:tcPr>
          <w:p w14:paraId="56A38EE0"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16</w:t>
            </w:r>
          </w:p>
        </w:tc>
        <w:tc>
          <w:tcPr>
            <w:tcW w:w="1644" w:type="dxa"/>
            <w:tcBorders>
              <w:top w:val="nil"/>
              <w:left w:val="nil"/>
              <w:bottom w:val="single" w:sz="4" w:space="0" w:color="auto"/>
              <w:right w:val="single" w:sz="4" w:space="0" w:color="auto"/>
            </w:tcBorders>
            <w:shd w:val="clear" w:color="auto" w:fill="auto"/>
            <w:noWrap/>
            <w:vAlign w:val="center"/>
            <w:hideMark/>
          </w:tcPr>
          <w:p w14:paraId="5BAD18BD"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&gt; 400</w:t>
            </w:r>
          </w:p>
        </w:tc>
        <w:tc>
          <w:tcPr>
            <w:tcW w:w="1276" w:type="dxa"/>
            <w:tcBorders>
              <w:top w:val="nil"/>
              <w:left w:val="nil"/>
              <w:bottom w:val="single" w:sz="4" w:space="0" w:color="auto"/>
              <w:right w:val="single" w:sz="4" w:space="0" w:color="auto"/>
            </w:tcBorders>
            <w:shd w:val="clear" w:color="auto" w:fill="auto"/>
            <w:noWrap/>
            <w:vAlign w:val="center"/>
            <w:hideMark/>
          </w:tcPr>
          <w:p w14:paraId="1A9B040C"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21</w:t>
            </w:r>
          </w:p>
        </w:tc>
        <w:tc>
          <w:tcPr>
            <w:tcW w:w="850" w:type="dxa"/>
            <w:tcBorders>
              <w:top w:val="nil"/>
              <w:left w:val="nil"/>
              <w:bottom w:val="single" w:sz="4" w:space="0" w:color="auto"/>
              <w:right w:val="single" w:sz="4" w:space="0" w:color="auto"/>
            </w:tcBorders>
            <w:shd w:val="clear" w:color="auto" w:fill="auto"/>
            <w:noWrap/>
            <w:vAlign w:val="center"/>
            <w:hideMark/>
          </w:tcPr>
          <w:p w14:paraId="47F6FDBA"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12</w:t>
            </w:r>
          </w:p>
        </w:tc>
        <w:tc>
          <w:tcPr>
            <w:tcW w:w="1560" w:type="dxa"/>
            <w:tcBorders>
              <w:top w:val="nil"/>
              <w:left w:val="nil"/>
              <w:bottom w:val="single" w:sz="4" w:space="0" w:color="auto"/>
              <w:right w:val="single" w:sz="4" w:space="0" w:color="auto"/>
            </w:tcBorders>
            <w:shd w:val="clear" w:color="auto" w:fill="auto"/>
            <w:noWrap/>
            <w:vAlign w:val="center"/>
            <w:hideMark/>
          </w:tcPr>
          <w:p w14:paraId="69709957"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21</w:t>
            </w:r>
          </w:p>
        </w:tc>
        <w:tc>
          <w:tcPr>
            <w:tcW w:w="1559" w:type="dxa"/>
            <w:tcBorders>
              <w:top w:val="nil"/>
              <w:left w:val="nil"/>
              <w:bottom w:val="single" w:sz="4" w:space="0" w:color="auto"/>
              <w:right w:val="single" w:sz="4" w:space="0" w:color="auto"/>
            </w:tcBorders>
            <w:shd w:val="clear" w:color="auto" w:fill="auto"/>
            <w:noWrap/>
            <w:vAlign w:val="center"/>
            <w:hideMark/>
          </w:tcPr>
          <w:p w14:paraId="1FB79778"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Symbol" w:eastAsia="Calibri" w:hAnsi="Symbol"/>
                <w:sz w:val="22"/>
                <w:szCs w:val="22"/>
                <w:lang w:val="bg-BG"/>
              </w:rPr>
              <w:t></w:t>
            </w:r>
            <w:r w:rsidRPr="00B52FCB">
              <w:rPr>
                <w:rFonts w:ascii="Cambria" w:eastAsia="Calibri" w:hAnsi="Cambria"/>
                <w:sz w:val="22"/>
                <w:szCs w:val="22"/>
                <w:lang w:val="bg-BG"/>
              </w:rPr>
              <w:t xml:space="preserve"> 0.2</w:t>
            </w:r>
          </w:p>
        </w:tc>
        <w:tc>
          <w:tcPr>
            <w:tcW w:w="709" w:type="dxa"/>
            <w:tcBorders>
              <w:top w:val="nil"/>
              <w:left w:val="nil"/>
              <w:bottom w:val="single" w:sz="4" w:space="0" w:color="auto"/>
              <w:right w:val="single" w:sz="4" w:space="0" w:color="auto"/>
            </w:tcBorders>
            <w:shd w:val="clear" w:color="auto" w:fill="auto"/>
            <w:noWrap/>
            <w:vAlign w:val="center"/>
            <w:hideMark/>
          </w:tcPr>
          <w:p w14:paraId="613A898B"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1.5</w:t>
            </w:r>
          </w:p>
        </w:tc>
      </w:tr>
      <w:tr w:rsidR="00154202" w:rsidRPr="00FF5ED1" w14:paraId="0343FD12" w14:textId="77777777" w:rsidTr="00516809">
        <w:trPr>
          <w:trHeight w:val="390"/>
          <w:jc w:val="center"/>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E3B59C6"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PVC-O</w:t>
            </w:r>
          </w:p>
        </w:tc>
        <w:tc>
          <w:tcPr>
            <w:tcW w:w="1985" w:type="dxa"/>
            <w:tcBorders>
              <w:top w:val="nil"/>
              <w:left w:val="nil"/>
              <w:bottom w:val="single" w:sz="4" w:space="0" w:color="auto"/>
              <w:right w:val="single" w:sz="4" w:space="0" w:color="auto"/>
            </w:tcBorders>
            <w:shd w:val="clear" w:color="auto" w:fill="auto"/>
            <w:noWrap/>
            <w:vAlign w:val="center"/>
            <w:hideMark/>
          </w:tcPr>
          <w:p w14:paraId="05EFCC89"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20</w:t>
            </w:r>
          </w:p>
        </w:tc>
        <w:tc>
          <w:tcPr>
            <w:tcW w:w="1644" w:type="dxa"/>
            <w:tcBorders>
              <w:top w:val="nil"/>
              <w:left w:val="nil"/>
              <w:bottom w:val="single" w:sz="4" w:space="0" w:color="auto"/>
              <w:right w:val="single" w:sz="4" w:space="0" w:color="auto"/>
            </w:tcBorders>
            <w:shd w:val="clear" w:color="auto" w:fill="auto"/>
            <w:noWrap/>
            <w:vAlign w:val="center"/>
            <w:hideMark/>
          </w:tcPr>
          <w:p w14:paraId="5B8661CF"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Symbol" w:eastAsia="Calibri" w:hAnsi="Symbol"/>
                <w:sz w:val="22"/>
                <w:szCs w:val="22"/>
                <w:lang w:val="bg-BG"/>
              </w:rPr>
              <w:t></w:t>
            </w:r>
            <w:r w:rsidRPr="00B52FCB">
              <w:rPr>
                <w:rFonts w:ascii="Cambria" w:eastAsia="Calibri" w:hAnsi="Cambria"/>
                <w:sz w:val="22"/>
                <w:szCs w:val="22"/>
                <w:lang w:val="bg-BG"/>
              </w:rPr>
              <w:t xml:space="preserve"> 150</w:t>
            </w:r>
          </w:p>
        </w:tc>
        <w:tc>
          <w:tcPr>
            <w:tcW w:w="1276" w:type="dxa"/>
            <w:tcBorders>
              <w:top w:val="nil"/>
              <w:left w:val="nil"/>
              <w:bottom w:val="single" w:sz="4" w:space="0" w:color="auto"/>
              <w:right w:val="single" w:sz="4" w:space="0" w:color="auto"/>
            </w:tcBorders>
            <w:shd w:val="clear" w:color="auto" w:fill="auto"/>
            <w:noWrap/>
            <w:vAlign w:val="center"/>
            <w:hideMark/>
          </w:tcPr>
          <w:p w14:paraId="4D632B53"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25</w:t>
            </w:r>
          </w:p>
        </w:tc>
        <w:tc>
          <w:tcPr>
            <w:tcW w:w="850" w:type="dxa"/>
            <w:tcBorders>
              <w:top w:val="nil"/>
              <w:left w:val="nil"/>
              <w:bottom w:val="single" w:sz="4" w:space="0" w:color="auto"/>
              <w:right w:val="single" w:sz="4" w:space="0" w:color="auto"/>
            </w:tcBorders>
            <w:shd w:val="clear" w:color="auto" w:fill="auto"/>
            <w:noWrap/>
            <w:vAlign w:val="center"/>
            <w:hideMark/>
          </w:tcPr>
          <w:p w14:paraId="7081E2EB"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12</w:t>
            </w:r>
          </w:p>
        </w:tc>
        <w:tc>
          <w:tcPr>
            <w:tcW w:w="1560" w:type="dxa"/>
            <w:tcBorders>
              <w:top w:val="nil"/>
              <w:left w:val="nil"/>
              <w:bottom w:val="single" w:sz="4" w:space="0" w:color="auto"/>
              <w:right w:val="single" w:sz="4" w:space="0" w:color="auto"/>
            </w:tcBorders>
            <w:shd w:val="clear" w:color="auto" w:fill="auto"/>
            <w:noWrap/>
            <w:vAlign w:val="center"/>
            <w:hideMark/>
          </w:tcPr>
          <w:p w14:paraId="41EB546C"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25</w:t>
            </w:r>
          </w:p>
        </w:tc>
        <w:tc>
          <w:tcPr>
            <w:tcW w:w="1559" w:type="dxa"/>
            <w:tcBorders>
              <w:top w:val="nil"/>
              <w:left w:val="nil"/>
              <w:bottom w:val="single" w:sz="4" w:space="0" w:color="auto"/>
              <w:right w:val="single" w:sz="4" w:space="0" w:color="auto"/>
            </w:tcBorders>
            <w:shd w:val="clear" w:color="auto" w:fill="auto"/>
            <w:noWrap/>
            <w:vAlign w:val="center"/>
            <w:hideMark/>
          </w:tcPr>
          <w:p w14:paraId="7C12813B"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Symbol" w:eastAsia="Calibri" w:hAnsi="Symbol"/>
                <w:sz w:val="22"/>
                <w:szCs w:val="22"/>
                <w:lang w:val="bg-BG"/>
              </w:rPr>
              <w:t></w:t>
            </w:r>
            <w:r w:rsidRPr="00B52FCB">
              <w:rPr>
                <w:rFonts w:ascii="Cambria" w:eastAsia="Calibri" w:hAnsi="Cambria"/>
                <w:sz w:val="22"/>
                <w:szCs w:val="22"/>
                <w:lang w:val="bg-BG"/>
              </w:rPr>
              <w:t xml:space="preserve"> 0.2</w:t>
            </w:r>
          </w:p>
        </w:tc>
        <w:tc>
          <w:tcPr>
            <w:tcW w:w="709" w:type="dxa"/>
            <w:tcBorders>
              <w:top w:val="nil"/>
              <w:left w:val="nil"/>
              <w:bottom w:val="single" w:sz="4" w:space="0" w:color="auto"/>
              <w:right w:val="single" w:sz="4" w:space="0" w:color="auto"/>
            </w:tcBorders>
            <w:shd w:val="clear" w:color="auto" w:fill="auto"/>
            <w:noWrap/>
            <w:vAlign w:val="center"/>
            <w:hideMark/>
          </w:tcPr>
          <w:p w14:paraId="6CF4B801"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1.5</w:t>
            </w:r>
          </w:p>
        </w:tc>
      </w:tr>
      <w:tr w:rsidR="00154202" w:rsidRPr="00FF5ED1" w14:paraId="30861530" w14:textId="77777777" w:rsidTr="00516809">
        <w:trPr>
          <w:trHeight w:val="600"/>
          <w:jc w:val="center"/>
        </w:trPr>
        <w:tc>
          <w:tcPr>
            <w:tcW w:w="1417" w:type="dxa"/>
            <w:tcBorders>
              <w:top w:val="nil"/>
              <w:left w:val="single" w:sz="4" w:space="0" w:color="auto"/>
              <w:bottom w:val="single" w:sz="4" w:space="0" w:color="auto"/>
              <w:right w:val="single" w:sz="4" w:space="0" w:color="auto"/>
            </w:tcBorders>
            <w:shd w:val="clear" w:color="auto" w:fill="auto"/>
            <w:noWrap/>
            <w:hideMark/>
          </w:tcPr>
          <w:p w14:paraId="62505502"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PVC-O</w:t>
            </w:r>
          </w:p>
        </w:tc>
        <w:tc>
          <w:tcPr>
            <w:tcW w:w="1985" w:type="dxa"/>
            <w:tcBorders>
              <w:top w:val="nil"/>
              <w:left w:val="nil"/>
              <w:bottom w:val="single" w:sz="4" w:space="0" w:color="auto"/>
              <w:right w:val="single" w:sz="4" w:space="0" w:color="auto"/>
            </w:tcBorders>
            <w:shd w:val="clear" w:color="auto" w:fill="auto"/>
            <w:noWrap/>
            <w:hideMark/>
          </w:tcPr>
          <w:p w14:paraId="3EDA13C8"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20</w:t>
            </w:r>
          </w:p>
        </w:tc>
        <w:tc>
          <w:tcPr>
            <w:tcW w:w="1644" w:type="dxa"/>
            <w:tcBorders>
              <w:top w:val="nil"/>
              <w:left w:val="nil"/>
              <w:bottom w:val="single" w:sz="4" w:space="0" w:color="auto"/>
              <w:right w:val="single" w:sz="4" w:space="0" w:color="auto"/>
            </w:tcBorders>
            <w:shd w:val="clear" w:color="auto" w:fill="auto"/>
            <w:hideMark/>
          </w:tcPr>
          <w:p w14:paraId="4F35B945"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&gt; 150</w:t>
            </w:r>
            <w:r w:rsidRPr="00B52FCB">
              <w:rPr>
                <w:rFonts w:ascii="Cambria" w:eastAsia="Calibri" w:hAnsi="Cambria"/>
                <w:sz w:val="22"/>
                <w:szCs w:val="22"/>
                <w:lang w:val="bg-BG"/>
              </w:rPr>
              <w:br/>
            </w:r>
            <w:r w:rsidRPr="00B52FCB">
              <w:rPr>
                <w:rFonts w:ascii="Symbol" w:eastAsia="Calibri" w:hAnsi="Symbol"/>
                <w:sz w:val="22"/>
                <w:szCs w:val="22"/>
                <w:lang w:val="bg-BG"/>
              </w:rPr>
              <w:t></w:t>
            </w:r>
            <w:r w:rsidRPr="00B52FCB">
              <w:rPr>
                <w:rFonts w:ascii="Cambria" w:eastAsia="Calibri" w:hAnsi="Cambria"/>
                <w:sz w:val="22"/>
                <w:szCs w:val="22"/>
                <w:lang w:val="bg-BG"/>
              </w:rPr>
              <w:t xml:space="preserve"> 400</w:t>
            </w:r>
          </w:p>
        </w:tc>
        <w:tc>
          <w:tcPr>
            <w:tcW w:w="1276" w:type="dxa"/>
            <w:tcBorders>
              <w:top w:val="nil"/>
              <w:left w:val="nil"/>
              <w:bottom w:val="single" w:sz="4" w:space="0" w:color="auto"/>
              <w:right w:val="single" w:sz="4" w:space="0" w:color="auto"/>
            </w:tcBorders>
            <w:shd w:val="clear" w:color="auto" w:fill="auto"/>
            <w:noWrap/>
            <w:vAlign w:val="center"/>
            <w:hideMark/>
          </w:tcPr>
          <w:p w14:paraId="5B116F32"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25</w:t>
            </w:r>
          </w:p>
        </w:tc>
        <w:tc>
          <w:tcPr>
            <w:tcW w:w="850" w:type="dxa"/>
            <w:tcBorders>
              <w:top w:val="nil"/>
              <w:left w:val="nil"/>
              <w:bottom w:val="single" w:sz="4" w:space="0" w:color="auto"/>
              <w:right w:val="single" w:sz="4" w:space="0" w:color="auto"/>
            </w:tcBorders>
            <w:shd w:val="clear" w:color="auto" w:fill="auto"/>
            <w:noWrap/>
            <w:vAlign w:val="center"/>
            <w:hideMark/>
          </w:tcPr>
          <w:p w14:paraId="46E3B6EB"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12</w:t>
            </w:r>
          </w:p>
        </w:tc>
        <w:tc>
          <w:tcPr>
            <w:tcW w:w="1560" w:type="dxa"/>
            <w:tcBorders>
              <w:top w:val="nil"/>
              <w:left w:val="nil"/>
              <w:bottom w:val="single" w:sz="4" w:space="0" w:color="auto"/>
              <w:right w:val="single" w:sz="4" w:space="0" w:color="auto"/>
            </w:tcBorders>
            <w:shd w:val="clear" w:color="auto" w:fill="auto"/>
            <w:noWrap/>
            <w:vAlign w:val="center"/>
            <w:hideMark/>
          </w:tcPr>
          <w:p w14:paraId="28ED2279"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25</w:t>
            </w:r>
          </w:p>
        </w:tc>
        <w:tc>
          <w:tcPr>
            <w:tcW w:w="1559" w:type="dxa"/>
            <w:tcBorders>
              <w:top w:val="nil"/>
              <w:left w:val="nil"/>
              <w:bottom w:val="single" w:sz="4" w:space="0" w:color="auto"/>
              <w:right w:val="single" w:sz="4" w:space="0" w:color="auto"/>
            </w:tcBorders>
            <w:shd w:val="clear" w:color="auto" w:fill="auto"/>
            <w:noWrap/>
            <w:vAlign w:val="center"/>
            <w:hideMark/>
          </w:tcPr>
          <w:p w14:paraId="2C505247"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Symbol" w:eastAsia="Calibri" w:hAnsi="Symbol"/>
                <w:sz w:val="22"/>
                <w:szCs w:val="22"/>
                <w:lang w:val="bg-BG"/>
              </w:rPr>
              <w:t></w:t>
            </w:r>
            <w:r w:rsidRPr="00B52FCB">
              <w:rPr>
                <w:rFonts w:ascii="Cambria" w:eastAsia="Calibri" w:hAnsi="Cambria"/>
                <w:sz w:val="22"/>
                <w:szCs w:val="22"/>
                <w:lang w:val="bg-BG"/>
              </w:rPr>
              <w:t xml:space="preserve"> 0.2</w:t>
            </w:r>
          </w:p>
        </w:tc>
        <w:tc>
          <w:tcPr>
            <w:tcW w:w="709" w:type="dxa"/>
            <w:tcBorders>
              <w:top w:val="nil"/>
              <w:left w:val="nil"/>
              <w:bottom w:val="single" w:sz="4" w:space="0" w:color="auto"/>
              <w:right w:val="single" w:sz="4" w:space="0" w:color="auto"/>
            </w:tcBorders>
            <w:shd w:val="clear" w:color="auto" w:fill="auto"/>
            <w:noWrap/>
            <w:vAlign w:val="center"/>
            <w:hideMark/>
          </w:tcPr>
          <w:p w14:paraId="20712ADD"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1.5</w:t>
            </w:r>
          </w:p>
        </w:tc>
      </w:tr>
      <w:tr w:rsidR="00154202" w:rsidRPr="00FF5ED1" w14:paraId="3B42EFED" w14:textId="77777777" w:rsidTr="00516809">
        <w:trPr>
          <w:trHeight w:val="400"/>
          <w:jc w:val="center"/>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2E78F0E"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PVC-O</w:t>
            </w:r>
          </w:p>
        </w:tc>
        <w:tc>
          <w:tcPr>
            <w:tcW w:w="1985" w:type="dxa"/>
            <w:tcBorders>
              <w:top w:val="nil"/>
              <w:left w:val="nil"/>
              <w:bottom w:val="single" w:sz="4" w:space="0" w:color="auto"/>
              <w:right w:val="single" w:sz="4" w:space="0" w:color="auto"/>
            </w:tcBorders>
            <w:shd w:val="clear" w:color="auto" w:fill="auto"/>
            <w:noWrap/>
            <w:vAlign w:val="center"/>
            <w:hideMark/>
          </w:tcPr>
          <w:p w14:paraId="2867E3E7"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20</w:t>
            </w:r>
          </w:p>
        </w:tc>
        <w:tc>
          <w:tcPr>
            <w:tcW w:w="1644" w:type="dxa"/>
            <w:tcBorders>
              <w:top w:val="nil"/>
              <w:left w:val="nil"/>
              <w:bottom w:val="single" w:sz="4" w:space="0" w:color="auto"/>
              <w:right w:val="single" w:sz="4" w:space="0" w:color="auto"/>
            </w:tcBorders>
            <w:shd w:val="clear" w:color="auto" w:fill="auto"/>
            <w:noWrap/>
            <w:vAlign w:val="center"/>
            <w:hideMark/>
          </w:tcPr>
          <w:p w14:paraId="349EEA43"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&gt; 400</w:t>
            </w:r>
          </w:p>
        </w:tc>
        <w:tc>
          <w:tcPr>
            <w:tcW w:w="1276" w:type="dxa"/>
            <w:tcBorders>
              <w:top w:val="nil"/>
              <w:left w:val="nil"/>
              <w:bottom w:val="single" w:sz="4" w:space="0" w:color="auto"/>
              <w:right w:val="single" w:sz="4" w:space="0" w:color="auto"/>
            </w:tcBorders>
            <w:shd w:val="clear" w:color="auto" w:fill="auto"/>
            <w:noWrap/>
            <w:vAlign w:val="center"/>
            <w:hideMark/>
          </w:tcPr>
          <w:p w14:paraId="4F8DE1E8"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25</w:t>
            </w:r>
          </w:p>
        </w:tc>
        <w:tc>
          <w:tcPr>
            <w:tcW w:w="850" w:type="dxa"/>
            <w:tcBorders>
              <w:top w:val="nil"/>
              <w:left w:val="nil"/>
              <w:bottom w:val="single" w:sz="4" w:space="0" w:color="auto"/>
              <w:right w:val="single" w:sz="4" w:space="0" w:color="auto"/>
            </w:tcBorders>
            <w:shd w:val="clear" w:color="auto" w:fill="auto"/>
            <w:noWrap/>
            <w:vAlign w:val="center"/>
            <w:hideMark/>
          </w:tcPr>
          <w:p w14:paraId="11206BC2"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12</w:t>
            </w:r>
          </w:p>
        </w:tc>
        <w:tc>
          <w:tcPr>
            <w:tcW w:w="1560" w:type="dxa"/>
            <w:tcBorders>
              <w:top w:val="nil"/>
              <w:left w:val="nil"/>
              <w:bottom w:val="single" w:sz="4" w:space="0" w:color="auto"/>
              <w:right w:val="single" w:sz="4" w:space="0" w:color="auto"/>
            </w:tcBorders>
            <w:shd w:val="clear" w:color="auto" w:fill="auto"/>
            <w:noWrap/>
            <w:vAlign w:val="center"/>
            <w:hideMark/>
          </w:tcPr>
          <w:p w14:paraId="23D2A93A"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25</w:t>
            </w:r>
          </w:p>
        </w:tc>
        <w:tc>
          <w:tcPr>
            <w:tcW w:w="1559" w:type="dxa"/>
            <w:tcBorders>
              <w:top w:val="nil"/>
              <w:left w:val="nil"/>
              <w:bottom w:val="single" w:sz="4" w:space="0" w:color="auto"/>
              <w:right w:val="single" w:sz="4" w:space="0" w:color="auto"/>
            </w:tcBorders>
            <w:shd w:val="clear" w:color="auto" w:fill="auto"/>
            <w:noWrap/>
            <w:vAlign w:val="center"/>
            <w:hideMark/>
          </w:tcPr>
          <w:p w14:paraId="63B2CEF0"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Symbol" w:eastAsia="Calibri" w:hAnsi="Symbol"/>
                <w:sz w:val="22"/>
                <w:szCs w:val="22"/>
                <w:lang w:val="bg-BG"/>
              </w:rPr>
              <w:t></w:t>
            </w:r>
            <w:r w:rsidRPr="00B52FCB">
              <w:rPr>
                <w:rFonts w:ascii="Cambria" w:eastAsia="Calibri" w:hAnsi="Cambria"/>
                <w:sz w:val="22"/>
                <w:szCs w:val="22"/>
                <w:lang w:val="bg-BG"/>
              </w:rPr>
              <w:t xml:space="preserve"> 0.2</w:t>
            </w:r>
          </w:p>
        </w:tc>
        <w:tc>
          <w:tcPr>
            <w:tcW w:w="709" w:type="dxa"/>
            <w:tcBorders>
              <w:top w:val="nil"/>
              <w:left w:val="nil"/>
              <w:bottom w:val="single" w:sz="4" w:space="0" w:color="auto"/>
              <w:right w:val="single" w:sz="4" w:space="0" w:color="auto"/>
            </w:tcBorders>
            <w:shd w:val="clear" w:color="auto" w:fill="auto"/>
            <w:noWrap/>
            <w:vAlign w:val="center"/>
            <w:hideMark/>
          </w:tcPr>
          <w:p w14:paraId="5DB9C838"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1.5</w:t>
            </w:r>
          </w:p>
        </w:tc>
      </w:tr>
      <w:tr w:rsidR="00154202" w:rsidRPr="00FF5ED1" w14:paraId="0DC9EFBB" w14:textId="77777777" w:rsidTr="00516809">
        <w:trPr>
          <w:trHeight w:val="400"/>
          <w:jc w:val="center"/>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1FB19F0"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PVC-O</w:t>
            </w:r>
          </w:p>
        </w:tc>
        <w:tc>
          <w:tcPr>
            <w:tcW w:w="1985" w:type="dxa"/>
            <w:tcBorders>
              <w:top w:val="nil"/>
              <w:left w:val="nil"/>
              <w:bottom w:val="single" w:sz="4" w:space="0" w:color="auto"/>
              <w:right w:val="single" w:sz="4" w:space="0" w:color="auto"/>
            </w:tcBorders>
            <w:shd w:val="clear" w:color="auto" w:fill="auto"/>
            <w:noWrap/>
            <w:vAlign w:val="center"/>
            <w:hideMark/>
          </w:tcPr>
          <w:p w14:paraId="691EC08F"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25</w:t>
            </w:r>
          </w:p>
        </w:tc>
        <w:tc>
          <w:tcPr>
            <w:tcW w:w="1644" w:type="dxa"/>
            <w:tcBorders>
              <w:top w:val="nil"/>
              <w:left w:val="nil"/>
              <w:bottom w:val="single" w:sz="4" w:space="0" w:color="auto"/>
              <w:right w:val="single" w:sz="4" w:space="0" w:color="auto"/>
            </w:tcBorders>
            <w:shd w:val="clear" w:color="auto" w:fill="auto"/>
            <w:noWrap/>
            <w:vAlign w:val="center"/>
            <w:hideMark/>
          </w:tcPr>
          <w:p w14:paraId="5BCE2CE0"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Symbol" w:eastAsia="Calibri" w:hAnsi="Symbol"/>
                <w:sz w:val="22"/>
                <w:szCs w:val="22"/>
                <w:lang w:val="bg-BG"/>
              </w:rPr>
              <w:t></w:t>
            </w:r>
            <w:r w:rsidRPr="00B52FCB">
              <w:rPr>
                <w:rFonts w:ascii="Cambria" w:eastAsia="Calibri" w:hAnsi="Cambria"/>
                <w:sz w:val="22"/>
                <w:szCs w:val="22"/>
                <w:lang w:val="bg-BG"/>
              </w:rPr>
              <w:t xml:space="preserve"> 150</w:t>
            </w:r>
          </w:p>
        </w:tc>
        <w:tc>
          <w:tcPr>
            <w:tcW w:w="1276" w:type="dxa"/>
            <w:tcBorders>
              <w:top w:val="nil"/>
              <w:left w:val="nil"/>
              <w:bottom w:val="single" w:sz="4" w:space="0" w:color="auto"/>
              <w:right w:val="single" w:sz="4" w:space="0" w:color="auto"/>
            </w:tcBorders>
            <w:shd w:val="clear" w:color="auto" w:fill="auto"/>
            <w:noWrap/>
            <w:vAlign w:val="center"/>
            <w:hideMark/>
          </w:tcPr>
          <w:p w14:paraId="0F9C820B"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30</w:t>
            </w:r>
          </w:p>
        </w:tc>
        <w:tc>
          <w:tcPr>
            <w:tcW w:w="850" w:type="dxa"/>
            <w:tcBorders>
              <w:top w:val="nil"/>
              <w:left w:val="nil"/>
              <w:bottom w:val="single" w:sz="4" w:space="0" w:color="auto"/>
              <w:right w:val="single" w:sz="4" w:space="0" w:color="auto"/>
            </w:tcBorders>
            <w:shd w:val="clear" w:color="auto" w:fill="auto"/>
            <w:noWrap/>
            <w:vAlign w:val="center"/>
            <w:hideMark/>
          </w:tcPr>
          <w:p w14:paraId="02358C5C"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12</w:t>
            </w:r>
          </w:p>
        </w:tc>
        <w:tc>
          <w:tcPr>
            <w:tcW w:w="1560" w:type="dxa"/>
            <w:tcBorders>
              <w:top w:val="nil"/>
              <w:left w:val="nil"/>
              <w:bottom w:val="single" w:sz="4" w:space="0" w:color="auto"/>
              <w:right w:val="single" w:sz="4" w:space="0" w:color="auto"/>
            </w:tcBorders>
            <w:shd w:val="clear" w:color="auto" w:fill="auto"/>
            <w:noWrap/>
            <w:vAlign w:val="center"/>
            <w:hideMark/>
          </w:tcPr>
          <w:p w14:paraId="5B5646EA"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30</w:t>
            </w:r>
          </w:p>
        </w:tc>
        <w:tc>
          <w:tcPr>
            <w:tcW w:w="1559" w:type="dxa"/>
            <w:tcBorders>
              <w:top w:val="nil"/>
              <w:left w:val="nil"/>
              <w:bottom w:val="single" w:sz="4" w:space="0" w:color="auto"/>
              <w:right w:val="single" w:sz="4" w:space="0" w:color="auto"/>
            </w:tcBorders>
            <w:shd w:val="clear" w:color="auto" w:fill="auto"/>
            <w:noWrap/>
            <w:vAlign w:val="center"/>
            <w:hideMark/>
          </w:tcPr>
          <w:p w14:paraId="17EB6045"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Symbol" w:eastAsia="Calibri" w:hAnsi="Symbol"/>
                <w:sz w:val="22"/>
                <w:szCs w:val="22"/>
                <w:lang w:val="bg-BG"/>
              </w:rPr>
              <w:t></w:t>
            </w:r>
            <w:r w:rsidRPr="00B52FCB">
              <w:rPr>
                <w:rFonts w:ascii="Cambria" w:eastAsia="Calibri" w:hAnsi="Cambria"/>
                <w:sz w:val="22"/>
                <w:szCs w:val="22"/>
                <w:lang w:val="bg-BG"/>
              </w:rPr>
              <w:t xml:space="preserve"> 0.2</w:t>
            </w:r>
          </w:p>
        </w:tc>
        <w:tc>
          <w:tcPr>
            <w:tcW w:w="709" w:type="dxa"/>
            <w:tcBorders>
              <w:top w:val="nil"/>
              <w:left w:val="nil"/>
              <w:bottom w:val="single" w:sz="4" w:space="0" w:color="auto"/>
              <w:right w:val="single" w:sz="4" w:space="0" w:color="auto"/>
            </w:tcBorders>
            <w:shd w:val="clear" w:color="auto" w:fill="auto"/>
            <w:noWrap/>
            <w:vAlign w:val="center"/>
            <w:hideMark/>
          </w:tcPr>
          <w:p w14:paraId="3BD8F8B4"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1.5</w:t>
            </w:r>
          </w:p>
        </w:tc>
      </w:tr>
      <w:tr w:rsidR="00154202" w:rsidRPr="00FF5ED1" w14:paraId="5FAE2515" w14:textId="77777777" w:rsidTr="00516809">
        <w:trPr>
          <w:trHeight w:val="600"/>
          <w:jc w:val="center"/>
        </w:trPr>
        <w:tc>
          <w:tcPr>
            <w:tcW w:w="1417" w:type="dxa"/>
            <w:tcBorders>
              <w:top w:val="nil"/>
              <w:left w:val="single" w:sz="4" w:space="0" w:color="auto"/>
              <w:bottom w:val="single" w:sz="4" w:space="0" w:color="auto"/>
              <w:right w:val="single" w:sz="4" w:space="0" w:color="auto"/>
            </w:tcBorders>
            <w:shd w:val="clear" w:color="auto" w:fill="auto"/>
            <w:noWrap/>
            <w:hideMark/>
          </w:tcPr>
          <w:p w14:paraId="16FE8059"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PVC-O</w:t>
            </w:r>
          </w:p>
        </w:tc>
        <w:tc>
          <w:tcPr>
            <w:tcW w:w="1985" w:type="dxa"/>
            <w:tcBorders>
              <w:top w:val="nil"/>
              <w:left w:val="nil"/>
              <w:bottom w:val="single" w:sz="4" w:space="0" w:color="auto"/>
              <w:right w:val="single" w:sz="4" w:space="0" w:color="auto"/>
            </w:tcBorders>
            <w:shd w:val="clear" w:color="auto" w:fill="auto"/>
            <w:noWrap/>
            <w:hideMark/>
          </w:tcPr>
          <w:p w14:paraId="3C8E9EA3"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25</w:t>
            </w:r>
          </w:p>
        </w:tc>
        <w:tc>
          <w:tcPr>
            <w:tcW w:w="1644" w:type="dxa"/>
            <w:tcBorders>
              <w:top w:val="nil"/>
              <w:left w:val="nil"/>
              <w:bottom w:val="single" w:sz="4" w:space="0" w:color="auto"/>
              <w:right w:val="single" w:sz="4" w:space="0" w:color="auto"/>
            </w:tcBorders>
            <w:shd w:val="clear" w:color="auto" w:fill="auto"/>
            <w:hideMark/>
          </w:tcPr>
          <w:p w14:paraId="4668B7EB"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&gt; 150</w:t>
            </w:r>
            <w:r w:rsidRPr="00B52FCB">
              <w:rPr>
                <w:rFonts w:ascii="Cambria" w:eastAsia="Calibri" w:hAnsi="Cambria"/>
                <w:sz w:val="22"/>
                <w:szCs w:val="22"/>
                <w:lang w:val="bg-BG"/>
              </w:rPr>
              <w:br/>
            </w:r>
            <w:r w:rsidRPr="00B52FCB">
              <w:rPr>
                <w:rFonts w:ascii="Symbol" w:eastAsia="Calibri" w:hAnsi="Symbol"/>
                <w:sz w:val="22"/>
                <w:szCs w:val="22"/>
                <w:lang w:val="bg-BG"/>
              </w:rPr>
              <w:t></w:t>
            </w:r>
            <w:r w:rsidRPr="00B52FCB">
              <w:rPr>
                <w:rFonts w:ascii="Cambria" w:eastAsia="Calibri" w:hAnsi="Cambria"/>
                <w:sz w:val="22"/>
                <w:szCs w:val="22"/>
                <w:lang w:val="bg-BG"/>
              </w:rPr>
              <w:t xml:space="preserve"> 400</w:t>
            </w:r>
          </w:p>
        </w:tc>
        <w:tc>
          <w:tcPr>
            <w:tcW w:w="1276" w:type="dxa"/>
            <w:tcBorders>
              <w:top w:val="nil"/>
              <w:left w:val="nil"/>
              <w:bottom w:val="single" w:sz="4" w:space="0" w:color="auto"/>
              <w:right w:val="single" w:sz="4" w:space="0" w:color="auto"/>
            </w:tcBorders>
            <w:shd w:val="clear" w:color="auto" w:fill="auto"/>
            <w:noWrap/>
            <w:vAlign w:val="center"/>
            <w:hideMark/>
          </w:tcPr>
          <w:p w14:paraId="3A649102"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30</w:t>
            </w:r>
          </w:p>
        </w:tc>
        <w:tc>
          <w:tcPr>
            <w:tcW w:w="850" w:type="dxa"/>
            <w:tcBorders>
              <w:top w:val="nil"/>
              <w:left w:val="nil"/>
              <w:bottom w:val="single" w:sz="4" w:space="0" w:color="auto"/>
              <w:right w:val="single" w:sz="4" w:space="0" w:color="auto"/>
            </w:tcBorders>
            <w:shd w:val="clear" w:color="auto" w:fill="auto"/>
            <w:noWrap/>
            <w:vAlign w:val="center"/>
            <w:hideMark/>
          </w:tcPr>
          <w:p w14:paraId="3F1BBD03"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12</w:t>
            </w:r>
          </w:p>
        </w:tc>
        <w:tc>
          <w:tcPr>
            <w:tcW w:w="1560" w:type="dxa"/>
            <w:tcBorders>
              <w:top w:val="nil"/>
              <w:left w:val="nil"/>
              <w:bottom w:val="single" w:sz="4" w:space="0" w:color="auto"/>
              <w:right w:val="single" w:sz="4" w:space="0" w:color="auto"/>
            </w:tcBorders>
            <w:shd w:val="clear" w:color="auto" w:fill="auto"/>
            <w:noWrap/>
            <w:vAlign w:val="center"/>
            <w:hideMark/>
          </w:tcPr>
          <w:p w14:paraId="262EFA47"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30</w:t>
            </w:r>
          </w:p>
        </w:tc>
        <w:tc>
          <w:tcPr>
            <w:tcW w:w="1559" w:type="dxa"/>
            <w:tcBorders>
              <w:top w:val="nil"/>
              <w:left w:val="nil"/>
              <w:bottom w:val="single" w:sz="4" w:space="0" w:color="auto"/>
              <w:right w:val="single" w:sz="4" w:space="0" w:color="auto"/>
            </w:tcBorders>
            <w:shd w:val="clear" w:color="auto" w:fill="auto"/>
            <w:noWrap/>
            <w:vAlign w:val="center"/>
            <w:hideMark/>
          </w:tcPr>
          <w:p w14:paraId="734435A1"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Symbol" w:eastAsia="Calibri" w:hAnsi="Symbol"/>
                <w:sz w:val="22"/>
                <w:szCs w:val="22"/>
                <w:lang w:val="bg-BG"/>
              </w:rPr>
              <w:t></w:t>
            </w:r>
            <w:r w:rsidRPr="00B52FCB">
              <w:rPr>
                <w:rFonts w:ascii="Cambria" w:eastAsia="Calibri" w:hAnsi="Cambria"/>
                <w:sz w:val="22"/>
                <w:szCs w:val="22"/>
                <w:lang w:val="bg-BG"/>
              </w:rPr>
              <w:t xml:space="preserve"> 0.2</w:t>
            </w:r>
          </w:p>
        </w:tc>
        <w:tc>
          <w:tcPr>
            <w:tcW w:w="709" w:type="dxa"/>
            <w:tcBorders>
              <w:top w:val="nil"/>
              <w:left w:val="nil"/>
              <w:bottom w:val="single" w:sz="4" w:space="0" w:color="auto"/>
              <w:right w:val="single" w:sz="4" w:space="0" w:color="auto"/>
            </w:tcBorders>
            <w:shd w:val="clear" w:color="auto" w:fill="auto"/>
            <w:noWrap/>
            <w:vAlign w:val="center"/>
            <w:hideMark/>
          </w:tcPr>
          <w:p w14:paraId="1ACA5867"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1.5</w:t>
            </w:r>
          </w:p>
        </w:tc>
      </w:tr>
      <w:tr w:rsidR="00154202" w:rsidRPr="00FF5ED1" w14:paraId="23750F3A" w14:textId="77777777" w:rsidTr="00516809">
        <w:trPr>
          <w:trHeight w:val="390"/>
          <w:jc w:val="center"/>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6D18347"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PVC-O</w:t>
            </w:r>
          </w:p>
        </w:tc>
        <w:tc>
          <w:tcPr>
            <w:tcW w:w="1985" w:type="dxa"/>
            <w:tcBorders>
              <w:top w:val="nil"/>
              <w:left w:val="nil"/>
              <w:bottom w:val="single" w:sz="4" w:space="0" w:color="auto"/>
              <w:right w:val="single" w:sz="4" w:space="0" w:color="auto"/>
            </w:tcBorders>
            <w:shd w:val="clear" w:color="auto" w:fill="auto"/>
            <w:noWrap/>
            <w:vAlign w:val="center"/>
            <w:hideMark/>
          </w:tcPr>
          <w:p w14:paraId="1EA5FCCF"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25</w:t>
            </w:r>
          </w:p>
        </w:tc>
        <w:tc>
          <w:tcPr>
            <w:tcW w:w="1644" w:type="dxa"/>
            <w:tcBorders>
              <w:top w:val="nil"/>
              <w:left w:val="nil"/>
              <w:bottom w:val="single" w:sz="4" w:space="0" w:color="auto"/>
              <w:right w:val="single" w:sz="4" w:space="0" w:color="auto"/>
            </w:tcBorders>
            <w:shd w:val="clear" w:color="auto" w:fill="auto"/>
            <w:noWrap/>
            <w:vAlign w:val="center"/>
            <w:hideMark/>
          </w:tcPr>
          <w:p w14:paraId="60E045A6"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&gt; 400</w:t>
            </w:r>
          </w:p>
        </w:tc>
        <w:tc>
          <w:tcPr>
            <w:tcW w:w="1276" w:type="dxa"/>
            <w:tcBorders>
              <w:top w:val="nil"/>
              <w:left w:val="nil"/>
              <w:bottom w:val="single" w:sz="4" w:space="0" w:color="auto"/>
              <w:right w:val="single" w:sz="4" w:space="0" w:color="auto"/>
            </w:tcBorders>
            <w:shd w:val="clear" w:color="auto" w:fill="auto"/>
            <w:noWrap/>
            <w:vAlign w:val="center"/>
            <w:hideMark/>
          </w:tcPr>
          <w:p w14:paraId="16DCD0D7"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30</w:t>
            </w:r>
          </w:p>
        </w:tc>
        <w:tc>
          <w:tcPr>
            <w:tcW w:w="850" w:type="dxa"/>
            <w:tcBorders>
              <w:top w:val="nil"/>
              <w:left w:val="nil"/>
              <w:bottom w:val="single" w:sz="4" w:space="0" w:color="auto"/>
              <w:right w:val="single" w:sz="4" w:space="0" w:color="auto"/>
            </w:tcBorders>
            <w:shd w:val="clear" w:color="auto" w:fill="auto"/>
            <w:noWrap/>
            <w:vAlign w:val="center"/>
            <w:hideMark/>
          </w:tcPr>
          <w:p w14:paraId="30449249"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12</w:t>
            </w:r>
          </w:p>
        </w:tc>
        <w:tc>
          <w:tcPr>
            <w:tcW w:w="1560" w:type="dxa"/>
            <w:tcBorders>
              <w:top w:val="nil"/>
              <w:left w:val="nil"/>
              <w:bottom w:val="single" w:sz="4" w:space="0" w:color="auto"/>
              <w:right w:val="single" w:sz="4" w:space="0" w:color="auto"/>
            </w:tcBorders>
            <w:shd w:val="clear" w:color="auto" w:fill="auto"/>
            <w:noWrap/>
            <w:vAlign w:val="center"/>
            <w:hideMark/>
          </w:tcPr>
          <w:p w14:paraId="51ACCD9D"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30</w:t>
            </w:r>
          </w:p>
        </w:tc>
        <w:tc>
          <w:tcPr>
            <w:tcW w:w="1559" w:type="dxa"/>
            <w:tcBorders>
              <w:top w:val="nil"/>
              <w:left w:val="nil"/>
              <w:bottom w:val="single" w:sz="4" w:space="0" w:color="auto"/>
              <w:right w:val="single" w:sz="4" w:space="0" w:color="auto"/>
            </w:tcBorders>
            <w:shd w:val="clear" w:color="auto" w:fill="auto"/>
            <w:noWrap/>
            <w:vAlign w:val="center"/>
            <w:hideMark/>
          </w:tcPr>
          <w:p w14:paraId="6D58EABB"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Symbol" w:eastAsia="Calibri" w:hAnsi="Symbol"/>
                <w:sz w:val="22"/>
                <w:szCs w:val="22"/>
                <w:lang w:val="bg-BG"/>
              </w:rPr>
              <w:t></w:t>
            </w:r>
            <w:r w:rsidRPr="00B52FCB">
              <w:rPr>
                <w:rFonts w:ascii="Cambria" w:eastAsia="Calibri" w:hAnsi="Cambria"/>
                <w:sz w:val="22"/>
                <w:szCs w:val="22"/>
                <w:lang w:val="bg-BG"/>
              </w:rPr>
              <w:t xml:space="preserve"> 0.2</w:t>
            </w:r>
          </w:p>
        </w:tc>
        <w:tc>
          <w:tcPr>
            <w:tcW w:w="709" w:type="dxa"/>
            <w:tcBorders>
              <w:top w:val="nil"/>
              <w:left w:val="nil"/>
              <w:bottom w:val="single" w:sz="4" w:space="0" w:color="auto"/>
              <w:right w:val="single" w:sz="4" w:space="0" w:color="auto"/>
            </w:tcBorders>
            <w:shd w:val="clear" w:color="auto" w:fill="auto"/>
            <w:noWrap/>
            <w:vAlign w:val="center"/>
            <w:hideMark/>
          </w:tcPr>
          <w:p w14:paraId="0731FAF4"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1.5</w:t>
            </w:r>
          </w:p>
        </w:tc>
      </w:tr>
      <w:tr w:rsidR="00154202" w:rsidRPr="00FF5ED1" w14:paraId="622B5CE6" w14:textId="77777777" w:rsidTr="00516809">
        <w:trPr>
          <w:trHeight w:val="410"/>
          <w:jc w:val="center"/>
        </w:trPr>
        <w:tc>
          <w:tcPr>
            <w:tcW w:w="1417" w:type="dxa"/>
            <w:tcBorders>
              <w:top w:val="nil"/>
              <w:left w:val="single" w:sz="4" w:space="0" w:color="auto"/>
              <w:bottom w:val="single" w:sz="4" w:space="0" w:color="auto"/>
              <w:right w:val="single" w:sz="4" w:space="0" w:color="auto"/>
            </w:tcBorders>
            <w:shd w:val="clear" w:color="auto" w:fill="auto"/>
            <w:noWrap/>
            <w:vAlign w:val="center"/>
          </w:tcPr>
          <w:p w14:paraId="5CD5DA78"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PE80, PE100/RC</w:t>
            </w:r>
          </w:p>
        </w:tc>
        <w:tc>
          <w:tcPr>
            <w:tcW w:w="1985" w:type="dxa"/>
            <w:tcBorders>
              <w:top w:val="nil"/>
              <w:left w:val="nil"/>
              <w:bottom w:val="single" w:sz="4" w:space="0" w:color="auto"/>
              <w:right w:val="single" w:sz="4" w:space="0" w:color="auto"/>
            </w:tcBorders>
            <w:shd w:val="clear" w:color="auto" w:fill="auto"/>
            <w:noWrap/>
            <w:vAlign w:val="center"/>
          </w:tcPr>
          <w:p w14:paraId="132B027E"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10/16</w:t>
            </w:r>
          </w:p>
        </w:tc>
        <w:tc>
          <w:tcPr>
            <w:tcW w:w="1644" w:type="dxa"/>
            <w:tcBorders>
              <w:top w:val="nil"/>
              <w:left w:val="nil"/>
              <w:bottom w:val="single" w:sz="4" w:space="0" w:color="auto"/>
              <w:right w:val="single" w:sz="4" w:space="0" w:color="auto"/>
            </w:tcBorders>
            <w:shd w:val="clear" w:color="auto" w:fill="auto"/>
            <w:noWrap/>
            <w:vAlign w:val="center"/>
          </w:tcPr>
          <w:p w14:paraId="740B4787" w14:textId="77777777" w:rsidR="00154202" w:rsidRPr="00B52FCB" w:rsidRDefault="00154202" w:rsidP="00154202">
            <w:pPr>
              <w:spacing w:before="60" w:after="60" w:line="210" w:lineRule="atLeast"/>
              <w:rPr>
                <w:rFonts w:ascii="Symbol" w:eastAsia="Calibri" w:hAnsi="Symbol"/>
                <w:sz w:val="22"/>
                <w:szCs w:val="22"/>
                <w:lang w:val="bg-BG"/>
              </w:rPr>
            </w:pPr>
            <w:r w:rsidRPr="00B52FCB">
              <w:rPr>
                <w:rFonts w:ascii="Symbol" w:eastAsia="Calibri" w:hAnsi="Symbol"/>
                <w:sz w:val="22"/>
                <w:szCs w:val="22"/>
                <w:lang w:val="bg-BG"/>
              </w:rPr>
              <w:t></w:t>
            </w:r>
            <w:r w:rsidRPr="00B52FCB">
              <w:rPr>
                <w:rFonts w:ascii="Cambria" w:eastAsia="Calibri" w:hAnsi="Cambria"/>
                <w:sz w:val="22"/>
                <w:szCs w:val="22"/>
                <w:lang w:val="bg-BG"/>
              </w:rPr>
              <w:t xml:space="preserve"> 150</w:t>
            </w:r>
          </w:p>
        </w:tc>
        <w:tc>
          <w:tcPr>
            <w:tcW w:w="1276" w:type="dxa"/>
            <w:tcBorders>
              <w:top w:val="nil"/>
              <w:left w:val="nil"/>
              <w:bottom w:val="single" w:sz="4" w:space="0" w:color="auto"/>
              <w:right w:val="single" w:sz="4" w:space="0" w:color="auto"/>
            </w:tcBorders>
            <w:shd w:val="clear" w:color="auto" w:fill="auto"/>
            <w:noWrap/>
            <w:vAlign w:val="center"/>
          </w:tcPr>
          <w:p w14:paraId="6FC4093D"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12/21</w:t>
            </w:r>
          </w:p>
        </w:tc>
        <w:tc>
          <w:tcPr>
            <w:tcW w:w="850" w:type="dxa"/>
            <w:tcBorders>
              <w:top w:val="nil"/>
              <w:left w:val="nil"/>
              <w:bottom w:val="single" w:sz="4" w:space="0" w:color="auto"/>
              <w:right w:val="single" w:sz="4" w:space="0" w:color="auto"/>
            </w:tcBorders>
            <w:shd w:val="clear" w:color="auto" w:fill="auto"/>
            <w:noWrap/>
            <w:vAlign w:val="center"/>
          </w:tcPr>
          <w:p w14:paraId="4EA36B76"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12</w:t>
            </w:r>
          </w:p>
        </w:tc>
        <w:tc>
          <w:tcPr>
            <w:tcW w:w="1560" w:type="dxa"/>
            <w:tcBorders>
              <w:top w:val="nil"/>
              <w:left w:val="nil"/>
              <w:bottom w:val="single" w:sz="4" w:space="0" w:color="auto"/>
              <w:right w:val="single" w:sz="4" w:space="0" w:color="auto"/>
            </w:tcBorders>
            <w:shd w:val="clear" w:color="auto" w:fill="auto"/>
            <w:noWrap/>
            <w:vAlign w:val="center"/>
          </w:tcPr>
          <w:p w14:paraId="6E5E62E9"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12/19</w:t>
            </w:r>
          </w:p>
        </w:tc>
        <w:tc>
          <w:tcPr>
            <w:tcW w:w="1559" w:type="dxa"/>
            <w:tcBorders>
              <w:top w:val="nil"/>
              <w:left w:val="nil"/>
              <w:bottom w:val="single" w:sz="4" w:space="0" w:color="auto"/>
              <w:right w:val="single" w:sz="4" w:space="0" w:color="auto"/>
            </w:tcBorders>
            <w:shd w:val="clear" w:color="auto" w:fill="auto"/>
            <w:noWrap/>
            <w:vAlign w:val="center"/>
          </w:tcPr>
          <w:p w14:paraId="360564B4" w14:textId="77777777" w:rsidR="00154202" w:rsidRPr="00B52FCB" w:rsidRDefault="00154202" w:rsidP="00154202">
            <w:pPr>
              <w:spacing w:before="60" w:after="60" w:line="210" w:lineRule="atLeast"/>
              <w:rPr>
                <w:rFonts w:ascii="Symbol" w:eastAsia="Calibri" w:hAnsi="Symbol"/>
                <w:sz w:val="22"/>
                <w:szCs w:val="22"/>
                <w:lang w:val="bg-BG"/>
              </w:rPr>
            </w:pPr>
            <w:r w:rsidRPr="00B52FCB">
              <w:rPr>
                <w:rFonts w:ascii="Symbol" w:eastAsia="Calibri" w:hAnsi="Symbol"/>
                <w:sz w:val="22"/>
                <w:szCs w:val="22"/>
                <w:lang w:val="bg-BG"/>
              </w:rPr>
              <w:t></w:t>
            </w:r>
            <w:r w:rsidRPr="00B52FCB">
              <w:rPr>
                <w:rFonts w:ascii="Cambria" w:eastAsia="Calibri" w:hAnsi="Cambria"/>
                <w:sz w:val="22"/>
                <w:szCs w:val="22"/>
                <w:lang w:val="bg-BG"/>
              </w:rPr>
              <w:t xml:space="preserve"> 0.3</w:t>
            </w:r>
          </w:p>
        </w:tc>
        <w:tc>
          <w:tcPr>
            <w:tcW w:w="709" w:type="dxa"/>
            <w:tcBorders>
              <w:top w:val="nil"/>
              <w:left w:val="nil"/>
              <w:bottom w:val="single" w:sz="4" w:space="0" w:color="auto"/>
              <w:right w:val="single" w:sz="4" w:space="0" w:color="auto"/>
            </w:tcBorders>
            <w:shd w:val="clear" w:color="auto" w:fill="auto"/>
            <w:noWrap/>
            <w:vAlign w:val="center"/>
          </w:tcPr>
          <w:p w14:paraId="07F52223"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3</w:t>
            </w:r>
          </w:p>
        </w:tc>
      </w:tr>
      <w:tr w:rsidR="00154202" w:rsidRPr="00FF5ED1" w14:paraId="62D1BE9E" w14:textId="77777777" w:rsidTr="00516809">
        <w:trPr>
          <w:trHeight w:val="410"/>
          <w:jc w:val="center"/>
        </w:trPr>
        <w:tc>
          <w:tcPr>
            <w:tcW w:w="1417" w:type="dxa"/>
            <w:tcBorders>
              <w:top w:val="nil"/>
              <w:left w:val="single" w:sz="4" w:space="0" w:color="auto"/>
              <w:bottom w:val="single" w:sz="4" w:space="0" w:color="auto"/>
              <w:right w:val="single" w:sz="4" w:space="0" w:color="auto"/>
            </w:tcBorders>
            <w:shd w:val="clear" w:color="auto" w:fill="auto"/>
            <w:noWrap/>
            <w:vAlign w:val="center"/>
          </w:tcPr>
          <w:p w14:paraId="3497C8A2"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 xml:space="preserve">PE80, PE100/RC </w:t>
            </w:r>
          </w:p>
        </w:tc>
        <w:tc>
          <w:tcPr>
            <w:tcW w:w="1985" w:type="dxa"/>
            <w:tcBorders>
              <w:top w:val="nil"/>
              <w:left w:val="nil"/>
              <w:bottom w:val="single" w:sz="4" w:space="0" w:color="auto"/>
              <w:right w:val="single" w:sz="4" w:space="0" w:color="auto"/>
            </w:tcBorders>
            <w:shd w:val="clear" w:color="auto" w:fill="auto"/>
            <w:noWrap/>
            <w:vAlign w:val="center"/>
          </w:tcPr>
          <w:p w14:paraId="3DF8C9F7"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10/16</w:t>
            </w:r>
          </w:p>
        </w:tc>
        <w:tc>
          <w:tcPr>
            <w:tcW w:w="1644" w:type="dxa"/>
            <w:tcBorders>
              <w:top w:val="nil"/>
              <w:left w:val="nil"/>
              <w:bottom w:val="single" w:sz="4" w:space="0" w:color="auto"/>
              <w:right w:val="single" w:sz="4" w:space="0" w:color="auto"/>
            </w:tcBorders>
            <w:shd w:val="clear" w:color="auto" w:fill="auto"/>
            <w:noWrap/>
          </w:tcPr>
          <w:p w14:paraId="0C68DDC7" w14:textId="77777777" w:rsidR="00154202" w:rsidRPr="00B52FCB" w:rsidRDefault="00154202" w:rsidP="00154202">
            <w:pPr>
              <w:spacing w:before="60" w:after="60" w:line="210" w:lineRule="atLeast"/>
              <w:rPr>
                <w:rFonts w:ascii="Symbol" w:eastAsia="Calibri" w:hAnsi="Symbol"/>
                <w:sz w:val="22"/>
                <w:szCs w:val="22"/>
                <w:lang w:val="bg-BG"/>
              </w:rPr>
            </w:pPr>
            <w:r w:rsidRPr="00B52FCB">
              <w:rPr>
                <w:rFonts w:ascii="Cambria" w:eastAsia="Calibri" w:hAnsi="Cambria"/>
                <w:sz w:val="22"/>
                <w:szCs w:val="22"/>
                <w:lang w:val="bg-BG"/>
              </w:rPr>
              <w:t>&gt; 150</w:t>
            </w:r>
            <w:r w:rsidRPr="00B52FCB">
              <w:rPr>
                <w:rFonts w:ascii="Cambria" w:eastAsia="Calibri" w:hAnsi="Cambria"/>
                <w:sz w:val="22"/>
                <w:szCs w:val="22"/>
                <w:lang w:val="bg-BG"/>
              </w:rPr>
              <w:br/>
            </w:r>
            <w:r w:rsidRPr="00B52FCB">
              <w:rPr>
                <w:rFonts w:ascii="Symbol" w:eastAsia="Calibri" w:hAnsi="Symbol"/>
                <w:sz w:val="22"/>
                <w:szCs w:val="22"/>
                <w:lang w:val="bg-BG"/>
              </w:rPr>
              <w:t></w:t>
            </w:r>
            <w:r w:rsidRPr="00B52FCB">
              <w:rPr>
                <w:rFonts w:ascii="Cambria" w:eastAsia="Calibri" w:hAnsi="Cambria"/>
                <w:sz w:val="22"/>
                <w:szCs w:val="22"/>
                <w:lang w:val="bg-BG"/>
              </w:rPr>
              <w:t xml:space="preserve"> 400</w:t>
            </w:r>
          </w:p>
        </w:tc>
        <w:tc>
          <w:tcPr>
            <w:tcW w:w="1276" w:type="dxa"/>
            <w:tcBorders>
              <w:top w:val="nil"/>
              <w:left w:val="nil"/>
              <w:bottom w:val="single" w:sz="4" w:space="0" w:color="auto"/>
              <w:right w:val="single" w:sz="4" w:space="0" w:color="auto"/>
            </w:tcBorders>
            <w:shd w:val="clear" w:color="auto" w:fill="auto"/>
            <w:noWrap/>
            <w:vAlign w:val="center"/>
          </w:tcPr>
          <w:p w14:paraId="2E10D4FD"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12/21</w:t>
            </w:r>
          </w:p>
        </w:tc>
        <w:tc>
          <w:tcPr>
            <w:tcW w:w="850" w:type="dxa"/>
            <w:tcBorders>
              <w:top w:val="nil"/>
              <w:left w:val="nil"/>
              <w:bottom w:val="single" w:sz="4" w:space="0" w:color="auto"/>
              <w:right w:val="single" w:sz="4" w:space="0" w:color="auto"/>
            </w:tcBorders>
            <w:shd w:val="clear" w:color="auto" w:fill="auto"/>
            <w:noWrap/>
            <w:vAlign w:val="center"/>
          </w:tcPr>
          <w:p w14:paraId="56C7C281"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12</w:t>
            </w:r>
          </w:p>
        </w:tc>
        <w:tc>
          <w:tcPr>
            <w:tcW w:w="1560" w:type="dxa"/>
            <w:tcBorders>
              <w:top w:val="nil"/>
              <w:left w:val="nil"/>
              <w:bottom w:val="single" w:sz="4" w:space="0" w:color="auto"/>
              <w:right w:val="single" w:sz="4" w:space="0" w:color="auto"/>
            </w:tcBorders>
            <w:shd w:val="clear" w:color="auto" w:fill="auto"/>
            <w:noWrap/>
            <w:vAlign w:val="center"/>
          </w:tcPr>
          <w:p w14:paraId="487DAB79"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12/19</w:t>
            </w:r>
          </w:p>
        </w:tc>
        <w:tc>
          <w:tcPr>
            <w:tcW w:w="1559" w:type="dxa"/>
            <w:tcBorders>
              <w:top w:val="nil"/>
              <w:left w:val="nil"/>
              <w:bottom w:val="single" w:sz="4" w:space="0" w:color="auto"/>
              <w:right w:val="single" w:sz="4" w:space="0" w:color="auto"/>
            </w:tcBorders>
            <w:shd w:val="clear" w:color="auto" w:fill="auto"/>
            <w:noWrap/>
            <w:vAlign w:val="center"/>
          </w:tcPr>
          <w:p w14:paraId="18282E48" w14:textId="77777777" w:rsidR="00154202" w:rsidRPr="00B52FCB" w:rsidRDefault="00154202" w:rsidP="00154202">
            <w:pPr>
              <w:spacing w:before="60" w:after="60" w:line="210" w:lineRule="atLeast"/>
              <w:rPr>
                <w:rFonts w:ascii="Symbol" w:eastAsia="Calibri" w:hAnsi="Symbol"/>
                <w:sz w:val="22"/>
                <w:szCs w:val="22"/>
                <w:lang w:val="bg-BG"/>
              </w:rPr>
            </w:pPr>
            <w:r w:rsidRPr="00B52FCB">
              <w:rPr>
                <w:rFonts w:ascii="Symbol" w:eastAsia="Calibri" w:hAnsi="Symbol"/>
                <w:sz w:val="22"/>
                <w:szCs w:val="22"/>
                <w:lang w:val="bg-BG"/>
              </w:rPr>
              <w:t></w:t>
            </w:r>
            <w:r w:rsidRPr="00B52FCB">
              <w:rPr>
                <w:rFonts w:ascii="Cambria" w:eastAsia="Calibri" w:hAnsi="Cambria"/>
                <w:sz w:val="22"/>
                <w:szCs w:val="22"/>
                <w:lang w:val="bg-BG"/>
              </w:rPr>
              <w:t xml:space="preserve"> 0.6</w:t>
            </w:r>
          </w:p>
        </w:tc>
        <w:tc>
          <w:tcPr>
            <w:tcW w:w="709" w:type="dxa"/>
            <w:tcBorders>
              <w:top w:val="nil"/>
              <w:left w:val="nil"/>
              <w:bottom w:val="single" w:sz="4" w:space="0" w:color="auto"/>
              <w:right w:val="single" w:sz="4" w:space="0" w:color="auto"/>
            </w:tcBorders>
            <w:shd w:val="clear" w:color="auto" w:fill="auto"/>
            <w:noWrap/>
            <w:vAlign w:val="center"/>
          </w:tcPr>
          <w:p w14:paraId="58843428"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6</w:t>
            </w:r>
          </w:p>
        </w:tc>
      </w:tr>
      <w:tr w:rsidR="00154202" w:rsidRPr="00FF5ED1" w14:paraId="3076AD53" w14:textId="77777777" w:rsidTr="00516809">
        <w:trPr>
          <w:trHeight w:val="410"/>
          <w:jc w:val="center"/>
        </w:trPr>
        <w:tc>
          <w:tcPr>
            <w:tcW w:w="1417" w:type="dxa"/>
            <w:tcBorders>
              <w:top w:val="nil"/>
              <w:left w:val="single" w:sz="4" w:space="0" w:color="auto"/>
              <w:bottom w:val="single" w:sz="4" w:space="0" w:color="auto"/>
              <w:right w:val="single" w:sz="4" w:space="0" w:color="auto"/>
            </w:tcBorders>
            <w:shd w:val="clear" w:color="auto" w:fill="auto"/>
            <w:noWrap/>
            <w:vAlign w:val="center"/>
          </w:tcPr>
          <w:p w14:paraId="238A964E"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PE80, PE100/RC</w:t>
            </w:r>
          </w:p>
        </w:tc>
        <w:tc>
          <w:tcPr>
            <w:tcW w:w="1985" w:type="dxa"/>
            <w:tcBorders>
              <w:top w:val="nil"/>
              <w:left w:val="nil"/>
              <w:bottom w:val="single" w:sz="4" w:space="0" w:color="auto"/>
              <w:right w:val="single" w:sz="4" w:space="0" w:color="auto"/>
            </w:tcBorders>
            <w:shd w:val="clear" w:color="auto" w:fill="auto"/>
            <w:noWrap/>
            <w:vAlign w:val="center"/>
          </w:tcPr>
          <w:p w14:paraId="16B4FF30"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10/16</w:t>
            </w:r>
          </w:p>
        </w:tc>
        <w:tc>
          <w:tcPr>
            <w:tcW w:w="1644" w:type="dxa"/>
            <w:tcBorders>
              <w:top w:val="nil"/>
              <w:left w:val="nil"/>
              <w:bottom w:val="single" w:sz="4" w:space="0" w:color="auto"/>
              <w:right w:val="single" w:sz="4" w:space="0" w:color="auto"/>
            </w:tcBorders>
            <w:shd w:val="clear" w:color="auto" w:fill="auto"/>
            <w:noWrap/>
            <w:vAlign w:val="center"/>
          </w:tcPr>
          <w:p w14:paraId="38AE878A" w14:textId="77777777" w:rsidR="00154202" w:rsidRPr="00B52FCB" w:rsidRDefault="00154202" w:rsidP="00154202">
            <w:pPr>
              <w:spacing w:before="60" w:after="60" w:line="210" w:lineRule="atLeast"/>
              <w:rPr>
                <w:rFonts w:ascii="Symbol" w:eastAsia="Calibri" w:hAnsi="Symbol"/>
                <w:sz w:val="22"/>
                <w:szCs w:val="22"/>
                <w:lang w:val="bg-BG"/>
              </w:rPr>
            </w:pPr>
            <w:r w:rsidRPr="00B52FCB">
              <w:rPr>
                <w:rFonts w:ascii="Cambria" w:eastAsia="Calibri" w:hAnsi="Cambria"/>
                <w:sz w:val="22"/>
                <w:szCs w:val="22"/>
                <w:lang w:val="bg-BG"/>
              </w:rPr>
              <w:t>&gt; 400</w:t>
            </w:r>
          </w:p>
        </w:tc>
        <w:tc>
          <w:tcPr>
            <w:tcW w:w="1276" w:type="dxa"/>
            <w:tcBorders>
              <w:top w:val="nil"/>
              <w:left w:val="nil"/>
              <w:bottom w:val="single" w:sz="4" w:space="0" w:color="auto"/>
              <w:right w:val="single" w:sz="4" w:space="0" w:color="auto"/>
            </w:tcBorders>
            <w:shd w:val="clear" w:color="auto" w:fill="auto"/>
            <w:noWrap/>
            <w:vAlign w:val="center"/>
          </w:tcPr>
          <w:p w14:paraId="1A928E54"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12/21</w:t>
            </w:r>
          </w:p>
        </w:tc>
        <w:tc>
          <w:tcPr>
            <w:tcW w:w="850" w:type="dxa"/>
            <w:tcBorders>
              <w:top w:val="nil"/>
              <w:left w:val="nil"/>
              <w:bottom w:val="single" w:sz="4" w:space="0" w:color="auto"/>
              <w:right w:val="single" w:sz="4" w:space="0" w:color="auto"/>
            </w:tcBorders>
            <w:shd w:val="clear" w:color="auto" w:fill="auto"/>
            <w:noWrap/>
            <w:vAlign w:val="center"/>
          </w:tcPr>
          <w:p w14:paraId="036AF427"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12</w:t>
            </w:r>
          </w:p>
        </w:tc>
        <w:tc>
          <w:tcPr>
            <w:tcW w:w="1560" w:type="dxa"/>
            <w:tcBorders>
              <w:top w:val="nil"/>
              <w:left w:val="nil"/>
              <w:bottom w:val="single" w:sz="4" w:space="0" w:color="auto"/>
              <w:right w:val="single" w:sz="4" w:space="0" w:color="auto"/>
            </w:tcBorders>
            <w:shd w:val="clear" w:color="auto" w:fill="auto"/>
            <w:noWrap/>
            <w:vAlign w:val="center"/>
          </w:tcPr>
          <w:p w14:paraId="39252228"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12/19</w:t>
            </w:r>
          </w:p>
        </w:tc>
        <w:tc>
          <w:tcPr>
            <w:tcW w:w="1559" w:type="dxa"/>
            <w:tcBorders>
              <w:top w:val="nil"/>
              <w:left w:val="nil"/>
              <w:bottom w:val="single" w:sz="4" w:space="0" w:color="auto"/>
              <w:right w:val="single" w:sz="4" w:space="0" w:color="auto"/>
            </w:tcBorders>
            <w:shd w:val="clear" w:color="auto" w:fill="auto"/>
            <w:noWrap/>
            <w:vAlign w:val="center"/>
          </w:tcPr>
          <w:p w14:paraId="609C35E4" w14:textId="77777777" w:rsidR="00154202" w:rsidRPr="00B52FCB" w:rsidRDefault="00154202" w:rsidP="00154202">
            <w:pPr>
              <w:spacing w:before="60" w:after="60" w:line="210" w:lineRule="atLeast"/>
              <w:rPr>
                <w:rFonts w:ascii="Symbol" w:eastAsia="Calibri" w:hAnsi="Symbol"/>
                <w:sz w:val="22"/>
                <w:szCs w:val="22"/>
                <w:lang w:val="bg-BG"/>
              </w:rPr>
            </w:pPr>
            <w:r w:rsidRPr="00B52FCB">
              <w:rPr>
                <w:rFonts w:ascii="Symbol" w:eastAsia="Calibri" w:hAnsi="Symbol"/>
                <w:sz w:val="22"/>
                <w:szCs w:val="22"/>
                <w:lang w:val="bg-BG"/>
              </w:rPr>
              <w:t></w:t>
            </w:r>
            <w:r w:rsidRPr="00B52FCB">
              <w:rPr>
                <w:rFonts w:ascii="Cambria" w:eastAsia="Calibri" w:hAnsi="Cambria"/>
                <w:sz w:val="22"/>
                <w:szCs w:val="22"/>
                <w:lang w:val="bg-BG"/>
              </w:rPr>
              <w:t xml:space="preserve"> 1.2</w:t>
            </w:r>
          </w:p>
        </w:tc>
        <w:tc>
          <w:tcPr>
            <w:tcW w:w="709" w:type="dxa"/>
            <w:tcBorders>
              <w:top w:val="nil"/>
              <w:left w:val="nil"/>
              <w:bottom w:val="single" w:sz="4" w:space="0" w:color="auto"/>
              <w:right w:val="single" w:sz="4" w:space="0" w:color="auto"/>
            </w:tcBorders>
            <w:shd w:val="clear" w:color="auto" w:fill="auto"/>
            <w:noWrap/>
            <w:vAlign w:val="center"/>
          </w:tcPr>
          <w:p w14:paraId="63CC521A" w14:textId="77777777" w:rsidR="00154202" w:rsidRPr="00B52FCB" w:rsidRDefault="00154202" w:rsidP="00154202">
            <w:pPr>
              <w:spacing w:before="60" w:after="60" w:line="210" w:lineRule="atLeast"/>
              <w:rPr>
                <w:rFonts w:ascii="Cambria" w:eastAsia="Calibri" w:hAnsi="Cambria"/>
                <w:sz w:val="22"/>
                <w:szCs w:val="22"/>
                <w:lang w:val="bg-BG"/>
              </w:rPr>
            </w:pPr>
            <w:r w:rsidRPr="00B52FCB">
              <w:rPr>
                <w:rFonts w:ascii="Cambria" w:eastAsia="Calibri" w:hAnsi="Cambria"/>
                <w:sz w:val="22"/>
                <w:szCs w:val="22"/>
                <w:lang w:val="bg-BG"/>
              </w:rPr>
              <w:t>12</w:t>
            </w:r>
          </w:p>
        </w:tc>
      </w:tr>
    </w:tbl>
    <w:p w14:paraId="53E428FC" w14:textId="77777777" w:rsidR="00154202" w:rsidRPr="00B52FCB" w:rsidRDefault="00154202" w:rsidP="00154202">
      <w:pPr>
        <w:keepNext/>
        <w:suppressAutoHyphens/>
        <w:spacing w:line="360" w:lineRule="auto"/>
        <w:ind w:firstLine="720"/>
        <w:jc w:val="both"/>
        <w:rPr>
          <w:rFonts w:ascii="Cambria" w:eastAsia="Calibri" w:hAnsi="Cambria"/>
          <w:b/>
          <w:sz w:val="22"/>
          <w:szCs w:val="22"/>
          <w:lang w:val="bg-BG"/>
        </w:rPr>
      </w:pPr>
    </w:p>
    <w:p w14:paraId="73053199" w14:textId="77777777" w:rsidR="00154202" w:rsidRPr="00B52FCB" w:rsidRDefault="00154202" w:rsidP="00154202">
      <w:pPr>
        <w:keepNext/>
        <w:suppressAutoHyphens/>
        <w:spacing w:line="360" w:lineRule="auto"/>
        <w:ind w:firstLine="720"/>
        <w:jc w:val="both"/>
        <w:rPr>
          <w:rFonts w:ascii="Cambria" w:eastAsia="Calibri" w:hAnsi="Cambria"/>
          <w:b/>
          <w:sz w:val="22"/>
          <w:szCs w:val="22"/>
          <w:lang w:val="bg-BG"/>
        </w:rPr>
      </w:pPr>
    </w:p>
    <w:p w14:paraId="294CA38F" w14:textId="77777777" w:rsidR="00154202" w:rsidRPr="00FF5ED1" w:rsidRDefault="00154202" w:rsidP="00154202">
      <w:pPr>
        <w:spacing w:line="360" w:lineRule="auto"/>
        <w:ind w:firstLine="720"/>
        <w:jc w:val="both"/>
        <w:rPr>
          <w:rFonts w:eastAsia="Calibri"/>
          <w:b/>
          <w:lang w:val="bg-BG"/>
        </w:rPr>
      </w:pPr>
      <w:r w:rsidRPr="00FF5ED1">
        <w:rPr>
          <w:rFonts w:eastAsia="Calibri"/>
          <w:b/>
          <w:lang w:val="bg-BG"/>
        </w:rPr>
        <w:t>7. Приключване на изпитването</w:t>
      </w:r>
    </w:p>
    <w:p w14:paraId="7C2B6ADB" w14:textId="77777777" w:rsidR="00154202" w:rsidRPr="00FF5ED1" w:rsidRDefault="00154202" w:rsidP="00154202">
      <w:pPr>
        <w:spacing w:line="360" w:lineRule="auto"/>
        <w:ind w:firstLine="720"/>
        <w:jc w:val="both"/>
        <w:rPr>
          <w:rFonts w:eastAsia="Calibri"/>
          <w:lang w:val="bg-BG"/>
        </w:rPr>
      </w:pPr>
      <w:r w:rsidRPr="00FF5ED1">
        <w:rPr>
          <w:rFonts w:eastAsia="Calibri"/>
          <w:lang w:val="bg-BG"/>
        </w:rPr>
        <w:lastRenderedPageBreak/>
        <w:t xml:space="preserve">За понижаване на налягането в изпитваните участъци, оценка/записване на резултатите от изпитването и визуална проверка на съединенията между изпитваните участъци и съществуващата захранваща система се изпълняват изискванията в </w:t>
      </w:r>
      <w:r w:rsidRPr="00B52FCB">
        <w:rPr>
          <w:rFonts w:eastAsia="Calibri"/>
          <w:lang w:val="bg-BG"/>
        </w:rPr>
        <w:t>I,</w:t>
      </w:r>
      <w:r w:rsidRPr="00FF5ED1">
        <w:rPr>
          <w:rFonts w:eastAsia="Calibri"/>
          <w:lang w:val="bg-BG"/>
        </w:rPr>
        <w:t xml:space="preserve"> т. 4.5, 4.6 и 4.8. </w:t>
      </w:r>
    </w:p>
    <w:p w14:paraId="28AF3F75" w14:textId="77777777" w:rsidR="00154202" w:rsidRPr="00FF5ED1" w:rsidRDefault="00154202" w:rsidP="00154202">
      <w:pPr>
        <w:spacing w:line="360" w:lineRule="auto"/>
        <w:ind w:firstLine="720"/>
        <w:jc w:val="both"/>
        <w:rPr>
          <w:rFonts w:eastAsia="Calibri"/>
          <w:lang w:val="bg-BG"/>
        </w:rPr>
      </w:pPr>
    </w:p>
    <w:p w14:paraId="6622348F" w14:textId="77777777" w:rsidR="00154202" w:rsidRPr="00FF5ED1" w:rsidRDefault="00154202" w:rsidP="00154202">
      <w:pPr>
        <w:autoSpaceDE w:val="0"/>
        <w:autoSpaceDN w:val="0"/>
        <w:adjustRightInd w:val="0"/>
        <w:spacing w:line="360" w:lineRule="auto"/>
        <w:ind w:firstLine="720"/>
        <w:jc w:val="both"/>
        <w:rPr>
          <w:rFonts w:eastAsia="Calibri"/>
          <w:color w:val="231F20"/>
          <w:lang w:val="bg-BG"/>
        </w:rPr>
      </w:pPr>
    </w:p>
    <w:p w14:paraId="49472F9C" w14:textId="77777777" w:rsidR="004606AE" w:rsidRPr="00FF5ED1" w:rsidRDefault="004606AE">
      <w:pPr>
        <w:rPr>
          <w:rFonts w:eastAsia="Calibri"/>
          <w:bCs/>
          <w:lang w:val="bg-BG"/>
        </w:rPr>
      </w:pPr>
      <w:r w:rsidRPr="00FF5ED1">
        <w:rPr>
          <w:rFonts w:eastAsia="Calibri"/>
          <w:bCs/>
          <w:lang w:val="bg-BG"/>
        </w:rPr>
        <w:br w:type="page"/>
      </w:r>
    </w:p>
    <w:p w14:paraId="4AFA4F75" w14:textId="580D9068" w:rsidR="003C21C3" w:rsidRPr="00FF5ED1" w:rsidRDefault="003C21C3" w:rsidP="00C735C9">
      <w:pPr>
        <w:spacing w:after="160"/>
        <w:ind w:left="360"/>
        <w:jc w:val="right"/>
        <w:rPr>
          <w:rFonts w:eastAsia="Calibri"/>
          <w:bCs/>
          <w:lang w:val="bg-BG"/>
        </w:rPr>
      </w:pPr>
      <w:r w:rsidRPr="00FF5ED1">
        <w:rPr>
          <w:rFonts w:eastAsia="Calibri"/>
          <w:bCs/>
          <w:lang w:val="bg-BG"/>
        </w:rPr>
        <w:lastRenderedPageBreak/>
        <w:t xml:space="preserve">Приложение № </w:t>
      </w:r>
      <w:r w:rsidR="00154202" w:rsidRPr="00FF5ED1">
        <w:rPr>
          <w:rFonts w:eastAsia="Calibri"/>
          <w:bCs/>
          <w:lang w:val="bg-BG"/>
        </w:rPr>
        <w:t>1</w:t>
      </w:r>
      <w:r w:rsidR="00646C4B">
        <w:rPr>
          <w:rFonts w:eastAsia="Calibri"/>
          <w:bCs/>
          <w:lang w:val="bg-BG"/>
        </w:rPr>
        <w:t>4</w:t>
      </w:r>
    </w:p>
    <w:p w14:paraId="7FC728E5" w14:textId="77777777" w:rsidR="003C21C3" w:rsidRPr="00FF5ED1" w:rsidRDefault="009860D0" w:rsidP="00C735C9">
      <w:pPr>
        <w:spacing w:after="160"/>
        <w:ind w:left="360"/>
        <w:jc w:val="right"/>
        <w:rPr>
          <w:rFonts w:eastAsia="Calibri"/>
          <w:bCs/>
          <w:lang w:val="bg-BG"/>
        </w:rPr>
      </w:pPr>
      <w:r w:rsidRPr="00FF5ED1">
        <w:rPr>
          <w:rFonts w:eastAsia="Calibri"/>
          <w:bCs/>
          <w:lang w:val="bg-BG"/>
        </w:rPr>
        <w:t>к</w:t>
      </w:r>
      <w:r w:rsidR="003C21C3" w:rsidRPr="00FF5ED1">
        <w:rPr>
          <w:rFonts w:eastAsia="Calibri"/>
          <w:bCs/>
          <w:lang w:val="bg-BG"/>
        </w:rPr>
        <w:t xml:space="preserve">ъм чл. </w:t>
      </w:r>
      <w:r w:rsidR="00D92E1F" w:rsidRPr="00FF5ED1">
        <w:rPr>
          <w:rFonts w:eastAsia="Calibri"/>
          <w:bCs/>
          <w:lang w:val="bg-BG"/>
        </w:rPr>
        <w:t>2</w:t>
      </w:r>
      <w:r w:rsidR="002B4F74" w:rsidRPr="00FF5ED1">
        <w:rPr>
          <w:rFonts w:eastAsia="Calibri"/>
          <w:bCs/>
          <w:lang w:val="bg-BG"/>
        </w:rPr>
        <w:t>4</w:t>
      </w:r>
      <w:r w:rsidR="00C470E7" w:rsidRPr="00FF5ED1">
        <w:rPr>
          <w:rFonts w:eastAsia="Calibri"/>
          <w:bCs/>
          <w:lang w:val="bg-BG"/>
        </w:rPr>
        <w:t>3</w:t>
      </w:r>
      <w:r w:rsidR="00D92E1F" w:rsidRPr="00FF5ED1">
        <w:rPr>
          <w:rFonts w:eastAsia="Calibri"/>
          <w:bCs/>
          <w:lang w:val="bg-BG"/>
        </w:rPr>
        <w:t>, ал. 3, чл. 2</w:t>
      </w:r>
      <w:r w:rsidR="002B4F74" w:rsidRPr="00FF5ED1">
        <w:rPr>
          <w:rFonts w:eastAsia="Calibri"/>
          <w:bCs/>
          <w:lang w:val="bg-BG"/>
        </w:rPr>
        <w:t>8</w:t>
      </w:r>
      <w:r w:rsidR="00C470E7" w:rsidRPr="00FF5ED1">
        <w:rPr>
          <w:rFonts w:eastAsia="Calibri"/>
          <w:bCs/>
          <w:lang w:val="bg-BG"/>
        </w:rPr>
        <w:t>2</w:t>
      </w:r>
      <w:r w:rsidR="00D92E1F" w:rsidRPr="00FF5ED1">
        <w:rPr>
          <w:rFonts w:eastAsia="Calibri"/>
          <w:bCs/>
          <w:lang w:val="bg-BG"/>
        </w:rPr>
        <w:t>, ал. 4, чл. 2</w:t>
      </w:r>
      <w:r w:rsidR="002B4F74" w:rsidRPr="00FF5ED1">
        <w:rPr>
          <w:rFonts w:eastAsia="Calibri"/>
          <w:bCs/>
          <w:lang w:val="bg-BG"/>
        </w:rPr>
        <w:t>8</w:t>
      </w:r>
      <w:r w:rsidR="00C470E7" w:rsidRPr="00FF5ED1">
        <w:rPr>
          <w:rFonts w:eastAsia="Calibri"/>
          <w:bCs/>
          <w:lang w:val="bg-BG"/>
        </w:rPr>
        <w:t>3</w:t>
      </w:r>
      <w:r w:rsidR="00D92E1F" w:rsidRPr="00FF5ED1">
        <w:rPr>
          <w:rFonts w:eastAsia="Calibri"/>
          <w:bCs/>
          <w:lang w:val="bg-BG"/>
        </w:rPr>
        <w:t>, ал. 1</w:t>
      </w:r>
      <w:r w:rsidR="00B273F0" w:rsidRPr="00FF5ED1">
        <w:rPr>
          <w:rFonts w:eastAsia="Calibri"/>
          <w:bCs/>
          <w:lang w:val="bg-BG"/>
        </w:rPr>
        <w:t xml:space="preserve">, чл. </w:t>
      </w:r>
      <w:r w:rsidR="00023131" w:rsidRPr="00FF5ED1">
        <w:rPr>
          <w:rFonts w:eastAsia="Calibri"/>
          <w:bCs/>
          <w:lang w:val="bg-BG"/>
        </w:rPr>
        <w:t>2</w:t>
      </w:r>
      <w:r w:rsidR="002B4F74" w:rsidRPr="00FF5ED1">
        <w:rPr>
          <w:rFonts w:eastAsia="Calibri"/>
          <w:bCs/>
          <w:lang w:val="bg-BG"/>
        </w:rPr>
        <w:t>8</w:t>
      </w:r>
      <w:r w:rsidR="00C470E7" w:rsidRPr="00FF5ED1">
        <w:rPr>
          <w:rFonts w:eastAsia="Calibri"/>
          <w:bCs/>
          <w:lang w:val="bg-BG"/>
        </w:rPr>
        <w:t>4</w:t>
      </w:r>
      <w:r w:rsidR="00B273F0" w:rsidRPr="00FF5ED1">
        <w:rPr>
          <w:rFonts w:eastAsia="Calibri"/>
          <w:bCs/>
          <w:lang w:val="bg-BG"/>
        </w:rPr>
        <w:t xml:space="preserve">, ал. 1 </w:t>
      </w:r>
      <w:r w:rsidR="00D92E1F" w:rsidRPr="00FF5ED1">
        <w:rPr>
          <w:rFonts w:eastAsia="Calibri"/>
          <w:bCs/>
          <w:lang w:val="bg-BG"/>
        </w:rPr>
        <w:t>и чл. 2</w:t>
      </w:r>
      <w:r w:rsidR="002B4F74" w:rsidRPr="00FF5ED1">
        <w:rPr>
          <w:rFonts w:eastAsia="Calibri"/>
          <w:bCs/>
          <w:lang w:val="bg-BG"/>
        </w:rPr>
        <w:t>8</w:t>
      </w:r>
      <w:r w:rsidR="00C470E7" w:rsidRPr="00FF5ED1">
        <w:rPr>
          <w:rFonts w:eastAsia="Calibri"/>
          <w:bCs/>
          <w:lang w:val="bg-BG"/>
        </w:rPr>
        <w:t>7</w:t>
      </w:r>
      <w:r w:rsidR="00D92E1F" w:rsidRPr="00FF5ED1">
        <w:rPr>
          <w:rFonts w:eastAsia="Calibri"/>
          <w:bCs/>
          <w:lang w:val="bg-BG"/>
        </w:rPr>
        <w:t>, ал. 2</w:t>
      </w:r>
    </w:p>
    <w:p w14:paraId="1678E0E4" w14:textId="77777777" w:rsidR="003C21C3" w:rsidRPr="00FF5ED1" w:rsidRDefault="003C21C3" w:rsidP="00C735C9">
      <w:pPr>
        <w:spacing w:after="160"/>
        <w:ind w:left="360"/>
        <w:jc w:val="center"/>
        <w:rPr>
          <w:rFonts w:eastAsia="Calibri"/>
          <w:b/>
          <w:bCs/>
          <w:lang w:val="bg-BG"/>
        </w:rPr>
      </w:pPr>
      <w:r w:rsidRPr="00FF5ED1">
        <w:rPr>
          <w:rFonts w:eastAsia="Calibri"/>
          <w:b/>
          <w:bCs/>
          <w:lang w:val="bg-BG"/>
        </w:rPr>
        <w:t xml:space="preserve">Дезинфекция на </w:t>
      </w:r>
      <w:r w:rsidR="001B57E8" w:rsidRPr="00FF5ED1">
        <w:rPr>
          <w:rFonts w:eastAsia="Calibri"/>
          <w:b/>
          <w:bCs/>
          <w:lang w:val="bg-BG"/>
        </w:rPr>
        <w:t xml:space="preserve">съоръженията и </w:t>
      </w:r>
      <w:r w:rsidRPr="00FF5ED1">
        <w:rPr>
          <w:rFonts w:eastAsia="Calibri"/>
          <w:b/>
          <w:bCs/>
          <w:lang w:val="bg-BG"/>
        </w:rPr>
        <w:t>елементите на водоснабдителните системи</w:t>
      </w:r>
    </w:p>
    <w:p w14:paraId="36583C82" w14:textId="77777777" w:rsidR="003C21C3" w:rsidRPr="00FF5ED1" w:rsidRDefault="003C21C3" w:rsidP="00C735C9">
      <w:pPr>
        <w:spacing w:after="160"/>
        <w:ind w:left="360"/>
        <w:jc w:val="both"/>
        <w:rPr>
          <w:rFonts w:eastAsia="Calibri"/>
          <w:b/>
          <w:bCs/>
          <w:lang w:val="bg-BG"/>
        </w:rPr>
      </w:pPr>
    </w:p>
    <w:p w14:paraId="72160B1C" w14:textId="77777777" w:rsidR="003C21C3" w:rsidRPr="00FF5ED1" w:rsidRDefault="003C21C3" w:rsidP="00C735C9">
      <w:pPr>
        <w:spacing w:after="160"/>
        <w:ind w:left="360"/>
        <w:jc w:val="both"/>
        <w:rPr>
          <w:rFonts w:eastAsia="Calibri"/>
          <w:b/>
          <w:bCs/>
          <w:lang w:val="bg-BG"/>
        </w:rPr>
      </w:pPr>
      <w:r w:rsidRPr="00FF5ED1">
        <w:rPr>
          <w:rFonts w:eastAsia="Calibri"/>
          <w:b/>
          <w:bCs/>
          <w:lang w:val="bg-BG"/>
        </w:rPr>
        <w:t>1. Общи положения</w:t>
      </w:r>
    </w:p>
    <w:p w14:paraId="52B520BD" w14:textId="7F08A815" w:rsidR="003C21C3" w:rsidRPr="00FF5ED1" w:rsidRDefault="006D7159" w:rsidP="00C735C9">
      <w:pPr>
        <w:spacing w:after="160"/>
        <w:ind w:firstLine="360"/>
        <w:jc w:val="both"/>
        <w:rPr>
          <w:rFonts w:eastAsia="Calibri"/>
          <w:lang w:val="bg-BG"/>
        </w:rPr>
      </w:pPr>
      <w:r w:rsidRPr="00FF5ED1">
        <w:rPr>
          <w:rFonts w:eastAsia="Calibri"/>
          <w:lang w:val="bg-BG"/>
        </w:rPr>
        <w:t>С</w:t>
      </w:r>
      <w:r w:rsidR="003C21C3" w:rsidRPr="00FF5ED1">
        <w:rPr>
          <w:rFonts w:eastAsia="Calibri"/>
          <w:lang w:val="bg-BG"/>
        </w:rPr>
        <w:t>ъоръженията, елементи на водоснабдителната система, съоръжения на пречиствателните станции за питейни води, водовземни съоръжения, черпателни и напорни резервоари, помпени станции</w:t>
      </w:r>
      <w:r w:rsidR="001B57E8" w:rsidRPr="00FF5ED1">
        <w:rPr>
          <w:rFonts w:eastAsia="Calibri"/>
          <w:lang w:val="bg-BG"/>
        </w:rPr>
        <w:t>,</w:t>
      </w:r>
      <w:r w:rsidR="003C21C3" w:rsidRPr="00FF5ED1">
        <w:rPr>
          <w:rFonts w:eastAsia="Calibri"/>
          <w:lang w:val="bg-BG"/>
        </w:rPr>
        <w:t xml:space="preserve"> водопроводните мрежи и др</w:t>
      </w:r>
      <w:r w:rsidR="003C21C3" w:rsidRPr="00A45EA3">
        <w:rPr>
          <w:rFonts w:eastAsia="Calibri"/>
          <w:lang w:val="bg-BG"/>
        </w:rPr>
        <w:t>.</w:t>
      </w:r>
      <w:r w:rsidR="003C21C3" w:rsidRPr="00FF5ED1">
        <w:rPr>
          <w:rFonts w:eastAsia="Calibri"/>
          <w:lang w:val="bg-BG"/>
        </w:rPr>
        <w:t xml:space="preserve">, </w:t>
      </w:r>
      <w:r w:rsidR="00C4381F" w:rsidRPr="00FF5ED1">
        <w:rPr>
          <w:rFonts w:eastAsia="Calibri"/>
          <w:lang w:val="bg-BG"/>
        </w:rPr>
        <w:t xml:space="preserve">се </w:t>
      </w:r>
      <w:r w:rsidR="003C21C3" w:rsidRPr="00FF5ED1">
        <w:rPr>
          <w:rFonts w:eastAsia="Calibri"/>
          <w:lang w:val="bg-BG"/>
        </w:rPr>
        <w:t>дезинфектира</w:t>
      </w:r>
      <w:r w:rsidR="00C4381F" w:rsidRPr="00FF5ED1">
        <w:rPr>
          <w:rFonts w:eastAsia="Calibri"/>
          <w:lang w:val="bg-BG"/>
        </w:rPr>
        <w:t>т</w:t>
      </w:r>
      <w:r w:rsidR="001B57E8" w:rsidRPr="00FF5ED1">
        <w:rPr>
          <w:rFonts w:eastAsia="Calibri"/>
          <w:lang w:val="bg-BG"/>
        </w:rPr>
        <w:t xml:space="preserve"> в следните случаи</w:t>
      </w:r>
      <w:r w:rsidR="003C21C3" w:rsidRPr="00FF5ED1">
        <w:rPr>
          <w:rFonts w:eastAsia="Calibri"/>
          <w:lang w:val="bg-BG"/>
        </w:rPr>
        <w:t>:</w:t>
      </w:r>
    </w:p>
    <w:p w14:paraId="09B5DE56" w14:textId="77777777" w:rsidR="003C21C3" w:rsidRPr="00FF5ED1" w:rsidRDefault="003C21C3" w:rsidP="004F4903">
      <w:pPr>
        <w:numPr>
          <w:ilvl w:val="0"/>
          <w:numId w:val="46"/>
        </w:numPr>
        <w:spacing w:after="160"/>
        <w:contextualSpacing/>
        <w:jc w:val="both"/>
        <w:rPr>
          <w:rFonts w:eastAsia="Calibri"/>
          <w:lang w:val="bg-BG"/>
        </w:rPr>
      </w:pPr>
      <w:r w:rsidRPr="00FF5ED1">
        <w:rPr>
          <w:rFonts w:eastAsia="Calibri"/>
          <w:lang w:val="bg-BG"/>
        </w:rPr>
        <w:t>Профилактично, преди въвеждане в експлоатация;</w:t>
      </w:r>
    </w:p>
    <w:p w14:paraId="211F3D65" w14:textId="77777777" w:rsidR="003C21C3" w:rsidRPr="00FF5ED1" w:rsidRDefault="003C21C3" w:rsidP="004F4903">
      <w:pPr>
        <w:numPr>
          <w:ilvl w:val="0"/>
          <w:numId w:val="46"/>
        </w:numPr>
        <w:spacing w:after="160"/>
        <w:contextualSpacing/>
        <w:jc w:val="both"/>
        <w:rPr>
          <w:rFonts w:eastAsia="Calibri"/>
          <w:lang w:val="bg-BG"/>
        </w:rPr>
      </w:pPr>
      <w:r w:rsidRPr="00FF5ED1">
        <w:rPr>
          <w:rFonts w:eastAsia="Calibri"/>
          <w:lang w:val="bg-BG"/>
        </w:rPr>
        <w:t>След периодично промиване;</w:t>
      </w:r>
    </w:p>
    <w:p w14:paraId="46830F5A" w14:textId="77777777" w:rsidR="003C21C3" w:rsidRPr="00FF5ED1" w:rsidRDefault="003C21C3" w:rsidP="004F4903">
      <w:pPr>
        <w:numPr>
          <w:ilvl w:val="0"/>
          <w:numId w:val="46"/>
        </w:numPr>
        <w:spacing w:after="160"/>
        <w:contextualSpacing/>
        <w:jc w:val="both"/>
        <w:rPr>
          <w:rFonts w:eastAsia="Calibri"/>
          <w:lang w:val="bg-BG"/>
        </w:rPr>
      </w:pPr>
      <w:r w:rsidRPr="00FF5ED1">
        <w:rPr>
          <w:rFonts w:eastAsia="Calibri"/>
          <w:lang w:val="bg-BG"/>
        </w:rPr>
        <w:t>След ремонтно-аварийни дейности;</w:t>
      </w:r>
    </w:p>
    <w:p w14:paraId="2CF0CA5C" w14:textId="77777777" w:rsidR="003C21C3" w:rsidRPr="00FF5ED1" w:rsidRDefault="003C21C3" w:rsidP="004F4903">
      <w:pPr>
        <w:numPr>
          <w:ilvl w:val="0"/>
          <w:numId w:val="46"/>
        </w:numPr>
        <w:spacing w:after="160"/>
        <w:contextualSpacing/>
        <w:jc w:val="both"/>
        <w:rPr>
          <w:rFonts w:eastAsia="Calibri"/>
          <w:lang w:val="bg-BG"/>
        </w:rPr>
      </w:pPr>
      <w:r w:rsidRPr="00FF5ED1">
        <w:rPr>
          <w:rFonts w:eastAsia="Calibri"/>
          <w:lang w:val="bg-BG"/>
        </w:rPr>
        <w:t xml:space="preserve">В случаите на замърсяване, когато има условия за възникване на развитие на болестотворни микроорганизми, както и при създаване на епидемиологична обстановка. </w:t>
      </w:r>
    </w:p>
    <w:p w14:paraId="2C8FFD05" w14:textId="25A7A2FF" w:rsidR="003C21C3" w:rsidRPr="00FF5ED1" w:rsidRDefault="003C21C3" w:rsidP="00C735C9">
      <w:pPr>
        <w:spacing w:after="160"/>
        <w:ind w:firstLine="360"/>
        <w:jc w:val="both"/>
        <w:rPr>
          <w:rFonts w:eastAsia="Calibri"/>
          <w:lang w:val="bg-BG"/>
        </w:rPr>
      </w:pPr>
      <w:r w:rsidRPr="00FF5ED1">
        <w:rPr>
          <w:rFonts w:eastAsia="Calibri"/>
          <w:lang w:val="bg-BG"/>
        </w:rPr>
        <w:t>Препоръчва се дезинфекцията на вътрешните повърхности (дъно и стени) на съоръжения и резервоари с големи обеми и проходими тръбопроводи (с големи диаметри)</w:t>
      </w:r>
      <w:r w:rsidR="001B57E8" w:rsidRPr="00FF5ED1">
        <w:rPr>
          <w:rFonts w:eastAsia="Calibri"/>
          <w:lang w:val="bg-BG"/>
        </w:rPr>
        <w:t xml:space="preserve"> да се извършва чрез</w:t>
      </w:r>
      <w:r w:rsidRPr="00FF5ED1">
        <w:rPr>
          <w:rFonts w:eastAsia="Calibri"/>
          <w:lang w:val="bg-BG"/>
        </w:rPr>
        <w:t xml:space="preserve"> нанасяне на слой разтвор чрез пръскане</w:t>
      </w:r>
      <w:r w:rsidR="0002544C" w:rsidRPr="00FF5ED1">
        <w:rPr>
          <w:rFonts w:eastAsia="Calibri"/>
          <w:lang w:val="bg-BG"/>
        </w:rPr>
        <w:t>. Дезинфекцията се извършва задължително</w:t>
      </w:r>
      <w:r w:rsidR="0005666D" w:rsidRPr="00FF5ED1">
        <w:rPr>
          <w:rFonts w:eastAsia="Calibri"/>
          <w:lang w:val="bg-BG"/>
        </w:rPr>
        <w:t xml:space="preserve"> след механично почистване и измиване.</w:t>
      </w:r>
    </w:p>
    <w:p w14:paraId="2AEA7B3D" w14:textId="77777777" w:rsidR="003C21C3" w:rsidRPr="00FF5ED1" w:rsidRDefault="003C21C3" w:rsidP="00C735C9">
      <w:pPr>
        <w:spacing w:after="160"/>
        <w:ind w:firstLine="360"/>
        <w:jc w:val="both"/>
        <w:rPr>
          <w:rFonts w:eastAsia="Calibri"/>
          <w:lang w:val="bg-BG"/>
        </w:rPr>
      </w:pPr>
      <w:r w:rsidRPr="00FF5ED1">
        <w:rPr>
          <w:rFonts w:eastAsia="Calibri"/>
          <w:lang w:val="bg-BG"/>
        </w:rPr>
        <w:t>Съоръжения с по-малки обеми се дезинфекцират по традиционните обемни методи, чрез напълването им с дезинфектиращ разтвор.</w:t>
      </w:r>
    </w:p>
    <w:p w14:paraId="0086A583" w14:textId="77777777" w:rsidR="003C21C3" w:rsidRPr="00FF5ED1" w:rsidRDefault="003C21C3" w:rsidP="00C735C9">
      <w:pPr>
        <w:spacing w:after="160"/>
        <w:ind w:firstLine="360"/>
        <w:jc w:val="both"/>
        <w:rPr>
          <w:rFonts w:eastAsia="Calibri"/>
          <w:color w:val="000000"/>
          <w:lang w:val="bg-BG"/>
        </w:rPr>
      </w:pPr>
      <w:r w:rsidRPr="00FF5ED1">
        <w:rPr>
          <w:rFonts w:eastAsia="Calibri"/>
          <w:lang w:val="bg-BG"/>
        </w:rPr>
        <w:t xml:space="preserve">След изграждането на нов или при смяна на съществуващ водопровод както и свързаните към него сградни водопроводни отклонения трябва да бъдат </w:t>
      </w:r>
      <w:r w:rsidR="0002544C" w:rsidRPr="00FF5ED1">
        <w:rPr>
          <w:rFonts w:eastAsia="Calibri"/>
          <w:lang w:val="bg-BG"/>
        </w:rPr>
        <w:t xml:space="preserve">промити и </w:t>
      </w:r>
      <w:r w:rsidRPr="00FF5ED1">
        <w:rPr>
          <w:rFonts w:eastAsia="Calibri"/>
          <w:color w:val="000000"/>
          <w:lang w:val="bg-BG"/>
        </w:rPr>
        <w:t xml:space="preserve">дезинфекцирани. </w:t>
      </w:r>
    </w:p>
    <w:p w14:paraId="4888379B" w14:textId="7C6F8DB9" w:rsidR="003C21C3" w:rsidRPr="00FF5ED1" w:rsidRDefault="003C21C3" w:rsidP="00C735C9">
      <w:pPr>
        <w:spacing w:after="160"/>
        <w:ind w:firstLine="360"/>
        <w:jc w:val="both"/>
        <w:rPr>
          <w:rFonts w:eastAsia="Calibri"/>
          <w:color w:val="000000"/>
          <w:lang w:val="bg-BG"/>
        </w:rPr>
      </w:pPr>
      <w:r w:rsidRPr="00FF5ED1">
        <w:rPr>
          <w:rFonts w:eastAsia="Calibri"/>
          <w:color w:val="000000"/>
          <w:lang w:val="bg-BG"/>
        </w:rPr>
        <w:t xml:space="preserve">Допустими са следните начини за </w:t>
      </w:r>
      <w:r w:rsidR="00173AE5">
        <w:rPr>
          <w:rFonts w:eastAsia="Calibri"/>
          <w:color w:val="000000"/>
          <w:lang w:val="bg-BG"/>
        </w:rPr>
        <w:t xml:space="preserve">промивка и </w:t>
      </w:r>
      <w:r w:rsidRPr="00FF5ED1">
        <w:rPr>
          <w:rFonts w:eastAsia="Calibri"/>
          <w:color w:val="000000"/>
          <w:lang w:val="bg-BG"/>
        </w:rPr>
        <w:t>дезинфекция:</w:t>
      </w:r>
    </w:p>
    <w:p w14:paraId="2CCA04CF" w14:textId="77777777" w:rsidR="003C21C3" w:rsidRPr="00FF5ED1" w:rsidRDefault="003C21C3" w:rsidP="004F4903">
      <w:pPr>
        <w:numPr>
          <w:ilvl w:val="0"/>
          <w:numId w:val="40"/>
        </w:numPr>
        <w:spacing w:after="160"/>
        <w:contextualSpacing/>
        <w:jc w:val="both"/>
        <w:rPr>
          <w:rFonts w:eastAsia="Calibri"/>
          <w:color w:val="000000"/>
          <w:lang w:val="bg-BG"/>
        </w:rPr>
      </w:pPr>
      <w:r w:rsidRPr="00FF5ED1">
        <w:rPr>
          <w:rFonts w:eastAsia="Calibri"/>
          <w:color w:val="000000"/>
          <w:lang w:val="bg-BG"/>
        </w:rPr>
        <w:t>промиване с питейна вода, без добавяне на дезинфектант, с или без подаване на въздух;</w:t>
      </w:r>
    </w:p>
    <w:p w14:paraId="5D2753C9" w14:textId="77777777" w:rsidR="003C21C3" w:rsidRPr="00FF5ED1" w:rsidRDefault="003C21C3" w:rsidP="004F4903">
      <w:pPr>
        <w:numPr>
          <w:ilvl w:val="0"/>
          <w:numId w:val="40"/>
        </w:numPr>
        <w:spacing w:after="160"/>
        <w:contextualSpacing/>
        <w:jc w:val="both"/>
        <w:rPr>
          <w:rFonts w:eastAsia="Calibri"/>
          <w:color w:val="000000"/>
          <w:lang w:val="bg-BG"/>
        </w:rPr>
      </w:pPr>
      <w:r w:rsidRPr="00FF5ED1">
        <w:rPr>
          <w:rFonts w:eastAsia="Calibri"/>
          <w:color w:val="000000"/>
          <w:lang w:val="bg-BG"/>
        </w:rPr>
        <w:t>статичен начин с използване на питейна вода с добавяне на дезинфектант;</w:t>
      </w:r>
    </w:p>
    <w:p w14:paraId="48C63703" w14:textId="77777777" w:rsidR="003C21C3" w:rsidRPr="00FF5ED1" w:rsidRDefault="003C21C3" w:rsidP="004F4903">
      <w:pPr>
        <w:numPr>
          <w:ilvl w:val="0"/>
          <w:numId w:val="40"/>
        </w:numPr>
        <w:spacing w:after="160"/>
        <w:contextualSpacing/>
        <w:jc w:val="both"/>
        <w:rPr>
          <w:rFonts w:eastAsia="Calibri"/>
          <w:color w:val="000000"/>
          <w:lang w:val="bg-BG"/>
        </w:rPr>
      </w:pPr>
      <w:r w:rsidRPr="00FF5ED1">
        <w:rPr>
          <w:rFonts w:eastAsia="Calibri"/>
          <w:color w:val="000000"/>
          <w:lang w:val="bg-BG"/>
        </w:rPr>
        <w:t>динамичен начин с питейна вода и добавяне на дезинфектант.</w:t>
      </w:r>
    </w:p>
    <w:p w14:paraId="773944A1" w14:textId="77777777" w:rsidR="003C21C3" w:rsidRPr="00FF5ED1" w:rsidRDefault="003C21C3" w:rsidP="00C735C9">
      <w:pPr>
        <w:spacing w:after="160"/>
        <w:ind w:firstLine="360"/>
        <w:jc w:val="both"/>
        <w:rPr>
          <w:rFonts w:eastAsia="Calibri"/>
          <w:lang w:val="bg-BG"/>
        </w:rPr>
      </w:pPr>
      <w:r w:rsidRPr="00FF5ED1">
        <w:rPr>
          <w:rFonts w:eastAsia="Calibri"/>
          <w:lang w:val="bg-BG"/>
        </w:rPr>
        <w:t xml:space="preserve">Водата, която се използва за промивка и дезинфекция, трябва да може да се подаде и изпусне с разрешение на ВиК оператора на водоснабдителната система и съответната </w:t>
      </w:r>
      <w:r w:rsidR="006D7159" w:rsidRPr="00FF5ED1">
        <w:rPr>
          <w:rFonts w:eastAsia="Calibri"/>
          <w:lang w:val="bg-BG"/>
        </w:rPr>
        <w:t>б</w:t>
      </w:r>
      <w:r w:rsidRPr="00FF5ED1">
        <w:rPr>
          <w:rFonts w:eastAsia="Calibri"/>
          <w:lang w:val="bg-BG"/>
        </w:rPr>
        <w:t>асейнова дирекция, на територията на която се намира обекта при спазване на изискванията, свързани с опазването на околната среда.</w:t>
      </w:r>
    </w:p>
    <w:p w14:paraId="6B0ACCD2" w14:textId="77777777" w:rsidR="003C21C3" w:rsidRPr="00FF5ED1" w:rsidRDefault="003C21C3" w:rsidP="00C735C9">
      <w:pPr>
        <w:spacing w:after="160"/>
        <w:ind w:left="360"/>
        <w:jc w:val="both"/>
        <w:rPr>
          <w:rFonts w:eastAsia="Calibri"/>
          <w:b/>
          <w:bCs/>
          <w:lang w:val="bg-BG"/>
        </w:rPr>
      </w:pPr>
      <w:r w:rsidRPr="00FF5ED1">
        <w:rPr>
          <w:rFonts w:eastAsia="Calibri"/>
          <w:b/>
          <w:bCs/>
          <w:lang w:val="bg-BG"/>
        </w:rPr>
        <w:t>2. Подготовка за дезинфекция</w:t>
      </w:r>
    </w:p>
    <w:p w14:paraId="186089B4" w14:textId="77777777" w:rsidR="003C21C3" w:rsidRPr="00FF5ED1" w:rsidRDefault="003C21C3" w:rsidP="00C735C9">
      <w:pPr>
        <w:spacing w:after="160"/>
        <w:ind w:left="360"/>
        <w:jc w:val="both"/>
        <w:rPr>
          <w:rFonts w:eastAsia="Calibri"/>
          <w:b/>
          <w:bCs/>
          <w:lang w:val="bg-BG"/>
        </w:rPr>
      </w:pPr>
      <w:r w:rsidRPr="00FF5ED1">
        <w:rPr>
          <w:rFonts w:eastAsia="Calibri"/>
          <w:b/>
          <w:bCs/>
          <w:lang w:val="bg-BG"/>
        </w:rPr>
        <w:t>2.1</w:t>
      </w:r>
      <w:r w:rsidRPr="00FF5ED1">
        <w:rPr>
          <w:rFonts w:eastAsia="Calibri"/>
          <w:lang w:val="bg-BG"/>
        </w:rPr>
        <w:t>.</w:t>
      </w:r>
      <w:r w:rsidRPr="00FF5ED1">
        <w:rPr>
          <w:rFonts w:eastAsia="Calibri"/>
          <w:b/>
          <w:bCs/>
          <w:lang w:val="bg-BG"/>
        </w:rPr>
        <w:t xml:space="preserve"> Избор на дезинфектант</w:t>
      </w:r>
    </w:p>
    <w:p w14:paraId="4A8F8A25" w14:textId="77777777" w:rsidR="003C21C3" w:rsidRPr="00FF5ED1" w:rsidRDefault="003C21C3" w:rsidP="00C735C9">
      <w:pPr>
        <w:spacing w:after="160"/>
        <w:ind w:firstLine="360"/>
        <w:jc w:val="both"/>
        <w:rPr>
          <w:rFonts w:eastAsia="Calibri"/>
          <w:lang w:val="bg-BG"/>
        </w:rPr>
      </w:pPr>
      <w:r w:rsidRPr="005401F7">
        <w:rPr>
          <w:rFonts w:eastAsia="Calibri"/>
          <w:lang w:val="bg-BG"/>
        </w:rPr>
        <w:t>Видът на дезинфектанта и</w:t>
      </w:r>
      <w:r w:rsidRPr="00FF5ED1">
        <w:rPr>
          <w:rFonts w:eastAsia="Calibri"/>
          <w:lang w:val="bg-BG"/>
        </w:rPr>
        <w:t xml:space="preserve"> начинът на дезинфекция на водопроводната система се определят в проекта. </w:t>
      </w:r>
    </w:p>
    <w:p w14:paraId="4A7F66B5" w14:textId="67F9C147" w:rsidR="0021047D" w:rsidRPr="00FF5ED1" w:rsidRDefault="0021047D" w:rsidP="00C735C9">
      <w:pPr>
        <w:spacing w:before="100" w:beforeAutospacing="1" w:after="100" w:afterAutospacing="1"/>
        <w:ind w:firstLine="360"/>
        <w:jc w:val="both"/>
        <w:rPr>
          <w:lang w:val="bg-BG" w:eastAsia="bg-BG"/>
        </w:rPr>
      </w:pPr>
      <w:r w:rsidRPr="00FF5ED1">
        <w:rPr>
          <w:lang w:val="bg-BG" w:eastAsia="bg-BG"/>
        </w:rPr>
        <w:t>В случаите, в които за дезинфекция се използват биоциди на хлорна основа:</w:t>
      </w:r>
    </w:p>
    <w:p w14:paraId="14940A5E" w14:textId="7C2B1EFB" w:rsidR="003C21C3" w:rsidRPr="00FF5ED1" w:rsidRDefault="003C21C3" w:rsidP="00C735C9">
      <w:pPr>
        <w:spacing w:before="100" w:beforeAutospacing="1" w:after="100" w:afterAutospacing="1"/>
        <w:ind w:firstLine="360"/>
        <w:jc w:val="both"/>
        <w:rPr>
          <w:lang w:val="bg-BG" w:eastAsia="bg-BG"/>
        </w:rPr>
      </w:pPr>
      <w:r w:rsidRPr="00FF5ED1">
        <w:rPr>
          <w:lang w:val="bg-BG" w:eastAsia="bg-BG"/>
        </w:rPr>
        <w:t xml:space="preserve">За определяне на необходимото количество </w:t>
      </w:r>
      <w:r w:rsidR="005401F7">
        <w:rPr>
          <w:lang w:val="bg-BG" w:eastAsia="bg-BG"/>
        </w:rPr>
        <w:t>биоцид</w:t>
      </w:r>
      <w:r w:rsidR="001B57E8" w:rsidRPr="00FF5ED1">
        <w:rPr>
          <w:lang w:val="bg-BG" w:eastAsia="bg-BG"/>
        </w:rPr>
        <w:t xml:space="preserve"> </w:t>
      </w:r>
      <w:r w:rsidRPr="00FF5ED1">
        <w:rPr>
          <w:lang w:val="bg-BG" w:eastAsia="bg-BG"/>
        </w:rPr>
        <w:t>се взема предвид процентът на активния хлор в продукта, обема на хлорирания участък от тръбопровода и приетата концентрация (доза) на активния хлор</w:t>
      </w:r>
      <w:r w:rsidR="001B57E8" w:rsidRPr="00FF5ED1">
        <w:rPr>
          <w:lang w:val="bg-BG" w:eastAsia="bg-BG"/>
        </w:rPr>
        <w:t>, съгласно следната</w:t>
      </w:r>
      <w:r w:rsidRPr="00FF5ED1">
        <w:rPr>
          <w:lang w:val="bg-BG" w:eastAsia="bg-BG"/>
        </w:rPr>
        <w:t xml:space="preserve"> формула: </w:t>
      </w:r>
    </w:p>
    <w:p w14:paraId="0E5E7F1C" w14:textId="77777777" w:rsidR="003C21C3" w:rsidRPr="00FF5ED1" w:rsidRDefault="003C21C3" w:rsidP="00C735C9">
      <w:pPr>
        <w:spacing w:before="100" w:beforeAutospacing="1" w:after="100" w:afterAutospacing="1"/>
        <w:jc w:val="center"/>
        <w:rPr>
          <w:lang w:val="bg-BG" w:eastAsia="bg-BG"/>
        </w:rPr>
      </w:pPr>
      <w:r w:rsidRPr="00FF5ED1">
        <w:rPr>
          <w:rFonts w:eastAsia="Calibri"/>
          <w:position w:val="-24"/>
          <w:lang w:val="bg-BG"/>
        </w:rPr>
        <w:object w:dxaOrig="1764" w:dyaOrig="660" w14:anchorId="71CB5CD7">
          <v:shape id="_x0000_i1039" type="#_x0000_t75" style="width:87.4pt;height:31.5pt" o:ole="">
            <v:imagedata r:id="rId71" o:title=""/>
          </v:shape>
          <o:OLEObject Type="Embed" ProgID="Equation.DSMT4" ShapeID="_x0000_i1039" DrawAspect="Content" ObjectID="_1764486136" r:id="rId72"/>
        </w:object>
      </w:r>
    </w:p>
    <w:p w14:paraId="5A3F092C" w14:textId="77777777" w:rsidR="005B1920" w:rsidRPr="00FF5ED1" w:rsidRDefault="005B1920" w:rsidP="00C735C9">
      <w:pPr>
        <w:spacing w:before="100" w:beforeAutospacing="1" w:after="100" w:afterAutospacing="1"/>
        <w:ind w:firstLine="720"/>
        <w:jc w:val="both"/>
        <w:rPr>
          <w:lang w:val="bg-BG" w:eastAsia="bg-BG"/>
        </w:rPr>
      </w:pPr>
      <w:r w:rsidRPr="00FF5ED1">
        <w:rPr>
          <w:lang w:val="bg-BG" w:eastAsia="bg-BG"/>
        </w:rPr>
        <w:lastRenderedPageBreak/>
        <w:t>к</w:t>
      </w:r>
      <w:r w:rsidR="003C21C3" w:rsidRPr="00FF5ED1">
        <w:rPr>
          <w:lang w:val="bg-BG" w:eastAsia="bg-BG"/>
        </w:rPr>
        <w:t>ъдето</w:t>
      </w:r>
      <w:r w:rsidRPr="00FF5ED1">
        <w:rPr>
          <w:lang w:val="bg-BG" w:eastAsia="bg-BG"/>
        </w:rPr>
        <w:t>:</w:t>
      </w:r>
    </w:p>
    <w:p w14:paraId="3F4FB912" w14:textId="77777777" w:rsidR="003C21C3" w:rsidRPr="00FF5ED1" w:rsidRDefault="003C21C3" w:rsidP="00C735C9">
      <w:pPr>
        <w:spacing w:before="100" w:beforeAutospacing="1" w:after="100" w:afterAutospacing="1"/>
        <w:ind w:firstLine="720"/>
        <w:jc w:val="both"/>
        <w:rPr>
          <w:lang w:val="bg-BG" w:eastAsia="bg-BG"/>
        </w:rPr>
      </w:pPr>
      <w:r w:rsidRPr="00FF5ED1">
        <w:rPr>
          <w:lang w:val="bg-BG" w:eastAsia="bg-BG"/>
        </w:rPr>
        <w:t>T – необходим</w:t>
      </w:r>
      <w:r w:rsidRPr="00A45EA3">
        <w:rPr>
          <w:lang w:val="bg-BG" w:eastAsia="bg-BG"/>
        </w:rPr>
        <w:t>a</w:t>
      </w:r>
      <w:r w:rsidRPr="00FF5ED1">
        <w:rPr>
          <w:lang w:val="bg-BG" w:eastAsia="bg-BG"/>
        </w:rPr>
        <w:t>та маса на търговския продукт, съдържащ хлор, като се вземат предвид 5</w:t>
      </w:r>
      <w:r w:rsidR="001B57E8" w:rsidRPr="00FF5ED1">
        <w:rPr>
          <w:lang w:val="bg-BG" w:eastAsia="bg-BG"/>
        </w:rPr>
        <w:t xml:space="preserve"> </w:t>
      </w:r>
      <w:r w:rsidRPr="00FF5ED1">
        <w:rPr>
          <w:lang w:val="bg-BG" w:eastAsia="bg-BG"/>
        </w:rPr>
        <w:t xml:space="preserve">% за загуби, </w:t>
      </w:r>
      <w:r w:rsidRPr="00A45EA3">
        <w:rPr>
          <w:lang w:val="bg-BG" w:eastAsia="bg-BG"/>
        </w:rPr>
        <w:t>kg</w:t>
      </w:r>
      <w:r w:rsidRPr="00FF5ED1">
        <w:rPr>
          <w:lang w:val="bg-BG" w:eastAsia="bg-BG"/>
        </w:rPr>
        <w:t>;</w:t>
      </w:r>
    </w:p>
    <w:p w14:paraId="707BCA71" w14:textId="77777777" w:rsidR="003C21C3" w:rsidRPr="00FF5ED1" w:rsidRDefault="003C21C3" w:rsidP="00C735C9">
      <w:pPr>
        <w:spacing w:before="100" w:beforeAutospacing="1" w:after="100" w:afterAutospacing="1"/>
        <w:ind w:firstLine="720"/>
        <w:jc w:val="both"/>
        <w:rPr>
          <w:lang w:val="bg-BG" w:eastAsia="bg-BG"/>
        </w:rPr>
      </w:pPr>
      <w:r w:rsidRPr="00FF5ED1">
        <w:rPr>
          <w:lang w:val="bg-BG" w:eastAsia="bg-BG"/>
        </w:rPr>
        <w:t xml:space="preserve">D и l - съответно диаметърът и дължината на тръбопровода, m; </w:t>
      </w:r>
    </w:p>
    <w:p w14:paraId="58124843" w14:textId="77777777" w:rsidR="003C21C3" w:rsidRPr="00FF5ED1" w:rsidRDefault="003C21C3" w:rsidP="00C735C9">
      <w:pPr>
        <w:spacing w:before="100" w:beforeAutospacing="1" w:after="100" w:afterAutospacing="1"/>
        <w:ind w:firstLine="720"/>
        <w:jc w:val="both"/>
        <w:rPr>
          <w:lang w:val="bg-BG" w:eastAsia="bg-BG"/>
        </w:rPr>
      </w:pPr>
      <w:r w:rsidRPr="00FF5ED1">
        <w:rPr>
          <w:lang w:val="bg-BG" w:eastAsia="bg-BG"/>
        </w:rPr>
        <w:t xml:space="preserve">K - приета концентрация (доза) на активен хлор, mg/l; </w:t>
      </w:r>
    </w:p>
    <w:p w14:paraId="506B0BE1" w14:textId="77777777" w:rsidR="003C21C3" w:rsidRPr="00FF5ED1" w:rsidRDefault="003C21C3" w:rsidP="00C735C9">
      <w:pPr>
        <w:spacing w:before="100" w:beforeAutospacing="1" w:after="100" w:afterAutospacing="1"/>
        <w:ind w:firstLine="720"/>
        <w:jc w:val="both"/>
        <w:rPr>
          <w:lang w:val="bg-BG" w:eastAsia="bg-BG"/>
        </w:rPr>
      </w:pPr>
      <w:r w:rsidRPr="00FF5ED1">
        <w:rPr>
          <w:lang w:val="bg-BG" w:eastAsia="bg-BG"/>
        </w:rPr>
        <w:t>А - процентът на активното вещество (хлор) в търговския продукт, %.</w:t>
      </w:r>
    </w:p>
    <w:p w14:paraId="35B392E7" w14:textId="162B6B84" w:rsidR="003C21C3" w:rsidRPr="00FF5ED1" w:rsidRDefault="003C21C3" w:rsidP="00C735C9">
      <w:pPr>
        <w:spacing w:after="160"/>
        <w:ind w:firstLine="360"/>
        <w:jc w:val="both"/>
        <w:rPr>
          <w:rFonts w:eastAsia="Calibri"/>
          <w:lang w:val="bg-BG"/>
        </w:rPr>
      </w:pPr>
      <w:r w:rsidRPr="004650BD">
        <w:rPr>
          <w:rFonts w:eastAsia="Calibri"/>
          <w:lang w:val="bg-BG"/>
        </w:rPr>
        <w:t xml:space="preserve">Минималното време за контакт </w:t>
      </w:r>
      <w:r w:rsidR="001B57E8" w:rsidRPr="004650BD">
        <w:rPr>
          <w:rFonts w:eastAsia="Calibri"/>
          <w:lang w:val="bg-BG"/>
        </w:rPr>
        <w:t>се</w:t>
      </w:r>
      <w:r w:rsidRPr="004650BD">
        <w:rPr>
          <w:rFonts w:eastAsia="Calibri"/>
          <w:lang w:val="bg-BG"/>
        </w:rPr>
        <w:t xml:space="preserve"> определ</w:t>
      </w:r>
      <w:r w:rsidR="001B57E8" w:rsidRPr="004650BD">
        <w:rPr>
          <w:rFonts w:eastAsia="Calibri"/>
          <w:lang w:val="bg-BG"/>
        </w:rPr>
        <w:t>я</w:t>
      </w:r>
      <w:r w:rsidRPr="004650BD">
        <w:rPr>
          <w:rFonts w:eastAsia="Calibri"/>
          <w:lang w:val="bg-BG"/>
        </w:rPr>
        <w:t xml:space="preserve"> от проектанта, като се вземе под внимание </w:t>
      </w:r>
      <w:r w:rsidR="00FC14FF" w:rsidRPr="004650BD">
        <w:rPr>
          <w:rFonts w:eastAsia="Calibri"/>
          <w:lang w:val="bg-BG"/>
        </w:rPr>
        <w:t xml:space="preserve"> условията на издаденото разрешение</w:t>
      </w:r>
      <w:r w:rsidRPr="004650BD">
        <w:rPr>
          <w:rFonts w:eastAsia="Calibri"/>
          <w:lang w:val="bg-BG"/>
        </w:rPr>
        <w:t>, видът и големината на съоръжението, а за водопроводите диаметърът, дължината, материалът и условията за полагане на тръбопроводния участък, който ще бъде дезинфекциран.</w:t>
      </w:r>
    </w:p>
    <w:p w14:paraId="45176B6E" w14:textId="5702E950" w:rsidR="003C21C3" w:rsidRPr="00FF5ED1" w:rsidRDefault="003C21C3" w:rsidP="00C735C9">
      <w:pPr>
        <w:spacing w:after="160"/>
        <w:ind w:left="360"/>
        <w:jc w:val="both"/>
        <w:rPr>
          <w:rFonts w:eastAsia="Calibri"/>
          <w:b/>
          <w:bCs/>
          <w:lang w:val="bg-BG"/>
        </w:rPr>
      </w:pPr>
      <w:r w:rsidRPr="00FF5ED1">
        <w:rPr>
          <w:rFonts w:eastAsia="Calibri"/>
          <w:b/>
          <w:bCs/>
          <w:lang w:val="bg-BG"/>
        </w:rPr>
        <w:t xml:space="preserve">2.2. Оборудване за дозиране на </w:t>
      </w:r>
      <w:r w:rsidR="00722CD5">
        <w:rPr>
          <w:rFonts w:eastAsia="Calibri"/>
          <w:b/>
          <w:bCs/>
          <w:lang w:val="bg-BG"/>
        </w:rPr>
        <w:t>биоциди</w:t>
      </w:r>
      <w:r w:rsidR="00722CD5" w:rsidRPr="00FF5ED1">
        <w:rPr>
          <w:rFonts w:eastAsia="Calibri"/>
          <w:b/>
          <w:bCs/>
          <w:lang w:val="bg-BG"/>
        </w:rPr>
        <w:t xml:space="preserve"> </w:t>
      </w:r>
      <w:r w:rsidRPr="00FF5ED1">
        <w:rPr>
          <w:rFonts w:eastAsia="Calibri"/>
          <w:b/>
          <w:bCs/>
          <w:lang w:val="bg-BG"/>
        </w:rPr>
        <w:t>за дезинфекция</w:t>
      </w:r>
    </w:p>
    <w:p w14:paraId="2E8127B0" w14:textId="77777777" w:rsidR="003C21C3" w:rsidRPr="00FF5ED1" w:rsidRDefault="003C21C3" w:rsidP="00C735C9">
      <w:pPr>
        <w:spacing w:after="160"/>
        <w:ind w:left="360"/>
        <w:jc w:val="both"/>
        <w:rPr>
          <w:rFonts w:eastAsia="Calibri"/>
          <w:lang w:val="bg-BG"/>
        </w:rPr>
      </w:pPr>
      <w:r w:rsidRPr="00FF5ED1">
        <w:rPr>
          <w:rFonts w:eastAsia="Calibri"/>
          <w:lang w:val="bg-BG"/>
        </w:rPr>
        <w:t>За дезинфекция се използват съоръжения и устройства, подходящи за контакт с питейна вода и безопасна работа.</w:t>
      </w:r>
    </w:p>
    <w:p w14:paraId="2BDC64C7" w14:textId="25BD7CBA" w:rsidR="003C21C3" w:rsidRPr="00FF5ED1" w:rsidRDefault="003C21C3" w:rsidP="00C735C9">
      <w:pPr>
        <w:spacing w:after="160"/>
        <w:ind w:left="360"/>
        <w:jc w:val="both"/>
        <w:rPr>
          <w:rFonts w:eastAsia="Calibri"/>
          <w:lang w:val="bg-BG"/>
        </w:rPr>
      </w:pPr>
      <w:r w:rsidRPr="00FF5ED1">
        <w:rPr>
          <w:rFonts w:eastAsia="Calibri"/>
          <w:lang w:val="bg-BG"/>
        </w:rPr>
        <w:t xml:space="preserve">Като дозиращи устройства на </w:t>
      </w:r>
      <w:r w:rsidR="00722CD5">
        <w:rPr>
          <w:rFonts w:eastAsia="Calibri"/>
          <w:lang w:val="bg-BG"/>
        </w:rPr>
        <w:t>биоцидите</w:t>
      </w:r>
      <w:r w:rsidR="00722CD5" w:rsidRPr="00FF5ED1">
        <w:rPr>
          <w:rFonts w:eastAsia="Calibri"/>
          <w:lang w:val="bg-BG"/>
        </w:rPr>
        <w:t xml:space="preserve"> </w:t>
      </w:r>
      <w:r w:rsidRPr="00FF5ED1">
        <w:rPr>
          <w:rFonts w:eastAsia="Calibri"/>
          <w:lang w:val="bg-BG"/>
        </w:rPr>
        <w:t>за дезинфекция могат да се използват:</w:t>
      </w:r>
    </w:p>
    <w:p w14:paraId="4112F7F7" w14:textId="77777777" w:rsidR="003C21C3" w:rsidRPr="00FF5ED1" w:rsidRDefault="003C21C3" w:rsidP="004F4903">
      <w:pPr>
        <w:numPr>
          <w:ilvl w:val="0"/>
          <w:numId w:val="41"/>
        </w:numPr>
        <w:spacing w:after="160"/>
        <w:contextualSpacing/>
        <w:jc w:val="both"/>
        <w:rPr>
          <w:rFonts w:eastAsia="Calibri"/>
          <w:lang w:val="bg-BG"/>
        </w:rPr>
      </w:pPr>
      <w:r w:rsidRPr="00FF5ED1">
        <w:rPr>
          <w:rFonts w:eastAsia="Calibri"/>
          <w:lang w:val="bg-BG"/>
        </w:rPr>
        <w:t>ежектори</w:t>
      </w:r>
      <w:r w:rsidRPr="00A45EA3">
        <w:rPr>
          <w:rFonts w:eastAsia="Calibri"/>
          <w:lang w:val="bg-BG"/>
        </w:rPr>
        <w:t xml:space="preserve"> (</w:t>
      </w:r>
      <w:r w:rsidRPr="00FF5ED1">
        <w:rPr>
          <w:rFonts w:eastAsia="Calibri"/>
          <w:lang w:val="bg-BG"/>
        </w:rPr>
        <w:t>фиг.1);</w:t>
      </w:r>
    </w:p>
    <w:p w14:paraId="0FBF9820" w14:textId="77777777" w:rsidR="003C21C3" w:rsidRPr="00FF5ED1" w:rsidRDefault="003C21C3" w:rsidP="004F4903">
      <w:pPr>
        <w:numPr>
          <w:ilvl w:val="0"/>
          <w:numId w:val="41"/>
        </w:numPr>
        <w:spacing w:after="160"/>
        <w:contextualSpacing/>
        <w:jc w:val="both"/>
        <w:rPr>
          <w:rFonts w:eastAsia="Calibri"/>
          <w:lang w:val="bg-BG"/>
        </w:rPr>
      </w:pPr>
      <w:r w:rsidRPr="00FF5ED1">
        <w:rPr>
          <w:rFonts w:eastAsia="Calibri"/>
          <w:lang w:val="bg-BG"/>
        </w:rPr>
        <w:t>дозаторни помпи(фиг.2)</w:t>
      </w:r>
    </w:p>
    <w:p w14:paraId="443BAB7D" w14:textId="77777777" w:rsidR="003C21C3" w:rsidRPr="00FF5ED1" w:rsidRDefault="003C21C3" w:rsidP="00C735C9">
      <w:pPr>
        <w:spacing w:after="160"/>
        <w:ind w:left="360"/>
        <w:jc w:val="center"/>
        <w:rPr>
          <w:rFonts w:eastAsia="Calibri"/>
          <w:lang w:val="bg-BG"/>
        </w:rPr>
      </w:pPr>
      <w:r w:rsidRPr="00FF5ED1">
        <w:rPr>
          <w:rFonts w:eastAsia="Calibri"/>
          <w:noProof/>
          <w:lang w:val="en-US"/>
        </w:rPr>
        <w:drawing>
          <wp:inline distT="0" distB="0" distL="0" distR="0" wp14:anchorId="21B5A429" wp14:editId="50677CB4">
            <wp:extent cx="4461465" cy="2247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492715" cy="2263645"/>
                    </a:xfrm>
                    <a:prstGeom prst="rect">
                      <a:avLst/>
                    </a:prstGeom>
                    <a:noFill/>
                    <a:ln>
                      <a:noFill/>
                    </a:ln>
                  </pic:spPr>
                </pic:pic>
              </a:graphicData>
            </a:graphic>
          </wp:inline>
        </w:drawing>
      </w:r>
    </w:p>
    <w:p w14:paraId="402EA62A" w14:textId="77777777" w:rsidR="003C21C3" w:rsidRPr="00FF5ED1" w:rsidRDefault="003C21C3" w:rsidP="00C735C9">
      <w:pPr>
        <w:spacing w:after="160"/>
        <w:ind w:left="360"/>
        <w:jc w:val="center"/>
        <w:rPr>
          <w:rFonts w:eastAsia="Calibri"/>
          <w:lang w:val="bg-BG"/>
        </w:rPr>
      </w:pPr>
      <w:r w:rsidRPr="00FF5ED1">
        <w:rPr>
          <w:rFonts w:eastAsia="Calibri"/>
          <w:lang w:val="bg-BG"/>
        </w:rPr>
        <w:t>Фиг.</w:t>
      </w:r>
      <w:r w:rsidR="005B1920" w:rsidRPr="00FF5ED1">
        <w:rPr>
          <w:rFonts w:eastAsia="Calibri"/>
          <w:lang w:val="bg-BG"/>
        </w:rPr>
        <w:t xml:space="preserve"> </w:t>
      </w:r>
      <w:r w:rsidRPr="00FF5ED1">
        <w:rPr>
          <w:rFonts w:eastAsia="Calibri"/>
          <w:lang w:val="bg-BG"/>
        </w:rPr>
        <w:t>1.</w:t>
      </w:r>
      <w:r w:rsidRPr="00A45EA3">
        <w:rPr>
          <w:rFonts w:eastAsia="Calibri"/>
          <w:lang w:val="bg-BG"/>
        </w:rPr>
        <w:t xml:space="preserve"> </w:t>
      </w:r>
      <w:r w:rsidRPr="00FF5ED1">
        <w:rPr>
          <w:rFonts w:eastAsia="Calibri"/>
          <w:lang w:val="bg-BG"/>
        </w:rPr>
        <w:t>Инсталация за дезинфекция с ежектор</w:t>
      </w:r>
    </w:p>
    <w:p w14:paraId="58A9653C" w14:textId="77777777" w:rsidR="003C21C3" w:rsidRPr="00FF5ED1" w:rsidRDefault="003C21C3" w:rsidP="00C735C9">
      <w:pPr>
        <w:spacing w:after="160"/>
        <w:jc w:val="center"/>
        <w:rPr>
          <w:rFonts w:eastAsia="Calibri"/>
          <w:noProof/>
          <w:lang w:val="bg-BG"/>
        </w:rPr>
      </w:pPr>
      <w:r w:rsidRPr="00FF5ED1">
        <w:rPr>
          <w:rFonts w:eastAsia="Calibri"/>
          <w:noProof/>
          <w:lang w:val="en-US"/>
        </w:rPr>
        <w:drawing>
          <wp:inline distT="0" distB="0" distL="0" distR="0" wp14:anchorId="2D27EDFE" wp14:editId="6FE1F2A0">
            <wp:extent cx="4707255" cy="231076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4">
                      <a:extLst>
                        <a:ext uri="{28A0092B-C50C-407E-A947-70E740481C1C}">
                          <a14:useLocalDpi xmlns:a14="http://schemas.microsoft.com/office/drawing/2010/main" val="0"/>
                        </a:ext>
                      </a:extLst>
                    </a:blip>
                    <a:stretch>
                      <a:fillRect/>
                    </a:stretch>
                  </pic:blipFill>
                  <pic:spPr bwMode="auto">
                    <a:xfrm>
                      <a:off x="0" y="0"/>
                      <a:ext cx="4707255" cy="2310765"/>
                    </a:xfrm>
                    <a:prstGeom prst="rect">
                      <a:avLst/>
                    </a:prstGeom>
                    <a:noFill/>
                    <a:ln>
                      <a:noFill/>
                    </a:ln>
                  </pic:spPr>
                </pic:pic>
              </a:graphicData>
            </a:graphic>
          </wp:inline>
        </w:drawing>
      </w:r>
    </w:p>
    <w:p w14:paraId="759D8FAD" w14:textId="77777777" w:rsidR="003C21C3" w:rsidRPr="00FF5ED1" w:rsidRDefault="003C21C3" w:rsidP="00C735C9">
      <w:pPr>
        <w:spacing w:after="160"/>
        <w:jc w:val="center"/>
        <w:rPr>
          <w:rFonts w:eastAsia="Calibri"/>
          <w:lang w:val="bg-BG"/>
        </w:rPr>
      </w:pPr>
      <w:r w:rsidRPr="00FF5ED1">
        <w:rPr>
          <w:rFonts w:eastAsia="Calibri"/>
          <w:lang w:val="bg-BG"/>
        </w:rPr>
        <w:lastRenderedPageBreak/>
        <w:t>Фиг.</w:t>
      </w:r>
      <w:r w:rsidR="005B1920" w:rsidRPr="00FF5ED1">
        <w:rPr>
          <w:rFonts w:eastAsia="Calibri"/>
          <w:lang w:val="bg-BG"/>
        </w:rPr>
        <w:t xml:space="preserve"> </w:t>
      </w:r>
      <w:r w:rsidRPr="00FF5ED1">
        <w:rPr>
          <w:rFonts w:eastAsia="Calibri"/>
          <w:lang w:val="bg-BG"/>
        </w:rPr>
        <w:t>2. Инсталация за дезинфекция с дозаторна помпа</w:t>
      </w:r>
    </w:p>
    <w:p w14:paraId="389DDABB" w14:textId="77777777" w:rsidR="003C21C3" w:rsidRPr="00FF5ED1" w:rsidRDefault="003C21C3" w:rsidP="00C735C9">
      <w:pPr>
        <w:spacing w:after="160"/>
        <w:jc w:val="both"/>
        <w:rPr>
          <w:rFonts w:eastAsia="Calibri"/>
          <w:lang w:val="bg-BG"/>
        </w:rPr>
      </w:pPr>
    </w:p>
    <w:p w14:paraId="1ADD0D94" w14:textId="77777777" w:rsidR="003C21C3" w:rsidRPr="00FF5ED1" w:rsidRDefault="003C21C3" w:rsidP="00C735C9">
      <w:pPr>
        <w:spacing w:after="160"/>
        <w:ind w:firstLine="720"/>
        <w:jc w:val="both"/>
        <w:rPr>
          <w:rFonts w:eastAsia="Calibri"/>
          <w:b/>
          <w:bCs/>
          <w:lang w:val="bg-BG"/>
        </w:rPr>
      </w:pPr>
      <w:r w:rsidRPr="00FF5ED1">
        <w:rPr>
          <w:rFonts w:eastAsia="Calibri"/>
          <w:b/>
          <w:bCs/>
          <w:lang w:val="bg-BG"/>
        </w:rPr>
        <w:t>2.3. Изолиране на съоръжението и/или водопроводният участък, подлежащ</w:t>
      </w:r>
      <w:r w:rsidR="00692E03" w:rsidRPr="00FF5ED1">
        <w:rPr>
          <w:rFonts w:eastAsia="Calibri"/>
          <w:b/>
          <w:bCs/>
          <w:lang w:val="bg-BG"/>
        </w:rPr>
        <w:t>и</w:t>
      </w:r>
      <w:r w:rsidRPr="00FF5ED1">
        <w:rPr>
          <w:rFonts w:eastAsia="Calibri"/>
          <w:b/>
          <w:bCs/>
          <w:lang w:val="bg-BG"/>
        </w:rPr>
        <w:t xml:space="preserve"> на дезинфекция</w:t>
      </w:r>
    </w:p>
    <w:p w14:paraId="2D5EB1D8" w14:textId="77777777" w:rsidR="003C21C3" w:rsidRPr="00FF5ED1" w:rsidRDefault="003C21C3" w:rsidP="00C735C9">
      <w:pPr>
        <w:spacing w:after="160"/>
        <w:ind w:firstLine="720"/>
        <w:jc w:val="both"/>
        <w:rPr>
          <w:rFonts w:eastAsia="Calibri"/>
          <w:lang w:val="bg-BG"/>
        </w:rPr>
      </w:pPr>
      <w:r w:rsidRPr="00FF5ED1">
        <w:rPr>
          <w:rFonts w:eastAsia="Calibri"/>
          <w:lang w:val="bg-BG"/>
        </w:rPr>
        <w:t>Дезинфекцираният водопровод и/или съоръжение задължително се изолира от действащите части на водопроводната система.</w:t>
      </w:r>
    </w:p>
    <w:p w14:paraId="24D98576" w14:textId="77777777" w:rsidR="003C21C3" w:rsidRPr="00FF5ED1" w:rsidRDefault="003C21C3" w:rsidP="00C735C9">
      <w:pPr>
        <w:spacing w:after="160"/>
        <w:ind w:firstLine="720"/>
        <w:jc w:val="both"/>
        <w:rPr>
          <w:rFonts w:eastAsia="Calibri"/>
          <w:lang w:val="bg-BG"/>
        </w:rPr>
      </w:pPr>
      <w:r w:rsidRPr="00FF5ED1">
        <w:rPr>
          <w:rFonts w:eastAsia="Calibri"/>
          <w:lang w:val="bg-BG"/>
        </w:rPr>
        <w:t>Ако не е предписано друго от проектанта, се допуска в особени случаи тръбопроводите да не се отделят, като например в случаи на полагане на къси водопроводи и при сградни отклонения с DN &lt; 80mm и с дължина, не по-голяма от 100 m. В тези случаи не трябва да се  допуска проникване на вода от участъка, който се дезинфекцира, към действащата водоснабдителна система.</w:t>
      </w:r>
    </w:p>
    <w:p w14:paraId="47E1B91D" w14:textId="77777777" w:rsidR="003C21C3" w:rsidRPr="00FF5ED1" w:rsidRDefault="003C21C3" w:rsidP="00C735C9">
      <w:pPr>
        <w:spacing w:after="160"/>
        <w:ind w:firstLine="720"/>
        <w:jc w:val="both"/>
        <w:rPr>
          <w:rFonts w:eastAsia="Calibri"/>
          <w:b/>
          <w:bCs/>
          <w:lang w:val="bg-BG"/>
        </w:rPr>
      </w:pPr>
      <w:r w:rsidRPr="00FF5ED1">
        <w:rPr>
          <w:rFonts w:eastAsia="Calibri"/>
          <w:b/>
          <w:bCs/>
          <w:lang w:val="bg-BG"/>
        </w:rPr>
        <w:t xml:space="preserve">3. Предварително промиване преди дезинфекция </w:t>
      </w:r>
    </w:p>
    <w:p w14:paraId="39875EAF" w14:textId="77777777" w:rsidR="003C21C3" w:rsidRPr="00FF5ED1" w:rsidRDefault="003C21C3" w:rsidP="00C735C9">
      <w:pPr>
        <w:spacing w:after="160"/>
        <w:ind w:firstLine="720"/>
        <w:jc w:val="both"/>
        <w:rPr>
          <w:rFonts w:eastAsia="Calibri"/>
          <w:lang w:val="bg-BG"/>
        </w:rPr>
      </w:pPr>
      <w:r w:rsidRPr="00FF5ED1">
        <w:rPr>
          <w:rFonts w:eastAsia="Calibri"/>
          <w:lang w:val="bg-BG"/>
        </w:rPr>
        <w:t>Предназначението на предварителното промиване преди дезинфекция е да се отстранят по-големи натрупвания (отпадъци от строителството, продукти на корозията и др.), които могат да бъдат източник на замърсяване.</w:t>
      </w:r>
    </w:p>
    <w:p w14:paraId="19482E8D" w14:textId="77777777" w:rsidR="003C21C3" w:rsidRPr="00FF5ED1" w:rsidRDefault="003C21C3" w:rsidP="00C735C9">
      <w:pPr>
        <w:spacing w:after="160"/>
        <w:ind w:firstLine="720"/>
        <w:jc w:val="both"/>
        <w:rPr>
          <w:rFonts w:eastAsia="Calibri"/>
          <w:b/>
          <w:bCs/>
          <w:lang w:val="bg-BG"/>
        </w:rPr>
      </w:pPr>
      <w:r w:rsidRPr="00FF5ED1">
        <w:rPr>
          <w:rFonts w:eastAsia="Calibri"/>
          <w:b/>
          <w:bCs/>
          <w:lang w:val="bg-BG"/>
        </w:rPr>
        <w:t>3.1. Промиване с питейна вода</w:t>
      </w:r>
    </w:p>
    <w:p w14:paraId="012E9BF0" w14:textId="77777777" w:rsidR="003C21C3" w:rsidRPr="00FF5ED1" w:rsidRDefault="003C21C3" w:rsidP="00C735C9">
      <w:pPr>
        <w:spacing w:after="160"/>
        <w:ind w:firstLine="720"/>
        <w:jc w:val="both"/>
        <w:rPr>
          <w:rFonts w:eastAsia="Calibri"/>
          <w:lang w:val="bg-BG"/>
        </w:rPr>
      </w:pPr>
      <w:r w:rsidRPr="00FF5ED1">
        <w:rPr>
          <w:rFonts w:eastAsia="Calibri"/>
          <w:lang w:val="bg-BG"/>
        </w:rPr>
        <w:t>При промиване на водопроводите скоростта и минималната продължителност на вливанията се съобразяват с проектните изисквания.</w:t>
      </w:r>
    </w:p>
    <w:p w14:paraId="7420E8F4" w14:textId="77777777" w:rsidR="003C21C3" w:rsidRPr="00FF5ED1" w:rsidRDefault="003C21C3" w:rsidP="00C735C9">
      <w:pPr>
        <w:spacing w:after="160"/>
        <w:ind w:firstLine="720"/>
        <w:jc w:val="both"/>
        <w:rPr>
          <w:rFonts w:eastAsia="Calibri"/>
          <w:lang w:val="bg-BG"/>
        </w:rPr>
      </w:pPr>
      <w:bookmarkStart w:id="19" w:name="_Hlk62322619"/>
      <w:r w:rsidRPr="00FF5ED1">
        <w:rPr>
          <w:rFonts w:eastAsia="Calibri"/>
          <w:lang w:val="bg-BG"/>
        </w:rPr>
        <w:t xml:space="preserve">Ако не е указано друго в проекта, промиването с питейна вода на водопроводи без добавка на дезинфектанти се осъществява като се създаде минимална скорост на течението в тръбите от 0,9 m/s. </w:t>
      </w:r>
    </w:p>
    <w:p w14:paraId="2D95BD46" w14:textId="77777777" w:rsidR="003C21C3" w:rsidRPr="00FF5ED1" w:rsidRDefault="003C21C3" w:rsidP="00C735C9">
      <w:pPr>
        <w:spacing w:after="160"/>
        <w:ind w:firstLine="720"/>
        <w:jc w:val="both"/>
        <w:rPr>
          <w:rFonts w:eastAsia="Calibri"/>
          <w:lang w:val="bg-BG"/>
        </w:rPr>
      </w:pPr>
      <w:r w:rsidRPr="00FF5ED1">
        <w:rPr>
          <w:rFonts w:eastAsia="Calibri"/>
          <w:lang w:val="bg-BG"/>
        </w:rPr>
        <w:t>Обемът вода, който трябва да се използва за промиване е минимум 3 пъти по-голям от обема на тръбата.</w:t>
      </w:r>
    </w:p>
    <w:p w14:paraId="648AE358" w14:textId="77777777" w:rsidR="003C21C3" w:rsidRPr="00FF5ED1" w:rsidRDefault="003C21C3" w:rsidP="00C735C9">
      <w:pPr>
        <w:spacing w:after="160"/>
        <w:ind w:firstLine="720"/>
        <w:jc w:val="both"/>
        <w:rPr>
          <w:rFonts w:eastAsia="Calibri"/>
          <w:lang w:val="bg-BG"/>
        </w:rPr>
      </w:pPr>
      <w:r w:rsidRPr="00FF5ED1">
        <w:rPr>
          <w:rFonts w:eastAsia="Calibri"/>
          <w:lang w:val="bg-BG"/>
        </w:rPr>
        <w:t>Наклонените тръби трябва да се промиват от горе надолу. От друга страна, пълненето с дезинфектант трябва да се извършва от долу нагоре.</w:t>
      </w:r>
    </w:p>
    <w:p w14:paraId="3F409AA9" w14:textId="77777777" w:rsidR="003C21C3" w:rsidRPr="00FF5ED1" w:rsidRDefault="003C21C3" w:rsidP="00C735C9">
      <w:pPr>
        <w:spacing w:after="160"/>
        <w:ind w:firstLine="720"/>
        <w:jc w:val="both"/>
        <w:rPr>
          <w:rFonts w:eastAsia="Calibri"/>
          <w:lang w:val="bg-BG"/>
        </w:rPr>
      </w:pPr>
      <w:r w:rsidRPr="00FF5ED1">
        <w:rPr>
          <w:rFonts w:eastAsia="Calibri"/>
          <w:lang w:val="bg-BG"/>
        </w:rPr>
        <w:t xml:space="preserve">При изпразване на тръбопроводите в канализационната система се вземат мерки за да се изключи възможността продуктите от предварителното промиване (мръсна вода и замърсявания) да бъдат засмукани обратно в тръбата. </w:t>
      </w:r>
    </w:p>
    <w:bookmarkEnd w:id="19"/>
    <w:p w14:paraId="2C7A0A41" w14:textId="77777777" w:rsidR="003C21C3" w:rsidRPr="00FF5ED1" w:rsidRDefault="003C21C3" w:rsidP="00C735C9">
      <w:pPr>
        <w:spacing w:after="160"/>
        <w:ind w:firstLine="720"/>
        <w:jc w:val="both"/>
        <w:rPr>
          <w:rFonts w:eastAsia="Calibri"/>
          <w:b/>
          <w:bCs/>
          <w:lang w:val="bg-BG"/>
        </w:rPr>
      </w:pPr>
      <w:r w:rsidRPr="00FF5ED1">
        <w:rPr>
          <w:rFonts w:eastAsia="Calibri"/>
          <w:b/>
          <w:bCs/>
          <w:lang w:val="bg-BG"/>
        </w:rPr>
        <w:t>3.2. Хидропневматично промиване</w:t>
      </w:r>
    </w:p>
    <w:p w14:paraId="60E836AE" w14:textId="77777777" w:rsidR="003C21C3" w:rsidRPr="00FF5ED1" w:rsidRDefault="003C21C3" w:rsidP="00C735C9">
      <w:pPr>
        <w:spacing w:after="160"/>
        <w:ind w:firstLine="720"/>
        <w:jc w:val="both"/>
        <w:rPr>
          <w:rFonts w:eastAsia="Calibri"/>
          <w:lang w:val="bg-BG"/>
        </w:rPr>
      </w:pPr>
      <w:r w:rsidRPr="00FF5ED1">
        <w:rPr>
          <w:rFonts w:eastAsia="Calibri"/>
          <w:lang w:val="bg-BG"/>
        </w:rPr>
        <w:t>За елементи от водоснабдителната система в експлоатация, както и на новоизградени по преценка на проектанта, може да се използват средства, които увеличат почистващия ефект, чрез вкарване на въздух по време на промиване с питейна вода.</w:t>
      </w:r>
    </w:p>
    <w:p w14:paraId="47868D99" w14:textId="77777777" w:rsidR="003C21C3" w:rsidRPr="00FF5ED1" w:rsidRDefault="003C21C3" w:rsidP="00C735C9">
      <w:pPr>
        <w:spacing w:after="160"/>
        <w:ind w:firstLine="720"/>
        <w:jc w:val="both"/>
        <w:rPr>
          <w:rFonts w:eastAsia="Calibri"/>
          <w:lang w:val="bg-BG"/>
        </w:rPr>
      </w:pPr>
      <w:r w:rsidRPr="00FF5ED1">
        <w:rPr>
          <w:rFonts w:eastAsia="Calibri"/>
          <w:lang w:val="bg-BG"/>
        </w:rPr>
        <w:t>При промиване с допълнително вкарване на въздух  от компресор може да се използва инсталацията показана на фиг. 3</w:t>
      </w:r>
    </w:p>
    <w:p w14:paraId="0FF2FF00" w14:textId="77777777" w:rsidR="003C21C3" w:rsidRPr="00FF5ED1" w:rsidRDefault="003C21C3" w:rsidP="00C735C9">
      <w:pPr>
        <w:spacing w:after="160"/>
        <w:jc w:val="center"/>
        <w:rPr>
          <w:rFonts w:eastAsia="Calibri"/>
          <w:lang w:val="bg-BG"/>
        </w:rPr>
      </w:pPr>
      <w:r w:rsidRPr="00FF5ED1">
        <w:rPr>
          <w:rFonts w:eastAsia="Calibri"/>
          <w:noProof/>
          <w:lang w:val="en-US"/>
        </w:rPr>
        <w:lastRenderedPageBreak/>
        <w:drawing>
          <wp:inline distT="0" distB="0" distL="0" distR="0" wp14:anchorId="4A25DDA9" wp14:editId="29B567D9">
            <wp:extent cx="4293235" cy="1897380"/>
            <wp:effectExtent l="0" t="0" r="0" b="7620"/>
            <wp:docPr id="17" name="Picture 17"/>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4293235" cy="1897380"/>
                    </a:xfrm>
                    <a:prstGeom prst="rect">
                      <a:avLst/>
                    </a:prstGeom>
                    <a:noFill/>
                    <a:ln>
                      <a:noFill/>
                    </a:ln>
                  </pic:spPr>
                </pic:pic>
              </a:graphicData>
            </a:graphic>
          </wp:inline>
        </w:drawing>
      </w:r>
    </w:p>
    <w:p w14:paraId="782D635C" w14:textId="77777777" w:rsidR="003C21C3" w:rsidRPr="00FF5ED1" w:rsidRDefault="003C21C3" w:rsidP="00C735C9">
      <w:pPr>
        <w:spacing w:after="160"/>
        <w:jc w:val="center"/>
        <w:rPr>
          <w:rFonts w:eastAsia="Calibri"/>
          <w:lang w:val="bg-BG"/>
        </w:rPr>
      </w:pPr>
      <w:r w:rsidRPr="00FF5ED1">
        <w:rPr>
          <w:rFonts w:eastAsia="Calibri"/>
          <w:lang w:val="bg-BG"/>
        </w:rPr>
        <w:t>Фиг.</w:t>
      </w:r>
      <w:r w:rsidR="005B1920" w:rsidRPr="00FF5ED1">
        <w:rPr>
          <w:rFonts w:eastAsia="Calibri"/>
          <w:lang w:val="bg-BG"/>
        </w:rPr>
        <w:t xml:space="preserve"> </w:t>
      </w:r>
      <w:r w:rsidRPr="00FF5ED1">
        <w:rPr>
          <w:rFonts w:eastAsia="Calibri"/>
          <w:lang w:val="bg-BG"/>
        </w:rPr>
        <w:t>3. Инсталация за хидропневматично промиване</w:t>
      </w:r>
    </w:p>
    <w:p w14:paraId="0049C1C1" w14:textId="77777777" w:rsidR="003C21C3" w:rsidRPr="00FF5ED1" w:rsidRDefault="003C21C3" w:rsidP="00C735C9">
      <w:pPr>
        <w:spacing w:after="160"/>
        <w:ind w:firstLine="720"/>
        <w:jc w:val="both"/>
        <w:rPr>
          <w:rFonts w:eastAsia="Calibri"/>
          <w:lang w:val="bg-BG"/>
        </w:rPr>
      </w:pPr>
      <w:r w:rsidRPr="00FF5ED1">
        <w:rPr>
          <w:rFonts w:eastAsia="Calibri"/>
          <w:lang w:val="bg-BG"/>
        </w:rPr>
        <w:t>При хидропневматичното промиване количеството на подаваният сгъстен въздух трябва да бъде най-малко 50% от дебита на подаваната вода. Въздухът трябва да бъде въведен в тръбопровода под налягане, превишаващо вътрешното налягане в тръбопровода с 0,05 – 0,15 MPa . Препоръчителната скорост  водовъздушната смес в тръбопроводите  е от 2,0 до 3,0 m/s.</w:t>
      </w:r>
    </w:p>
    <w:p w14:paraId="289AAA02" w14:textId="77777777" w:rsidR="003C21C3" w:rsidRPr="004650BD" w:rsidRDefault="003C21C3" w:rsidP="00C735C9">
      <w:pPr>
        <w:spacing w:after="160"/>
        <w:ind w:firstLine="720"/>
        <w:jc w:val="both"/>
        <w:rPr>
          <w:rFonts w:eastAsia="Calibri"/>
          <w:b/>
          <w:bCs/>
          <w:lang w:val="bg-BG"/>
        </w:rPr>
      </w:pPr>
      <w:r w:rsidRPr="004650BD">
        <w:rPr>
          <w:rFonts w:eastAsia="Calibri"/>
          <w:b/>
          <w:bCs/>
          <w:lang w:val="bg-BG"/>
        </w:rPr>
        <w:t>4. Дезинфекция</w:t>
      </w:r>
    </w:p>
    <w:p w14:paraId="5078DE9A" w14:textId="7C968560" w:rsidR="003C21C3" w:rsidRPr="00FF5ED1" w:rsidRDefault="003C21C3" w:rsidP="00C735C9">
      <w:pPr>
        <w:spacing w:after="160"/>
        <w:ind w:firstLine="720"/>
        <w:jc w:val="both"/>
        <w:rPr>
          <w:rFonts w:eastAsia="Calibri"/>
          <w:lang w:val="bg-BG"/>
        </w:rPr>
      </w:pPr>
      <w:r w:rsidRPr="004650BD">
        <w:rPr>
          <w:rFonts w:eastAsia="Calibri"/>
          <w:lang w:val="bg-BG"/>
        </w:rPr>
        <w:t>Методът на дезинфекция, видът на използвания дезинфектант, концентрацията и контактното време</w:t>
      </w:r>
      <w:r w:rsidR="00FC14FF" w:rsidRPr="004650BD">
        <w:rPr>
          <w:rFonts w:eastAsia="Calibri"/>
          <w:lang w:val="bg-BG"/>
        </w:rPr>
        <w:t xml:space="preserve"> се определят в съответствие с условията на издаденото разрешение. Н</w:t>
      </w:r>
      <w:r w:rsidRPr="004650BD">
        <w:rPr>
          <w:rFonts w:eastAsia="Calibri"/>
          <w:lang w:val="bg-BG"/>
        </w:rPr>
        <w:t>еобходимостта от неутрализация на отпадъчния дезинфекционен разтвор се определя в проекта.</w:t>
      </w:r>
      <w:bookmarkStart w:id="20" w:name="_Hlk62318364"/>
      <w:r w:rsidRPr="004650BD">
        <w:rPr>
          <w:rFonts w:eastAsia="Calibri"/>
          <w:lang w:val="bg-BG"/>
        </w:rPr>
        <w:t xml:space="preserve"> </w:t>
      </w:r>
      <w:bookmarkEnd w:id="20"/>
      <w:r w:rsidRPr="004650BD">
        <w:rPr>
          <w:rFonts w:eastAsia="Calibri"/>
          <w:lang w:val="bg-BG"/>
        </w:rPr>
        <w:t>Дезинфекцията на водопроводните мрежи и съоръжения се извършва в съответствие на чл. 16</w:t>
      </w:r>
      <w:r w:rsidR="004D67CB" w:rsidRPr="004650BD">
        <w:rPr>
          <w:rFonts w:eastAsia="Calibri"/>
          <w:lang w:val="bg-BG"/>
        </w:rPr>
        <w:t>2</w:t>
      </w:r>
      <w:r w:rsidRPr="004650BD">
        <w:rPr>
          <w:rFonts w:eastAsia="Calibri"/>
          <w:lang w:val="bg-BG"/>
        </w:rPr>
        <w:t>.</w:t>
      </w:r>
    </w:p>
    <w:p w14:paraId="480093EF" w14:textId="77777777" w:rsidR="003C21C3" w:rsidRPr="00FF5ED1" w:rsidRDefault="003C21C3" w:rsidP="00C735C9">
      <w:pPr>
        <w:spacing w:after="160"/>
        <w:ind w:firstLine="360"/>
        <w:jc w:val="both"/>
        <w:rPr>
          <w:rFonts w:eastAsia="Calibri"/>
          <w:lang w:val="bg-BG"/>
        </w:rPr>
      </w:pPr>
      <w:r w:rsidRPr="00FF5ED1">
        <w:rPr>
          <w:rFonts w:eastAsia="Calibri"/>
          <w:lang w:val="bg-BG"/>
        </w:rPr>
        <w:t>Пълненето с дезинфектант трябва да се извършва от долу нагоре.</w:t>
      </w:r>
    </w:p>
    <w:p w14:paraId="5938176E" w14:textId="77777777" w:rsidR="003C21C3" w:rsidRPr="00FF5ED1" w:rsidRDefault="003C21C3" w:rsidP="00C735C9">
      <w:pPr>
        <w:spacing w:after="160"/>
        <w:jc w:val="both"/>
        <w:rPr>
          <w:rFonts w:eastAsia="Calibri"/>
          <w:lang w:val="bg-BG"/>
        </w:rPr>
      </w:pPr>
    </w:p>
    <w:p w14:paraId="57E7CE78" w14:textId="77777777" w:rsidR="003C21C3" w:rsidRPr="00FF5ED1" w:rsidRDefault="003C21C3" w:rsidP="00C735C9">
      <w:pPr>
        <w:spacing w:after="160"/>
        <w:ind w:left="360"/>
        <w:jc w:val="both"/>
        <w:rPr>
          <w:rFonts w:eastAsia="Calibri"/>
          <w:b/>
          <w:bCs/>
          <w:lang w:val="bg-BG"/>
        </w:rPr>
      </w:pPr>
      <w:r w:rsidRPr="00FF5ED1">
        <w:rPr>
          <w:rFonts w:eastAsia="Calibri"/>
          <w:b/>
          <w:bCs/>
          <w:lang w:val="bg-BG"/>
        </w:rPr>
        <w:t>4.1. Статичен метод на дезинфекция с използване на питейна вода и добавяне на дезинфектант</w:t>
      </w:r>
    </w:p>
    <w:p w14:paraId="72E8C6EE" w14:textId="225646FA" w:rsidR="003C21C3" w:rsidRPr="00FF5ED1" w:rsidRDefault="003C21C3" w:rsidP="00C735C9">
      <w:pPr>
        <w:spacing w:after="160"/>
        <w:ind w:firstLine="360"/>
        <w:jc w:val="both"/>
        <w:rPr>
          <w:rFonts w:eastAsia="Calibri"/>
          <w:lang w:val="bg-BG"/>
        </w:rPr>
      </w:pPr>
      <w:r w:rsidRPr="00FF5ED1">
        <w:rPr>
          <w:rFonts w:eastAsia="Calibri"/>
          <w:lang w:val="bg-BG"/>
        </w:rPr>
        <w:t xml:space="preserve">При статичния метод дезинфектиращият разтвор изцяло запълва съоръжението или тръбния участък. За приготвянето му се </w:t>
      </w:r>
      <w:r w:rsidR="00FC1F79">
        <w:rPr>
          <w:rFonts w:eastAsia="Calibri"/>
          <w:lang w:val="bg-BG"/>
        </w:rPr>
        <w:t>използват</w:t>
      </w:r>
      <w:r w:rsidR="00FC1F79" w:rsidRPr="00FF5ED1">
        <w:rPr>
          <w:rFonts w:eastAsia="Calibri"/>
          <w:lang w:val="bg-BG"/>
        </w:rPr>
        <w:t xml:space="preserve"> </w:t>
      </w:r>
      <w:r w:rsidR="00FC1F79">
        <w:rPr>
          <w:rFonts w:eastAsia="Calibri"/>
          <w:lang w:val="bg-BG"/>
        </w:rPr>
        <w:t>биоциди</w:t>
      </w:r>
      <w:r w:rsidR="00FC1F79" w:rsidRPr="00FF5ED1">
        <w:rPr>
          <w:rFonts w:eastAsia="Calibri"/>
          <w:lang w:val="bg-BG"/>
        </w:rPr>
        <w:t xml:space="preserve"> </w:t>
      </w:r>
      <w:r w:rsidRPr="00FF5ED1">
        <w:rPr>
          <w:rFonts w:eastAsia="Calibri"/>
          <w:lang w:val="bg-BG"/>
        </w:rPr>
        <w:t xml:space="preserve">с </w:t>
      </w:r>
      <w:r w:rsidR="00FC1F79">
        <w:rPr>
          <w:rFonts w:eastAsia="Calibri"/>
          <w:lang w:val="bg-BG"/>
        </w:rPr>
        <w:t xml:space="preserve">препоръчаната </w:t>
      </w:r>
      <w:r w:rsidRPr="00FF5ED1">
        <w:rPr>
          <w:rFonts w:eastAsia="Calibri"/>
          <w:lang w:val="bg-BG"/>
        </w:rPr>
        <w:t>максимално допустима концентрация</w:t>
      </w:r>
      <w:r w:rsidR="00FC1F79">
        <w:rPr>
          <w:rFonts w:eastAsia="Calibri"/>
          <w:lang w:val="bg-BG"/>
        </w:rPr>
        <w:t xml:space="preserve"> в БДС </w:t>
      </w:r>
      <w:r w:rsidR="00FC1F79">
        <w:rPr>
          <w:rFonts w:eastAsia="Calibri"/>
          <w:lang w:val="en-US"/>
        </w:rPr>
        <w:t xml:space="preserve">EN </w:t>
      </w:r>
      <w:r w:rsidR="00FC1F79">
        <w:rPr>
          <w:rFonts w:eastAsia="Calibri"/>
          <w:lang w:val="bg-BG"/>
        </w:rPr>
        <w:t>805</w:t>
      </w:r>
      <w:r w:rsidR="004650BD">
        <w:rPr>
          <w:rFonts w:eastAsia="Calibri"/>
          <w:lang w:val="bg-BG"/>
        </w:rPr>
        <w:t>.</w:t>
      </w:r>
      <w:r w:rsidRPr="00FF5ED1">
        <w:rPr>
          <w:rFonts w:eastAsia="Calibri"/>
          <w:lang w:val="bg-BG"/>
        </w:rPr>
        <w:t xml:space="preserve"> За подаването на дезинфекциращия разтвор може да се използва  технологичната схема, показана на фиг. 4</w:t>
      </w:r>
    </w:p>
    <w:p w14:paraId="67248388" w14:textId="77777777" w:rsidR="003C21C3" w:rsidRPr="00FF5ED1" w:rsidRDefault="003C21C3" w:rsidP="00C735C9">
      <w:pPr>
        <w:spacing w:after="160"/>
        <w:jc w:val="center"/>
        <w:rPr>
          <w:rFonts w:eastAsia="Calibri"/>
          <w:lang w:val="bg-BG"/>
        </w:rPr>
      </w:pPr>
      <w:r w:rsidRPr="00FF5ED1">
        <w:rPr>
          <w:rFonts w:eastAsia="Calibri"/>
          <w:noProof/>
          <w:lang w:val="en-US"/>
        </w:rPr>
        <w:drawing>
          <wp:inline distT="0" distB="0" distL="0" distR="0" wp14:anchorId="2F5DC64D" wp14:editId="3B8D42FA">
            <wp:extent cx="4678680" cy="1998980"/>
            <wp:effectExtent l="0" t="0" r="7620" b="1270"/>
            <wp:docPr id="18" name="Picture 18"/>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6">
                      <a:extLst>
                        <a:ext uri="{28A0092B-C50C-407E-A947-70E740481C1C}">
                          <a14:useLocalDpi xmlns:a14="http://schemas.microsoft.com/office/drawing/2010/main" val="0"/>
                        </a:ext>
                      </a:extLst>
                    </a:blip>
                    <a:stretch>
                      <a:fillRect/>
                    </a:stretch>
                  </pic:blipFill>
                  <pic:spPr bwMode="auto">
                    <a:xfrm>
                      <a:off x="0" y="0"/>
                      <a:ext cx="4678680" cy="1998980"/>
                    </a:xfrm>
                    <a:prstGeom prst="rect">
                      <a:avLst/>
                    </a:prstGeom>
                    <a:noFill/>
                    <a:ln>
                      <a:noFill/>
                    </a:ln>
                  </pic:spPr>
                </pic:pic>
              </a:graphicData>
            </a:graphic>
          </wp:inline>
        </w:drawing>
      </w:r>
    </w:p>
    <w:p w14:paraId="7ED6E7F9" w14:textId="77777777" w:rsidR="003C21C3" w:rsidRPr="00FF5ED1" w:rsidRDefault="003C21C3" w:rsidP="00C735C9">
      <w:pPr>
        <w:spacing w:after="160"/>
        <w:jc w:val="center"/>
        <w:rPr>
          <w:rFonts w:eastAsia="Calibri"/>
          <w:lang w:val="bg-BG"/>
        </w:rPr>
      </w:pPr>
      <w:r w:rsidRPr="00FF5ED1">
        <w:rPr>
          <w:rFonts w:eastAsia="Calibri"/>
          <w:lang w:val="bg-BG"/>
        </w:rPr>
        <w:t>Фиг.</w:t>
      </w:r>
      <w:r w:rsidR="005B1920" w:rsidRPr="00FF5ED1">
        <w:rPr>
          <w:rFonts w:eastAsia="Calibri"/>
          <w:lang w:val="bg-BG"/>
        </w:rPr>
        <w:t xml:space="preserve"> </w:t>
      </w:r>
      <w:r w:rsidRPr="00FF5ED1">
        <w:rPr>
          <w:rFonts w:eastAsia="Calibri"/>
          <w:lang w:val="bg-BG"/>
        </w:rPr>
        <w:t>4. Инсталация за дезинфекция на тръбен участък с използване на водата и налягането на водопроводната мрежа</w:t>
      </w:r>
    </w:p>
    <w:p w14:paraId="158E270F" w14:textId="77777777" w:rsidR="003C21C3" w:rsidRPr="00FF5ED1" w:rsidRDefault="003C21C3" w:rsidP="00C735C9">
      <w:pPr>
        <w:spacing w:after="160"/>
        <w:ind w:firstLine="360"/>
        <w:jc w:val="both"/>
        <w:rPr>
          <w:rFonts w:eastAsia="Calibri"/>
          <w:lang w:val="bg-BG"/>
        </w:rPr>
      </w:pPr>
      <w:bookmarkStart w:id="21" w:name="_Hlk62320100"/>
      <w:r w:rsidRPr="00FF5ED1">
        <w:rPr>
          <w:rFonts w:eastAsia="Calibri"/>
          <w:lang w:val="bg-BG"/>
        </w:rPr>
        <w:t xml:space="preserve">Времето за контакт зависи от концентрацията на дезинфекциращия разтвор, </w:t>
      </w:r>
      <w:r w:rsidR="004305DA" w:rsidRPr="00FF5ED1">
        <w:rPr>
          <w:rFonts w:eastAsia="Calibri"/>
          <w:lang w:val="bg-BG"/>
        </w:rPr>
        <w:t>но</w:t>
      </w:r>
      <w:r w:rsidRPr="00FF5ED1">
        <w:rPr>
          <w:rFonts w:eastAsia="Calibri"/>
          <w:lang w:val="bg-BG"/>
        </w:rPr>
        <w:t xml:space="preserve"> при този метод  не може да бъде по-кратко от 12 часа.</w:t>
      </w:r>
    </w:p>
    <w:bookmarkEnd w:id="21"/>
    <w:p w14:paraId="097D17A2" w14:textId="77777777" w:rsidR="003C21C3" w:rsidRPr="00FF5ED1" w:rsidRDefault="003C21C3" w:rsidP="00C735C9">
      <w:pPr>
        <w:spacing w:after="160"/>
        <w:jc w:val="both"/>
        <w:rPr>
          <w:rFonts w:eastAsia="Calibri"/>
          <w:lang w:val="bg-BG"/>
        </w:rPr>
      </w:pPr>
    </w:p>
    <w:p w14:paraId="1F0069A3" w14:textId="77777777" w:rsidR="003C21C3" w:rsidRPr="00FF5ED1" w:rsidRDefault="003C21C3" w:rsidP="00C735C9">
      <w:pPr>
        <w:spacing w:after="160"/>
        <w:ind w:left="360"/>
        <w:jc w:val="both"/>
        <w:rPr>
          <w:rFonts w:eastAsia="Calibri"/>
          <w:b/>
          <w:bCs/>
          <w:lang w:val="bg-BG"/>
        </w:rPr>
      </w:pPr>
      <w:r w:rsidRPr="00FF5ED1">
        <w:rPr>
          <w:rFonts w:eastAsia="Calibri"/>
          <w:b/>
          <w:bCs/>
          <w:lang w:val="bg-BG"/>
        </w:rPr>
        <w:t>4.2. Динамичен метод на дезинфекция с използване на питейна вода и добавяне на дезинфектант(метод на охлюва)</w:t>
      </w:r>
    </w:p>
    <w:p w14:paraId="6DE14623" w14:textId="77777777" w:rsidR="003C21C3" w:rsidRPr="00FF5ED1" w:rsidRDefault="003C21C3" w:rsidP="00C735C9">
      <w:pPr>
        <w:spacing w:after="160"/>
        <w:ind w:firstLine="360"/>
        <w:jc w:val="both"/>
        <w:rPr>
          <w:rFonts w:eastAsia="Calibri"/>
          <w:lang w:val="bg-BG"/>
        </w:rPr>
      </w:pPr>
      <w:bookmarkStart w:id="22" w:name="_Hlk62416151"/>
      <w:r w:rsidRPr="00FF5ED1">
        <w:rPr>
          <w:rFonts w:eastAsia="Calibri"/>
          <w:lang w:val="bg-BG"/>
        </w:rPr>
        <w:t xml:space="preserve">Дезинфекцията се извършва, като дезинфекционният разтвор се подава в пълен с питейна вода водопровод. За целта се използва </w:t>
      </w:r>
      <w:r w:rsidR="005B1920" w:rsidRPr="00FF5ED1">
        <w:rPr>
          <w:rFonts w:eastAsia="Calibri"/>
          <w:lang w:val="bg-BG"/>
        </w:rPr>
        <w:t>предназначено</w:t>
      </w:r>
      <w:r w:rsidRPr="00FF5ED1">
        <w:rPr>
          <w:rFonts w:eastAsia="Calibri"/>
          <w:lang w:val="bg-BG"/>
        </w:rPr>
        <w:t xml:space="preserve"> за контакт с питейна вода специализирано оборудване с разпръскващо дезинфекционен разтвор устройство, което се придвижва бавно по дължина на тръбния участък. Количеството, концентрацията и скоростта на  придвижване на подаващото дезинфекционния разтвор устройство се определят в проекта.</w:t>
      </w:r>
    </w:p>
    <w:bookmarkEnd w:id="22"/>
    <w:p w14:paraId="75DD6D30" w14:textId="77777777" w:rsidR="003C21C3" w:rsidRPr="00FF5ED1" w:rsidRDefault="003C21C3" w:rsidP="00C735C9">
      <w:pPr>
        <w:spacing w:after="160"/>
        <w:ind w:left="360"/>
        <w:jc w:val="both"/>
        <w:rPr>
          <w:rFonts w:eastAsia="Calibri"/>
          <w:b/>
          <w:bCs/>
          <w:lang w:val="bg-BG"/>
        </w:rPr>
      </w:pPr>
      <w:r w:rsidRPr="00FF5ED1">
        <w:rPr>
          <w:rFonts w:eastAsia="Calibri"/>
          <w:b/>
          <w:bCs/>
          <w:lang w:val="bg-BG"/>
        </w:rPr>
        <w:t>4.3. Дезинфекция при ремонт на водопроводен участък в експлоатация</w:t>
      </w:r>
    </w:p>
    <w:p w14:paraId="4AB2C159" w14:textId="1451EC93" w:rsidR="003C21C3" w:rsidRPr="00FF5ED1" w:rsidRDefault="003C21C3" w:rsidP="00C735C9">
      <w:pPr>
        <w:spacing w:after="160"/>
        <w:ind w:firstLine="360"/>
        <w:jc w:val="both"/>
        <w:rPr>
          <w:rFonts w:eastAsia="Calibri"/>
          <w:lang w:val="bg-BG"/>
        </w:rPr>
      </w:pPr>
      <w:r w:rsidRPr="00FF5ED1">
        <w:rPr>
          <w:rFonts w:eastAsia="Calibri"/>
          <w:lang w:val="bg-BG"/>
        </w:rPr>
        <w:t>При ремонт на водопроводен участък, който се намира в експлоатация трябва да се влагат чисти или дезинфектирани части. Не трябва да се допуска навлизането на вода от изкопа в тръбата. След завършване на ремонта, водопроводн</w:t>
      </w:r>
      <w:r w:rsidR="004305DA" w:rsidRPr="00FF5ED1">
        <w:rPr>
          <w:rFonts w:eastAsia="Calibri"/>
          <w:lang w:val="bg-BG"/>
        </w:rPr>
        <w:t>ият</w:t>
      </w:r>
      <w:r w:rsidRPr="00FF5ED1">
        <w:rPr>
          <w:rFonts w:eastAsia="Calibri"/>
          <w:lang w:val="bg-BG"/>
        </w:rPr>
        <w:t xml:space="preserve"> участък се </w:t>
      </w:r>
      <w:r w:rsidRPr="004278A4">
        <w:rPr>
          <w:rFonts w:eastAsia="Calibri"/>
          <w:lang w:val="bg-BG"/>
        </w:rPr>
        <w:t xml:space="preserve">дезинфекцира като се препоръчва използването на </w:t>
      </w:r>
      <w:r w:rsidR="001C0D2E" w:rsidRPr="004278A4">
        <w:rPr>
          <w:rFonts w:eastAsia="Calibri"/>
          <w:lang w:val="bg-BG"/>
        </w:rPr>
        <w:t xml:space="preserve">биоциди </w:t>
      </w:r>
      <w:r w:rsidRPr="004278A4">
        <w:rPr>
          <w:rFonts w:eastAsia="Calibri"/>
          <w:lang w:val="bg-BG"/>
        </w:rPr>
        <w:t xml:space="preserve">с максимално допустими концентрации, съгласно </w:t>
      </w:r>
      <w:r w:rsidR="00FC1F79" w:rsidRPr="004278A4">
        <w:rPr>
          <w:rFonts w:eastAsia="Calibri"/>
          <w:lang w:val="bg-BG"/>
        </w:rPr>
        <w:t xml:space="preserve">БДС </w:t>
      </w:r>
      <w:r w:rsidR="00FC1F79" w:rsidRPr="004278A4">
        <w:rPr>
          <w:rFonts w:eastAsia="Calibri"/>
          <w:lang w:val="en-US"/>
        </w:rPr>
        <w:t>EN 805</w:t>
      </w:r>
      <w:r w:rsidRPr="004278A4">
        <w:rPr>
          <w:rFonts w:eastAsia="Calibri"/>
          <w:lang w:val="bg-BG"/>
        </w:rPr>
        <w:t xml:space="preserve"> и време за контакт от най-малко 1 час.</w:t>
      </w:r>
      <w:r w:rsidRPr="00FF5ED1">
        <w:rPr>
          <w:rFonts w:eastAsia="Calibri"/>
          <w:lang w:val="bg-BG"/>
        </w:rPr>
        <w:t xml:space="preserve"> </w:t>
      </w:r>
    </w:p>
    <w:p w14:paraId="46B0575C" w14:textId="77777777" w:rsidR="003C21C3" w:rsidRPr="00FF5ED1" w:rsidRDefault="003C21C3" w:rsidP="00C735C9">
      <w:pPr>
        <w:spacing w:after="160"/>
        <w:ind w:firstLine="360"/>
        <w:jc w:val="both"/>
        <w:rPr>
          <w:rFonts w:eastAsia="Calibri"/>
          <w:lang w:val="bg-BG"/>
        </w:rPr>
      </w:pPr>
      <w:r w:rsidRPr="00FF5ED1">
        <w:rPr>
          <w:rFonts w:eastAsia="Calibri"/>
          <w:lang w:val="bg-BG"/>
        </w:rPr>
        <w:t>След ремонта трябва да се извърши цялостно промиване</w:t>
      </w:r>
      <w:r w:rsidR="006B64E4" w:rsidRPr="00FF5ED1">
        <w:rPr>
          <w:rFonts w:eastAsia="Calibri"/>
          <w:lang w:val="bg-BG"/>
        </w:rPr>
        <w:t xml:space="preserve"> </w:t>
      </w:r>
      <w:r w:rsidRPr="00FF5ED1">
        <w:rPr>
          <w:rFonts w:eastAsia="Calibri"/>
          <w:lang w:val="bg-BG"/>
        </w:rPr>
        <w:t>(вж. т.</w:t>
      </w:r>
      <w:r w:rsidR="004305DA" w:rsidRPr="00FF5ED1">
        <w:rPr>
          <w:rFonts w:eastAsia="Calibri"/>
          <w:lang w:val="bg-BG"/>
        </w:rPr>
        <w:t xml:space="preserve"> </w:t>
      </w:r>
      <w:r w:rsidRPr="00FF5ED1">
        <w:rPr>
          <w:rFonts w:eastAsia="Calibri"/>
          <w:lang w:val="bg-BG"/>
        </w:rPr>
        <w:t xml:space="preserve">3.1) дотогава, докато се достигнат качествата на питейната вода съгласно </w:t>
      </w:r>
      <w:r w:rsidR="00650421" w:rsidRPr="00FF5ED1">
        <w:rPr>
          <w:rFonts w:eastAsia="Calibri"/>
          <w:lang w:val="bg-BG"/>
        </w:rPr>
        <w:t>Наредба № 9 от 2001 г. за качеството на водата, предназначена за питейно-битови цели</w:t>
      </w:r>
      <w:r w:rsidRPr="00FF5ED1">
        <w:rPr>
          <w:rFonts w:eastAsia="Calibri"/>
          <w:color w:val="000000"/>
          <w:lang w:val="bg-BG"/>
        </w:rPr>
        <w:t>.</w:t>
      </w:r>
    </w:p>
    <w:p w14:paraId="76145111" w14:textId="77777777" w:rsidR="003C21C3" w:rsidRPr="00FF5ED1" w:rsidRDefault="003C21C3" w:rsidP="00C735C9">
      <w:pPr>
        <w:spacing w:after="160"/>
        <w:ind w:left="360"/>
        <w:jc w:val="both"/>
        <w:rPr>
          <w:rFonts w:eastAsia="Calibri"/>
          <w:b/>
          <w:bCs/>
          <w:lang w:val="bg-BG"/>
        </w:rPr>
      </w:pPr>
      <w:r w:rsidRPr="00FF5ED1">
        <w:rPr>
          <w:rFonts w:eastAsia="Calibri"/>
          <w:b/>
          <w:bCs/>
          <w:lang w:val="bg-BG"/>
        </w:rPr>
        <w:t>4.4. Дезинфекцията на филтри утаители, смесители и др. съоръжения с малък обем</w:t>
      </w:r>
    </w:p>
    <w:p w14:paraId="0476E18E" w14:textId="3FDA49C3" w:rsidR="003C21C3" w:rsidRPr="00FF5ED1" w:rsidRDefault="003C21C3" w:rsidP="00C735C9">
      <w:pPr>
        <w:spacing w:after="160"/>
        <w:ind w:firstLine="360"/>
        <w:jc w:val="both"/>
        <w:rPr>
          <w:rFonts w:eastAsia="Calibri"/>
          <w:lang w:val="bg-BG"/>
        </w:rPr>
      </w:pPr>
      <w:r w:rsidRPr="00FF5ED1">
        <w:rPr>
          <w:rFonts w:eastAsia="Calibri"/>
          <w:lang w:val="bg-BG"/>
        </w:rPr>
        <w:t>Дезинфекцията на съоръженията на пречиствателните станции за питейни води се извършва в съответствие с чл. 2</w:t>
      </w:r>
      <w:r w:rsidR="00584DB3">
        <w:rPr>
          <w:rFonts w:eastAsia="Calibri"/>
          <w:lang w:val="bg-BG"/>
        </w:rPr>
        <w:t>43</w:t>
      </w:r>
      <w:r w:rsidR="006B64E4" w:rsidRPr="00FF5ED1">
        <w:rPr>
          <w:rFonts w:eastAsia="Calibri"/>
          <w:lang w:val="bg-BG"/>
        </w:rPr>
        <w:t xml:space="preserve">, ал. </w:t>
      </w:r>
      <w:r w:rsidRPr="00FF5ED1">
        <w:rPr>
          <w:rFonts w:eastAsia="Calibri"/>
          <w:lang w:val="bg-BG"/>
        </w:rPr>
        <w:t>2.</w:t>
      </w:r>
    </w:p>
    <w:p w14:paraId="5FB7B91C" w14:textId="77777777" w:rsidR="003C21C3" w:rsidRPr="00FF5ED1" w:rsidRDefault="003C21C3" w:rsidP="00C735C9">
      <w:pPr>
        <w:spacing w:after="160"/>
        <w:ind w:firstLine="360"/>
        <w:jc w:val="both"/>
        <w:rPr>
          <w:rFonts w:eastAsia="Calibri"/>
          <w:lang w:val="bg-BG"/>
        </w:rPr>
      </w:pPr>
      <w:r w:rsidRPr="00FF5ED1">
        <w:rPr>
          <w:rFonts w:eastAsia="Calibri"/>
          <w:lang w:val="bg-BG"/>
        </w:rPr>
        <w:t xml:space="preserve">Ако не е указано друго в проекта, дезинфекцията на отделни филтри след зареждането им с филтърен пълнеж, утаители, смесители и резервоарите под налягане с малък обем може да се извърши, като същите се напълват с дезинфекционен разтвор с концентрация 75 - 100 mg/l активен хлор. След контакт в продължение на не по-малко от 5 - 6 часа, хлорният разтвор се източва през изпразнителната система на съоръжението, след което се извършва цялостно промиване дотогава, докато се достигнат качествата на питейната вода с 0,3 - 0,4 mg/l остатъчен хлор </w:t>
      </w:r>
    </w:p>
    <w:p w14:paraId="26454DAD" w14:textId="77777777" w:rsidR="003C21C3" w:rsidRPr="00FF5ED1" w:rsidRDefault="003C21C3" w:rsidP="00C735C9">
      <w:pPr>
        <w:spacing w:after="160"/>
        <w:ind w:firstLine="360"/>
        <w:jc w:val="both"/>
        <w:rPr>
          <w:rFonts w:eastAsia="Calibri"/>
          <w:b/>
          <w:bCs/>
          <w:lang w:val="bg-BG"/>
        </w:rPr>
      </w:pPr>
      <w:r w:rsidRPr="00FF5ED1">
        <w:rPr>
          <w:rFonts w:eastAsia="Calibri"/>
          <w:b/>
          <w:bCs/>
          <w:lang w:val="bg-BG"/>
        </w:rPr>
        <w:t>4.5. Дезинфекцията на резервоари и др. съоръжения с голям обем</w:t>
      </w:r>
    </w:p>
    <w:p w14:paraId="4BC1ABE8" w14:textId="50B6B02D" w:rsidR="003C21C3" w:rsidRPr="00FF5ED1" w:rsidRDefault="003C21C3" w:rsidP="00C735C9">
      <w:pPr>
        <w:spacing w:after="160"/>
        <w:ind w:firstLine="360"/>
        <w:jc w:val="both"/>
        <w:rPr>
          <w:rFonts w:eastAsia="Calibri"/>
          <w:lang w:val="bg-BG"/>
        </w:rPr>
      </w:pPr>
      <w:r w:rsidRPr="00FF5ED1">
        <w:rPr>
          <w:rFonts w:eastAsia="Calibri"/>
          <w:lang w:val="bg-BG"/>
        </w:rPr>
        <w:t>Дезинфекция на пречиствателните станции за питейни води се извършва в съответствие с чл. 2</w:t>
      </w:r>
      <w:r w:rsidR="00584DB3">
        <w:rPr>
          <w:rFonts w:eastAsia="Calibri"/>
          <w:lang w:val="bg-BG"/>
        </w:rPr>
        <w:t>43</w:t>
      </w:r>
      <w:r w:rsidR="006B64E4" w:rsidRPr="00FF5ED1">
        <w:rPr>
          <w:rFonts w:eastAsia="Calibri"/>
          <w:lang w:val="bg-BG"/>
        </w:rPr>
        <w:t xml:space="preserve">, ал. </w:t>
      </w:r>
      <w:r w:rsidRPr="00FF5ED1">
        <w:rPr>
          <w:rFonts w:eastAsia="Calibri"/>
          <w:lang w:val="bg-BG"/>
        </w:rPr>
        <w:t xml:space="preserve">2. </w:t>
      </w:r>
    </w:p>
    <w:p w14:paraId="5FECB6C0" w14:textId="54B81A6E" w:rsidR="003C21C3" w:rsidRPr="00FF5ED1" w:rsidRDefault="003C21C3" w:rsidP="00C735C9">
      <w:pPr>
        <w:spacing w:after="160"/>
        <w:ind w:firstLine="360"/>
        <w:jc w:val="both"/>
        <w:rPr>
          <w:rFonts w:eastAsia="Calibri"/>
          <w:color w:val="000000"/>
          <w:lang w:val="bg-BG"/>
        </w:rPr>
      </w:pPr>
      <w:r w:rsidRPr="00FF5ED1">
        <w:rPr>
          <w:rFonts w:eastAsia="Calibri"/>
          <w:lang w:val="bg-BG"/>
        </w:rPr>
        <w:t xml:space="preserve">Ако не е указано друго в проекта, за дезинфекцията на отделни съоръжения с голям обем се допуска използването на метод чрез пръскане  на стените, които са в контакт с питейната вода с разтвор съдържащи хлорни </w:t>
      </w:r>
      <w:r w:rsidR="00722CD5">
        <w:rPr>
          <w:rFonts w:eastAsia="Calibri"/>
          <w:lang w:val="bg-BG"/>
        </w:rPr>
        <w:t>биоциди</w:t>
      </w:r>
      <w:r w:rsidR="00722CD5" w:rsidRPr="00FF5ED1">
        <w:rPr>
          <w:rFonts w:eastAsia="Calibri"/>
          <w:lang w:val="bg-BG"/>
        </w:rPr>
        <w:t xml:space="preserve"> </w:t>
      </w:r>
      <w:r w:rsidRPr="00FF5ED1">
        <w:rPr>
          <w:rFonts w:eastAsia="Calibri"/>
          <w:lang w:val="bg-BG"/>
        </w:rPr>
        <w:t>с концентрация на активен хлор 200 - 250 mg/l.  Препоръчителната доза  на разтвора е от 0,3 до 0,5 литра на 1 m</w:t>
      </w:r>
      <w:r w:rsidRPr="00FF5ED1">
        <w:rPr>
          <w:rFonts w:eastAsia="Calibri"/>
          <w:vertAlign w:val="superscript"/>
          <w:lang w:val="bg-BG"/>
        </w:rPr>
        <w:t>2</w:t>
      </w:r>
      <w:r w:rsidRPr="00FF5ED1">
        <w:rPr>
          <w:rFonts w:eastAsia="Calibri"/>
          <w:lang w:val="bg-BG"/>
        </w:rPr>
        <w:t xml:space="preserve"> от вътрешната повърхност на съоръжението. Препоръчително време за контакт на слоят дезинфекционен разтвор върху стените на съоръжението е между 1 и 2 часа. </w:t>
      </w:r>
      <w:r w:rsidRPr="00FF5ED1">
        <w:rPr>
          <w:rFonts w:eastAsia="Calibri"/>
          <w:color w:val="000000"/>
          <w:lang w:val="bg-BG"/>
        </w:rPr>
        <w:t>След  това дезинфекцираните повърхности трябва да се измият с чиста питейна вода, отстранявайки продуктите на дезинфекцията. Работата трябва да се извършва като се използват специални дрехи, гумени ботуши и газови маски, преди да се влезе в съоръжението.</w:t>
      </w:r>
    </w:p>
    <w:p w14:paraId="172BCAEE" w14:textId="77777777" w:rsidR="003C21C3" w:rsidRPr="00FF5ED1" w:rsidRDefault="003C21C3" w:rsidP="00C735C9">
      <w:pPr>
        <w:spacing w:after="160"/>
        <w:ind w:firstLine="360"/>
        <w:jc w:val="both"/>
        <w:rPr>
          <w:rFonts w:eastAsia="Calibri"/>
          <w:b/>
          <w:bCs/>
          <w:lang w:val="bg-BG"/>
        </w:rPr>
      </w:pPr>
      <w:r w:rsidRPr="00FF5ED1">
        <w:rPr>
          <w:rFonts w:eastAsia="Calibri"/>
          <w:b/>
          <w:bCs/>
          <w:lang w:val="bg-BG"/>
        </w:rPr>
        <w:t>5. Промиване след дезинфекция</w:t>
      </w:r>
    </w:p>
    <w:p w14:paraId="0614C483" w14:textId="77777777" w:rsidR="003C21C3" w:rsidRPr="00FF5ED1" w:rsidRDefault="003C21C3" w:rsidP="00C735C9">
      <w:pPr>
        <w:spacing w:after="160"/>
        <w:ind w:firstLine="360"/>
        <w:jc w:val="both"/>
        <w:rPr>
          <w:rFonts w:eastAsia="Calibri"/>
          <w:lang w:val="bg-BG"/>
        </w:rPr>
      </w:pPr>
      <w:r w:rsidRPr="00FF5ED1">
        <w:rPr>
          <w:rFonts w:eastAsia="Calibri"/>
          <w:lang w:val="bg-BG"/>
        </w:rPr>
        <w:t xml:space="preserve">Промиването след дезинфекция се осъществява аналогично на това дадено в т. 3.1. </w:t>
      </w:r>
    </w:p>
    <w:p w14:paraId="65C383F8" w14:textId="77777777" w:rsidR="003C21C3" w:rsidRPr="00FF5ED1" w:rsidRDefault="003C21C3" w:rsidP="00C735C9">
      <w:pPr>
        <w:spacing w:after="160"/>
        <w:ind w:firstLine="360"/>
        <w:jc w:val="both"/>
        <w:rPr>
          <w:rFonts w:eastAsia="Calibri"/>
          <w:b/>
          <w:bCs/>
          <w:lang w:val="bg-BG"/>
        </w:rPr>
      </w:pPr>
      <w:r w:rsidRPr="00FF5ED1">
        <w:rPr>
          <w:rFonts w:eastAsia="Calibri"/>
          <w:b/>
          <w:bCs/>
          <w:lang w:val="bg-BG"/>
        </w:rPr>
        <w:t>6. Вземане на водни проби</w:t>
      </w:r>
    </w:p>
    <w:p w14:paraId="18AAABA5" w14:textId="77777777" w:rsidR="003C21C3" w:rsidRPr="00FF5ED1" w:rsidRDefault="003C21C3" w:rsidP="00C735C9">
      <w:pPr>
        <w:spacing w:after="160"/>
        <w:ind w:firstLine="360"/>
        <w:jc w:val="both"/>
        <w:rPr>
          <w:rFonts w:eastAsia="Calibri"/>
          <w:lang w:val="bg-BG"/>
        </w:rPr>
      </w:pPr>
      <w:r w:rsidRPr="00FF5ED1">
        <w:rPr>
          <w:rFonts w:eastAsia="Calibri"/>
          <w:lang w:val="bg-BG"/>
        </w:rPr>
        <w:t xml:space="preserve">Пробите за микробиологични и химични анализи трябва да са представителни за съответния елемент на водоснабдителната система. </w:t>
      </w:r>
    </w:p>
    <w:p w14:paraId="668797A8" w14:textId="77777777" w:rsidR="003C21C3" w:rsidRPr="00FF5ED1" w:rsidRDefault="003C21C3" w:rsidP="00C735C9">
      <w:pPr>
        <w:spacing w:after="160"/>
        <w:ind w:firstLine="360"/>
        <w:jc w:val="both"/>
        <w:rPr>
          <w:rFonts w:eastAsia="Calibri"/>
          <w:lang w:val="bg-BG"/>
        </w:rPr>
      </w:pPr>
      <w:r w:rsidRPr="00FF5ED1">
        <w:rPr>
          <w:rFonts w:eastAsia="Calibri"/>
          <w:lang w:val="bg-BG"/>
        </w:rPr>
        <w:lastRenderedPageBreak/>
        <w:t>В случай на тръбопроводи, след като промиването след дезинфекция е завършено, пробите трябва да се вземат както следва:</w:t>
      </w:r>
    </w:p>
    <w:p w14:paraId="7AD1E324" w14:textId="77777777" w:rsidR="003C21C3" w:rsidRPr="00FF5ED1" w:rsidRDefault="003C21C3" w:rsidP="004F4903">
      <w:pPr>
        <w:numPr>
          <w:ilvl w:val="0"/>
          <w:numId w:val="42"/>
        </w:numPr>
        <w:spacing w:after="160"/>
        <w:contextualSpacing/>
        <w:jc w:val="both"/>
        <w:rPr>
          <w:rFonts w:eastAsia="Calibri"/>
          <w:lang w:val="bg-BG"/>
        </w:rPr>
      </w:pPr>
      <w:r w:rsidRPr="00FF5ED1">
        <w:rPr>
          <w:rFonts w:eastAsia="Calibri"/>
          <w:lang w:val="bg-BG"/>
        </w:rPr>
        <w:t>в края на тръбния участък;</w:t>
      </w:r>
    </w:p>
    <w:p w14:paraId="6103D77C" w14:textId="77777777" w:rsidR="003C21C3" w:rsidRPr="00FF5ED1" w:rsidRDefault="003C21C3" w:rsidP="004F4903">
      <w:pPr>
        <w:numPr>
          <w:ilvl w:val="0"/>
          <w:numId w:val="42"/>
        </w:numPr>
        <w:spacing w:after="160"/>
        <w:contextualSpacing/>
        <w:jc w:val="both"/>
        <w:rPr>
          <w:rFonts w:eastAsia="Calibri"/>
          <w:lang w:val="bg-BG"/>
        </w:rPr>
      </w:pPr>
      <w:r w:rsidRPr="00FF5ED1">
        <w:rPr>
          <w:rFonts w:eastAsia="Calibri"/>
          <w:lang w:val="bg-BG"/>
        </w:rPr>
        <w:t>в случай на разклоняване  на тръбопровода – в краищата на разклонените водопроводни участъци;</w:t>
      </w:r>
    </w:p>
    <w:p w14:paraId="6B6E902D" w14:textId="77777777" w:rsidR="003C21C3" w:rsidRPr="00FF5ED1" w:rsidRDefault="003C21C3" w:rsidP="004F4903">
      <w:pPr>
        <w:numPr>
          <w:ilvl w:val="0"/>
          <w:numId w:val="42"/>
        </w:numPr>
        <w:spacing w:after="160"/>
        <w:contextualSpacing/>
        <w:jc w:val="both"/>
        <w:rPr>
          <w:rFonts w:eastAsia="Calibri"/>
          <w:lang w:val="bg-BG"/>
        </w:rPr>
      </w:pPr>
      <w:r w:rsidRPr="00FF5ED1">
        <w:rPr>
          <w:rFonts w:eastAsia="Calibri"/>
          <w:lang w:val="bg-BG"/>
        </w:rPr>
        <w:t>в случай на дълг водопровод – в края и през определено разстояние на участъка.</w:t>
      </w:r>
    </w:p>
    <w:p w14:paraId="0B9E1047" w14:textId="77777777" w:rsidR="003C21C3" w:rsidRPr="00FF5ED1" w:rsidRDefault="003C21C3" w:rsidP="00C735C9">
      <w:pPr>
        <w:spacing w:after="160"/>
        <w:ind w:firstLine="360"/>
        <w:jc w:val="both"/>
        <w:rPr>
          <w:rFonts w:eastAsia="Calibri"/>
          <w:lang w:val="bg-BG"/>
        </w:rPr>
      </w:pPr>
      <w:r w:rsidRPr="00FF5ED1">
        <w:rPr>
          <w:rFonts w:eastAsia="Calibri"/>
          <w:lang w:val="bg-BG"/>
        </w:rPr>
        <w:t xml:space="preserve">В случай на резервоари за питейна вода, препоръчително е пробите да се вземат от дълбочина около 1 </w:t>
      </w:r>
      <w:r w:rsidR="00E76E0D" w:rsidRPr="00A45EA3">
        <w:rPr>
          <w:rFonts w:eastAsia="Calibri"/>
          <w:lang w:val="bg-BG"/>
        </w:rPr>
        <w:t>m</w:t>
      </w:r>
      <w:r w:rsidRPr="00FF5ED1">
        <w:rPr>
          <w:rFonts w:eastAsia="Calibri"/>
          <w:lang w:val="bg-BG"/>
        </w:rPr>
        <w:t>.</w:t>
      </w:r>
    </w:p>
    <w:p w14:paraId="49E32612" w14:textId="77777777" w:rsidR="003C21C3" w:rsidRPr="00FF5ED1" w:rsidRDefault="003C21C3" w:rsidP="00C735C9">
      <w:pPr>
        <w:spacing w:after="160"/>
        <w:ind w:firstLine="360"/>
        <w:jc w:val="both"/>
        <w:rPr>
          <w:rFonts w:eastAsia="Calibri"/>
          <w:lang w:val="bg-BG"/>
        </w:rPr>
      </w:pPr>
      <w:r w:rsidRPr="00FF5ED1">
        <w:rPr>
          <w:rFonts w:eastAsia="Calibri"/>
          <w:lang w:val="bg-BG"/>
        </w:rPr>
        <w:t>При вземане на проби се определя концентрацията на дезинфектанта, която не трябва да надвишава нормативно определената за съответния елемент на водоснабдителната система.</w:t>
      </w:r>
    </w:p>
    <w:p w14:paraId="2A3855CF" w14:textId="77777777" w:rsidR="003C21C3" w:rsidRPr="00FF5ED1" w:rsidRDefault="003C21C3" w:rsidP="00C735C9">
      <w:pPr>
        <w:spacing w:after="160"/>
        <w:ind w:firstLine="360"/>
        <w:jc w:val="both"/>
        <w:rPr>
          <w:rFonts w:eastAsia="Calibri"/>
          <w:b/>
          <w:bCs/>
          <w:lang w:val="bg-BG"/>
        </w:rPr>
      </w:pPr>
      <w:r w:rsidRPr="00FF5ED1">
        <w:rPr>
          <w:rFonts w:eastAsia="Calibri"/>
          <w:b/>
          <w:bCs/>
          <w:lang w:val="bg-BG"/>
        </w:rPr>
        <w:t>7. Микробиологично изследване</w:t>
      </w:r>
    </w:p>
    <w:p w14:paraId="4E40B4CC" w14:textId="77777777" w:rsidR="003C21C3" w:rsidRPr="00FF5ED1" w:rsidRDefault="003C21C3" w:rsidP="00C735C9">
      <w:pPr>
        <w:spacing w:after="160"/>
        <w:ind w:firstLine="360"/>
        <w:jc w:val="both"/>
        <w:rPr>
          <w:rFonts w:eastAsia="Calibri"/>
          <w:lang w:val="bg-BG"/>
        </w:rPr>
      </w:pPr>
      <w:r w:rsidRPr="00FF5ED1">
        <w:rPr>
          <w:rFonts w:eastAsia="Calibri"/>
          <w:lang w:val="bg-BG"/>
        </w:rPr>
        <w:t xml:space="preserve">Местата и интервалите от време през които трябва да се вземат проби се определят в проекта. </w:t>
      </w:r>
    </w:p>
    <w:p w14:paraId="2364E4B5" w14:textId="77777777" w:rsidR="003C21C3" w:rsidRPr="00FF5ED1" w:rsidRDefault="003C21C3" w:rsidP="00C735C9">
      <w:pPr>
        <w:spacing w:after="160"/>
        <w:ind w:firstLine="360"/>
        <w:jc w:val="both"/>
        <w:rPr>
          <w:rFonts w:eastAsia="Calibri"/>
          <w:lang w:val="bg-BG"/>
        </w:rPr>
      </w:pPr>
      <w:r w:rsidRPr="00FF5ED1">
        <w:rPr>
          <w:rFonts w:eastAsia="Calibri"/>
          <w:lang w:val="bg-BG"/>
        </w:rPr>
        <w:t>Взетите проби се изследват с оглед изискванията за микробиологична сигурност.</w:t>
      </w:r>
    </w:p>
    <w:p w14:paraId="70A6AB20" w14:textId="77777777" w:rsidR="003C21C3" w:rsidRPr="00FF5ED1" w:rsidRDefault="003C21C3" w:rsidP="00C735C9">
      <w:pPr>
        <w:spacing w:after="160"/>
        <w:ind w:firstLine="360"/>
        <w:jc w:val="both"/>
        <w:rPr>
          <w:rFonts w:eastAsia="Calibri"/>
          <w:lang w:val="bg-BG"/>
        </w:rPr>
      </w:pPr>
      <w:r w:rsidRPr="00FF5ED1">
        <w:rPr>
          <w:rFonts w:eastAsia="Calibri"/>
          <w:lang w:val="bg-BG"/>
        </w:rPr>
        <w:t>Ако резултатите от микробиологичните анализа на пробите отговарят на изискванията на Наредба № 9 от 2001 г. за качеството на водата, предназначена за питейно-битови цели, дезинфекцията се счита за успешна.</w:t>
      </w:r>
    </w:p>
    <w:p w14:paraId="44FFCD61" w14:textId="78D29390" w:rsidR="003C21C3" w:rsidRPr="00FF5ED1" w:rsidRDefault="003C21C3" w:rsidP="00C735C9">
      <w:pPr>
        <w:spacing w:after="160"/>
        <w:ind w:firstLine="360"/>
        <w:jc w:val="both"/>
        <w:rPr>
          <w:rFonts w:eastAsia="Calibri"/>
          <w:lang w:val="bg-BG"/>
        </w:rPr>
      </w:pPr>
      <w:r w:rsidRPr="00FF5ED1">
        <w:rPr>
          <w:rFonts w:eastAsia="Calibri"/>
          <w:lang w:val="bg-BG"/>
        </w:rPr>
        <w:t xml:space="preserve">Ако резултатите от теста не </w:t>
      </w:r>
      <w:r w:rsidR="001C0D2E" w:rsidRPr="00FF5ED1">
        <w:rPr>
          <w:rFonts w:eastAsia="Calibri"/>
          <w:lang w:val="bg-BG"/>
        </w:rPr>
        <w:t>отговарят на изискванията на Наредба № 9 от 2001</w:t>
      </w:r>
      <w:r w:rsidRPr="00FF5ED1">
        <w:rPr>
          <w:rFonts w:eastAsia="Calibri"/>
          <w:lang w:val="bg-BG"/>
        </w:rPr>
        <w:t xml:space="preserve">, трябва да се извърши нова дезинфекция и/или промиване, докато се постигне микробиологичната безопасност. </w:t>
      </w:r>
    </w:p>
    <w:p w14:paraId="2476EBAA" w14:textId="77777777" w:rsidR="003C21C3" w:rsidRPr="00FF5ED1" w:rsidRDefault="003C21C3" w:rsidP="00C735C9">
      <w:pPr>
        <w:spacing w:after="160"/>
        <w:ind w:firstLine="360"/>
        <w:jc w:val="both"/>
        <w:rPr>
          <w:rFonts w:eastAsia="Calibri"/>
          <w:lang w:val="bg-BG"/>
        </w:rPr>
      </w:pPr>
      <w:r w:rsidRPr="00FF5ED1">
        <w:rPr>
          <w:rFonts w:eastAsia="Calibri"/>
          <w:lang w:val="bg-BG"/>
        </w:rPr>
        <w:t>При ремонтни дейности</w:t>
      </w:r>
      <w:r w:rsidR="00E319E7" w:rsidRPr="00FF5ED1">
        <w:rPr>
          <w:rFonts w:eastAsia="Calibri"/>
          <w:lang w:val="bg-BG"/>
        </w:rPr>
        <w:t xml:space="preserve"> на  къси водопроводни участъци и сградни водопроводни отклонения с DN&lt;80mm</w:t>
      </w:r>
      <w:r w:rsidRPr="00FF5ED1">
        <w:rPr>
          <w:rFonts w:eastAsia="Calibri"/>
          <w:lang w:val="bg-BG"/>
        </w:rPr>
        <w:t>, ако не е предписано нещо друго, не се изисква микробиологично изследване. За водопроводи с вътрешно циментово покритие се следи, стойността на pH да не надвишава 9,5.</w:t>
      </w:r>
    </w:p>
    <w:p w14:paraId="013BA20B" w14:textId="77777777" w:rsidR="003C21C3" w:rsidRPr="00FF5ED1" w:rsidRDefault="003C21C3" w:rsidP="00C735C9">
      <w:pPr>
        <w:spacing w:after="160"/>
        <w:ind w:firstLine="360"/>
        <w:jc w:val="both"/>
        <w:rPr>
          <w:rFonts w:eastAsia="Calibri"/>
          <w:lang w:val="bg-BG"/>
        </w:rPr>
      </w:pPr>
      <w:r w:rsidRPr="00FF5ED1">
        <w:rPr>
          <w:rFonts w:eastAsia="Calibri"/>
          <w:lang w:val="bg-BG"/>
        </w:rPr>
        <w:t>Когато резултатите от микробиологичните анализи отговарят на изискванията за качество на водата, участъкът от тръбопровода или съоръжението се свързва своевременно към водоснабдителната система за предотвратяване на вторичното му замърсяване.</w:t>
      </w:r>
    </w:p>
    <w:p w14:paraId="67C425D5" w14:textId="77777777" w:rsidR="003C21C3" w:rsidRPr="00FF5ED1" w:rsidRDefault="003C21C3" w:rsidP="00C735C9">
      <w:pPr>
        <w:spacing w:after="160"/>
        <w:ind w:firstLine="360"/>
        <w:jc w:val="both"/>
        <w:rPr>
          <w:rFonts w:eastAsia="Calibri"/>
          <w:b/>
          <w:bCs/>
          <w:lang w:val="bg-BG"/>
        </w:rPr>
      </w:pPr>
      <w:r w:rsidRPr="00FF5ED1">
        <w:rPr>
          <w:rFonts w:eastAsia="Calibri"/>
          <w:b/>
          <w:bCs/>
          <w:lang w:val="bg-BG"/>
        </w:rPr>
        <w:t>8. Изпускане на продуктите от промиването и дезинфекцията</w:t>
      </w:r>
    </w:p>
    <w:p w14:paraId="6AEC522A" w14:textId="1406C683" w:rsidR="003C21C3" w:rsidRPr="00FF5ED1" w:rsidRDefault="003C21C3" w:rsidP="00C735C9">
      <w:pPr>
        <w:spacing w:after="160"/>
        <w:ind w:firstLine="360"/>
        <w:jc w:val="both"/>
        <w:rPr>
          <w:rFonts w:eastAsia="Calibri"/>
          <w:lang w:val="bg-BG"/>
        </w:rPr>
      </w:pPr>
      <w:r w:rsidRPr="00FF5ED1">
        <w:rPr>
          <w:rFonts w:eastAsia="Calibri"/>
          <w:lang w:val="bg-BG"/>
        </w:rPr>
        <w:t xml:space="preserve">След завършване на дезинфекцията, продуктите от промиването и дезинфекцията трябва се изпускат без да нанася вреди на околната среда. </w:t>
      </w:r>
      <w:r w:rsidRPr="004278A4">
        <w:rPr>
          <w:rFonts w:eastAsia="Calibri"/>
          <w:lang w:val="bg-BG"/>
        </w:rPr>
        <w:t xml:space="preserve">В случай на необходимост, трябва да се използва неутрализиращ реагент (вж. </w:t>
      </w:r>
      <w:r w:rsidR="00FC1F79" w:rsidRPr="004278A4">
        <w:rPr>
          <w:rFonts w:eastAsia="Calibri"/>
          <w:lang w:val="bg-BG"/>
        </w:rPr>
        <w:t xml:space="preserve">БДС </w:t>
      </w:r>
      <w:r w:rsidR="00FC1F79" w:rsidRPr="004278A4">
        <w:rPr>
          <w:rFonts w:eastAsia="Calibri"/>
          <w:lang w:val="en-US"/>
        </w:rPr>
        <w:t>EN 805</w:t>
      </w:r>
      <w:r w:rsidRPr="004278A4">
        <w:rPr>
          <w:rFonts w:eastAsia="Calibri"/>
          <w:lang w:val="bg-BG"/>
        </w:rPr>
        <w:t>).</w:t>
      </w:r>
    </w:p>
    <w:p w14:paraId="07190F3F" w14:textId="77777777" w:rsidR="003C21C3" w:rsidRPr="00FF5ED1" w:rsidRDefault="003C21C3" w:rsidP="00C735C9">
      <w:pPr>
        <w:spacing w:after="160"/>
        <w:ind w:firstLine="360"/>
        <w:jc w:val="both"/>
        <w:rPr>
          <w:rFonts w:eastAsia="Calibri"/>
          <w:lang w:val="bg-BG"/>
        </w:rPr>
      </w:pPr>
      <w:r w:rsidRPr="00FF5ED1">
        <w:rPr>
          <w:rFonts w:eastAsia="Calibri"/>
          <w:b/>
          <w:bCs/>
          <w:lang w:val="bg-BG"/>
        </w:rPr>
        <w:t>8.1. Заустване на отработената вода от промиването и дезинфекцията</w:t>
      </w:r>
      <w:r w:rsidRPr="00FF5ED1">
        <w:rPr>
          <w:rFonts w:eastAsia="Calibri"/>
          <w:lang w:val="bg-BG"/>
        </w:rPr>
        <w:t xml:space="preserve"> </w:t>
      </w:r>
    </w:p>
    <w:p w14:paraId="676A8C45" w14:textId="77777777" w:rsidR="003C21C3" w:rsidRPr="00FF5ED1" w:rsidRDefault="003C21C3" w:rsidP="00C735C9">
      <w:pPr>
        <w:spacing w:after="160"/>
        <w:ind w:firstLine="360"/>
        <w:jc w:val="both"/>
        <w:rPr>
          <w:rFonts w:eastAsia="Calibri"/>
          <w:lang w:val="bg-BG"/>
        </w:rPr>
      </w:pPr>
      <w:r w:rsidRPr="00FF5ED1">
        <w:rPr>
          <w:rFonts w:eastAsia="Calibri"/>
          <w:lang w:val="bg-BG"/>
        </w:rPr>
        <w:t>Възможните начини за заустване на вода, съдържаща продукти от процеса на промиване или дезинфекция са както следва:</w:t>
      </w:r>
      <w:bookmarkStart w:id="23" w:name="bookmark323"/>
      <w:bookmarkEnd w:id="23"/>
    </w:p>
    <w:p w14:paraId="7D942F98" w14:textId="77777777" w:rsidR="003C21C3" w:rsidRPr="00FF5ED1" w:rsidRDefault="003C21C3" w:rsidP="004F4903">
      <w:pPr>
        <w:numPr>
          <w:ilvl w:val="0"/>
          <w:numId w:val="43"/>
        </w:numPr>
        <w:spacing w:after="160"/>
        <w:contextualSpacing/>
        <w:jc w:val="both"/>
        <w:rPr>
          <w:rFonts w:eastAsia="Calibri"/>
          <w:lang w:val="bg-BG"/>
        </w:rPr>
      </w:pPr>
      <w:r w:rsidRPr="00FF5ED1">
        <w:rPr>
          <w:rFonts w:eastAsia="Calibri"/>
          <w:lang w:val="bg-BG"/>
        </w:rPr>
        <w:t>заустване в селищната канализационна мрежа;</w:t>
      </w:r>
    </w:p>
    <w:p w14:paraId="38F2D613" w14:textId="77777777" w:rsidR="003C21C3" w:rsidRPr="00FF5ED1" w:rsidRDefault="003C21C3" w:rsidP="004F4903">
      <w:pPr>
        <w:numPr>
          <w:ilvl w:val="0"/>
          <w:numId w:val="43"/>
        </w:numPr>
        <w:spacing w:after="160"/>
        <w:contextualSpacing/>
        <w:jc w:val="both"/>
        <w:rPr>
          <w:rFonts w:eastAsia="Calibri"/>
          <w:lang w:val="bg-BG"/>
        </w:rPr>
      </w:pPr>
      <w:bookmarkStart w:id="24" w:name="bookmark324"/>
      <w:bookmarkEnd w:id="24"/>
      <w:r w:rsidRPr="00FF5ED1">
        <w:rPr>
          <w:rFonts w:eastAsia="Calibri"/>
          <w:lang w:val="bg-BG"/>
        </w:rPr>
        <w:t>директно заустване във водоприемник;</w:t>
      </w:r>
    </w:p>
    <w:p w14:paraId="570B7A7B" w14:textId="77777777" w:rsidR="003C21C3" w:rsidRPr="00FF5ED1" w:rsidRDefault="003C21C3" w:rsidP="004F4903">
      <w:pPr>
        <w:numPr>
          <w:ilvl w:val="0"/>
          <w:numId w:val="43"/>
        </w:numPr>
        <w:spacing w:after="160"/>
        <w:contextualSpacing/>
        <w:jc w:val="both"/>
        <w:rPr>
          <w:rFonts w:eastAsia="Calibri"/>
          <w:lang w:val="bg-BG"/>
        </w:rPr>
      </w:pPr>
      <w:bookmarkStart w:id="25" w:name="bookmark325"/>
      <w:bookmarkEnd w:id="25"/>
      <w:r w:rsidRPr="00FF5ED1">
        <w:rPr>
          <w:rFonts w:eastAsia="Calibri"/>
          <w:lang w:val="bg-BG"/>
        </w:rPr>
        <w:t>инфилтрация в почвата.</w:t>
      </w:r>
    </w:p>
    <w:p w14:paraId="6E66A9E1" w14:textId="77777777" w:rsidR="003C21C3" w:rsidRPr="00FF5ED1" w:rsidRDefault="003C21C3" w:rsidP="00C735C9">
      <w:pPr>
        <w:spacing w:after="160"/>
        <w:ind w:firstLine="360"/>
        <w:jc w:val="both"/>
        <w:rPr>
          <w:rFonts w:eastAsia="Calibri"/>
          <w:lang w:val="bg-BG"/>
        </w:rPr>
      </w:pPr>
      <w:r w:rsidRPr="00FF5ED1">
        <w:rPr>
          <w:rFonts w:eastAsia="Calibri"/>
          <w:lang w:val="bg-BG"/>
        </w:rPr>
        <w:t>Заустване в селищната канализационна мрежа е допустимо  при спазване на изискванията на Наредба № 7 от 2000 г. за условията и реда за заустване на производствени отпадъчни води в канализационните системи на населените места и разрешение от ВиК оператора.</w:t>
      </w:r>
    </w:p>
    <w:p w14:paraId="73901DD6" w14:textId="77777777" w:rsidR="003C21C3" w:rsidRPr="00FF5ED1" w:rsidRDefault="003C21C3" w:rsidP="00C735C9">
      <w:pPr>
        <w:spacing w:after="160"/>
        <w:ind w:firstLine="360"/>
        <w:jc w:val="both"/>
        <w:rPr>
          <w:rFonts w:eastAsia="Calibri"/>
          <w:lang w:val="bg-BG"/>
        </w:rPr>
      </w:pPr>
      <w:r w:rsidRPr="00FF5ED1">
        <w:rPr>
          <w:rFonts w:eastAsia="Calibri"/>
          <w:lang w:val="bg-BG"/>
        </w:rPr>
        <w:t>Изпускането на вода, съдържаща продукти на промиването и дезинфекцията в повърхностни  и подземни водни тела, чрез инфилтрация, може да се извърши в съответствие с</w:t>
      </w:r>
      <w:r w:rsidR="003A2C35" w:rsidRPr="00FF5ED1">
        <w:rPr>
          <w:rFonts w:eastAsia="Calibri"/>
          <w:lang w:val="bg-BG"/>
        </w:rPr>
        <w:t xml:space="preserve"> разпоредбите на</w:t>
      </w:r>
      <w:r w:rsidRPr="00FF5ED1">
        <w:rPr>
          <w:rFonts w:eastAsia="Calibri"/>
          <w:lang w:val="bg-BG"/>
        </w:rPr>
        <w:t xml:space="preserve"> З</w:t>
      </w:r>
      <w:r w:rsidR="00AE0A20" w:rsidRPr="00FF5ED1">
        <w:rPr>
          <w:rFonts w:eastAsia="Calibri"/>
          <w:lang w:val="bg-BG"/>
        </w:rPr>
        <w:t>В</w:t>
      </w:r>
      <w:r w:rsidRPr="00FF5ED1">
        <w:rPr>
          <w:rFonts w:eastAsia="Calibri"/>
          <w:lang w:val="bg-BG"/>
        </w:rPr>
        <w:t xml:space="preserve">. </w:t>
      </w:r>
    </w:p>
    <w:p w14:paraId="7AD599BE" w14:textId="77777777" w:rsidR="003C21C3" w:rsidRPr="00FF5ED1" w:rsidRDefault="003C21C3" w:rsidP="00C735C9">
      <w:pPr>
        <w:spacing w:after="160"/>
        <w:ind w:firstLine="360"/>
        <w:jc w:val="both"/>
        <w:rPr>
          <w:rFonts w:eastAsia="Calibri"/>
          <w:lang w:val="bg-BG"/>
        </w:rPr>
      </w:pPr>
      <w:r w:rsidRPr="00FF5ED1">
        <w:rPr>
          <w:rFonts w:eastAsia="Calibri"/>
          <w:b/>
          <w:bCs/>
          <w:lang w:val="bg-BG"/>
        </w:rPr>
        <w:lastRenderedPageBreak/>
        <w:t>8.2. Неутрализация на продуктите от промиването и дезинфекцията</w:t>
      </w:r>
      <w:r w:rsidRPr="00FF5ED1">
        <w:rPr>
          <w:rFonts w:eastAsia="Calibri"/>
          <w:lang w:val="bg-BG"/>
        </w:rPr>
        <w:t xml:space="preserve"> </w:t>
      </w:r>
    </w:p>
    <w:p w14:paraId="6F7809BA" w14:textId="0123738B" w:rsidR="003C21C3" w:rsidRPr="00FF5ED1" w:rsidRDefault="003C21C3" w:rsidP="00C735C9">
      <w:pPr>
        <w:widowControl w:val="0"/>
        <w:spacing w:after="120"/>
        <w:ind w:firstLine="360"/>
        <w:jc w:val="both"/>
        <w:rPr>
          <w:rFonts w:eastAsia="Arial"/>
          <w:lang w:val="bg-BG"/>
        </w:rPr>
      </w:pPr>
      <w:r w:rsidRPr="00FF5ED1">
        <w:rPr>
          <w:rFonts w:eastAsia="Arial"/>
          <w:lang w:val="bg-BG"/>
        </w:rPr>
        <w:t>В случаите, когато не може да се допусне директно заустване съгласно т.</w:t>
      </w:r>
      <w:r w:rsidR="003E11C7" w:rsidRPr="00FF5ED1">
        <w:rPr>
          <w:rFonts w:eastAsia="Arial"/>
          <w:lang w:val="bg-BG"/>
        </w:rPr>
        <w:t xml:space="preserve"> </w:t>
      </w:r>
      <w:r w:rsidRPr="00FF5ED1">
        <w:rPr>
          <w:rFonts w:eastAsia="Arial"/>
          <w:lang w:val="bg-BG"/>
        </w:rPr>
        <w:t xml:space="preserve">8.1 е необходимо използването на химическа неутрализация на отпадъчните продукти от промиването и дезинсекцията  за превръщането им в безопасни за околната среда продукти. Препоръчаните неутрализиращи реагенти са дадени в </w:t>
      </w:r>
      <w:r w:rsidR="00FC1F79">
        <w:rPr>
          <w:rFonts w:eastAsia="Arial"/>
          <w:lang w:val="en-US"/>
        </w:rPr>
        <w:t xml:space="preserve"> </w:t>
      </w:r>
      <w:r w:rsidR="00FC1F79">
        <w:rPr>
          <w:rFonts w:eastAsia="Arial"/>
          <w:lang w:val="bg-BG"/>
        </w:rPr>
        <w:t xml:space="preserve">БДС </w:t>
      </w:r>
      <w:r w:rsidR="00FC1F79">
        <w:rPr>
          <w:rFonts w:eastAsia="Arial"/>
          <w:lang w:val="en-US"/>
        </w:rPr>
        <w:t xml:space="preserve">EN </w:t>
      </w:r>
      <w:r w:rsidR="00FC1F79">
        <w:rPr>
          <w:rFonts w:eastAsia="Arial"/>
          <w:lang w:val="bg-BG"/>
        </w:rPr>
        <w:t>805</w:t>
      </w:r>
      <w:r w:rsidRPr="00FF5ED1">
        <w:rPr>
          <w:rFonts w:eastAsia="Arial"/>
          <w:lang w:val="bg-BG"/>
        </w:rPr>
        <w:t>.</w:t>
      </w:r>
    </w:p>
    <w:p w14:paraId="6B1A2093" w14:textId="77777777" w:rsidR="003C21C3" w:rsidRPr="00FF5ED1" w:rsidRDefault="003C21C3" w:rsidP="00C735C9">
      <w:pPr>
        <w:widowControl w:val="0"/>
        <w:spacing w:after="120"/>
        <w:ind w:firstLine="360"/>
        <w:jc w:val="both"/>
        <w:rPr>
          <w:rFonts w:eastAsia="Arial"/>
          <w:lang w:val="bg-BG"/>
        </w:rPr>
      </w:pPr>
      <w:r w:rsidRPr="00FF5ED1">
        <w:rPr>
          <w:rFonts w:eastAsia="Arial"/>
          <w:lang w:val="bg-BG"/>
        </w:rPr>
        <w:t>За хлор съдържащи дезинфектанти, се препоръчва използването на 10% разтвор на натриев тиосулфат. За практическо приложение е необходимо добавяне приблизително 3,5 g технически (Na</w:t>
      </w:r>
      <w:r w:rsidRPr="00FF5ED1">
        <w:rPr>
          <w:rFonts w:eastAsia="Arial"/>
          <w:vertAlign w:val="subscript"/>
          <w:lang w:val="bg-BG"/>
        </w:rPr>
        <w:t>2</w:t>
      </w:r>
      <w:r w:rsidRPr="00FF5ED1">
        <w:rPr>
          <w:rFonts w:eastAsia="Arial"/>
          <w:lang w:val="bg-BG"/>
        </w:rPr>
        <w:t>S</w:t>
      </w:r>
      <w:r w:rsidRPr="00FF5ED1">
        <w:rPr>
          <w:rFonts w:eastAsia="Arial"/>
          <w:vertAlign w:val="subscript"/>
          <w:lang w:val="bg-BG"/>
        </w:rPr>
        <w:t>2</w:t>
      </w:r>
      <w:r w:rsidRPr="00FF5ED1">
        <w:rPr>
          <w:rFonts w:eastAsia="Arial"/>
          <w:lang w:val="bg-BG"/>
        </w:rPr>
        <w:t>O</w:t>
      </w:r>
      <w:r w:rsidRPr="00FF5ED1">
        <w:rPr>
          <w:rFonts w:eastAsia="Arial"/>
          <w:vertAlign w:val="subscript"/>
          <w:lang w:val="bg-BG"/>
        </w:rPr>
        <w:t>3</w:t>
      </w:r>
      <w:r w:rsidRPr="00FF5ED1">
        <w:rPr>
          <w:rFonts w:eastAsia="Arial"/>
          <w:lang w:val="bg-BG"/>
        </w:rPr>
        <w:t xml:space="preserve"> 5 H</w:t>
      </w:r>
      <w:r w:rsidRPr="00FF5ED1">
        <w:rPr>
          <w:rFonts w:eastAsia="Arial"/>
          <w:vertAlign w:val="subscript"/>
          <w:lang w:val="bg-BG"/>
        </w:rPr>
        <w:t>2</w:t>
      </w:r>
      <w:r w:rsidRPr="00FF5ED1">
        <w:rPr>
          <w:rFonts w:eastAsia="Arial"/>
          <w:lang w:val="bg-BG"/>
        </w:rPr>
        <w:t>O) или 2,2 g безводен натриев тиосулфат (Na</w:t>
      </w:r>
      <w:r w:rsidRPr="00FF5ED1">
        <w:rPr>
          <w:rFonts w:eastAsia="Arial"/>
          <w:vertAlign w:val="subscript"/>
          <w:lang w:val="bg-BG"/>
        </w:rPr>
        <w:t>2</w:t>
      </w:r>
      <w:r w:rsidRPr="00FF5ED1">
        <w:rPr>
          <w:rFonts w:eastAsia="Arial"/>
          <w:lang w:val="bg-BG"/>
        </w:rPr>
        <w:t>S</w:t>
      </w:r>
      <w:r w:rsidRPr="00FF5ED1">
        <w:rPr>
          <w:rFonts w:eastAsia="Arial"/>
          <w:vertAlign w:val="subscript"/>
          <w:lang w:val="bg-BG"/>
        </w:rPr>
        <w:t>2</w:t>
      </w:r>
      <w:r w:rsidRPr="00FF5ED1">
        <w:rPr>
          <w:rFonts w:eastAsia="Arial"/>
          <w:lang w:val="bg-BG"/>
        </w:rPr>
        <w:t>O</w:t>
      </w:r>
      <w:r w:rsidRPr="00FF5ED1">
        <w:rPr>
          <w:rFonts w:eastAsia="Arial"/>
          <w:vertAlign w:val="subscript"/>
          <w:lang w:val="bg-BG"/>
        </w:rPr>
        <w:t>3</w:t>
      </w:r>
      <w:r w:rsidRPr="00FF5ED1">
        <w:rPr>
          <w:rFonts w:eastAsia="Arial"/>
          <w:lang w:val="bg-BG"/>
        </w:rPr>
        <w:t>) на грам хлор. Натриевият тиосулфат е безвреден за водните организми. Трябва обаче да се вземе предвид потреблението на кислород във водата, причинена от излишък от натриев тиосулфат.</w:t>
      </w:r>
    </w:p>
    <w:p w14:paraId="646098EB" w14:textId="77777777" w:rsidR="003C21C3" w:rsidRPr="00FF5ED1" w:rsidRDefault="003C21C3" w:rsidP="00C735C9">
      <w:pPr>
        <w:widowControl w:val="0"/>
        <w:spacing w:after="120"/>
        <w:ind w:firstLine="360"/>
        <w:jc w:val="both"/>
        <w:rPr>
          <w:rFonts w:eastAsia="Arial"/>
          <w:lang w:val="bg-BG"/>
        </w:rPr>
      </w:pPr>
      <w:r w:rsidRPr="00FF5ED1">
        <w:rPr>
          <w:rFonts w:eastAsia="Arial"/>
          <w:lang w:val="bg-BG"/>
        </w:rPr>
        <w:t>Натриевият тиосулфат може да се използва и за обезвреждане на излишния калиев перманганат и водороден прекис. Необходимо е да се следи за неговото пълно смесване с  водата, съдържаща отпадъчни от дезинфекцията продукти.</w:t>
      </w:r>
    </w:p>
    <w:p w14:paraId="68D75067" w14:textId="77777777" w:rsidR="003C21C3" w:rsidRPr="00FF5ED1" w:rsidRDefault="003C21C3" w:rsidP="00C735C9">
      <w:pPr>
        <w:widowControl w:val="0"/>
        <w:spacing w:after="80"/>
        <w:ind w:firstLine="360"/>
        <w:jc w:val="both"/>
        <w:rPr>
          <w:rFonts w:eastAsia="Arial"/>
          <w:lang w:val="bg-BG"/>
        </w:rPr>
      </w:pPr>
      <w:r w:rsidRPr="00FF5ED1">
        <w:rPr>
          <w:rFonts w:eastAsia="Arial"/>
          <w:lang w:val="bg-BG"/>
        </w:rPr>
        <w:t>В проекта може да бъдат посочени и други начини за неутрализация на продуктите от дезинфекцията.</w:t>
      </w:r>
    </w:p>
    <w:p w14:paraId="273461E0" w14:textId="77777777" w:rsidR="003C21C3" w:rsidRPr="00FF5ED1" w:rsidRDefault="003C21C3" w:rsidP="00C735C9">
      <w:pPr>
        <w:widowControl w:val="0"/>
        <w:spacing w:after="120"/>
        <w:ind w:firstLine="360"/>
        <w:jc w:val="both"/>
        <w:rPr>
          <w:rFonts w:eastAsia="Arial"/>
          <w:lang w:val="bg-BG"/>
        </w:rPr>
      </w:pPr>
      <w:r w:rsidRPr="00FF5ED1">
        <w:rPr>
          <w:rFonts w:eastAsia="Arial"/>
          <w:lang w:val="bg-BG"/>
        </w:rPr>
        <w:t>Дехлорирането може да се извърши и в специални камери за реакция като резервоари, строителни ями, шахти и др., където да се осигури необходимия времепрестой за достигане до допустими за заустване концентрации на отработения дезинфекционен разтвор.</w:t>
      </w:r>
    </w:p>
    <w:p w14:paraId="1F9B9BC7" w14:textId="77777777" w:rsidR="003C21C3" w:rsidRPr="00FF5ED1" w:rsidRDefault="003C21C3" w:rsidP="00C735C9">
      <w:pPr>
        <w:widowControl w:val="0"/>
        <w:spacing w:after="80"/>
        <w:ind w:firstLine="360"/>
        <w:jc w:val="both"/>
        <w:rPr>
          <w:rFonts w:eastAsia="Arial"/>
          <w:lang w:val="bg-BG"/>
        </w:rPr>
      </w:pPr>
      <w:r w:rsidRPr="00FF5ED1">
        <w:rPr>
          <w:rFonts w:eastAsia="Arial"/>
          <w:lang w:val="bg-BG"/>
        </w:rPr>
        <w:t>Водородният прекис също е подходящ за дехлориране и процедурата е същата. Приблизително 1 g H</w:t>
      </w:r>
      <w:r w:rsidRPr="00FF5ED1">
        <w:rPr>
          <w:rFonts w:eastAsia="Arial"/>
          <w:vertAlign w:val="subscript"/>
          <w:lang w:val="bg-BG"/>
        </w:rPr>
        <w:t>2</w:t>
      </w:r>
      <w:r w:rsidRPr="00FF5ED1">
        <w:rPr>
          <w:rFonts w:eastAsia="Arial"/>
          <w:lang w:val="bg-BG"/>
        </w:rPr>
        <w:t>O</w:t>
      </w:r>
      <w:r w:rsidRPr="00FF5ED1">
        <w:rPr>
          <w:rFonts w:eastAsia="Arial"/>
          <w:vertAlign w:val="subscript"/>
          <w:lang w:val="bg-BG"/>
        </w:rPr>
        <w:t>2</w:t>
      </w:r>
      <w:r w:rsidRPr="00FF5ED1">
        <w:rPr>
          <w:rFonts w:eastAsia="Arial"/>
          <w:lang w:val="bg-BG"/>
        </w:rPr>
        <w:t xml:space="preserve"> е необходим за намаляване на 1 g хлор. Използва се 5 до 10%, разтвор който бързо се разгражда в приемащата вода.</w:t>
      </w:r>
    </w:p>
    <w:p w14:paraId="2FB3ED1F" w14:textId="77777777" w:rsidR="003C21C3" w:rsidRPr="00FF5ED1" w:rsidRDefault="003C21C3" w:rsidP="00C735C9">
      <w:pPr>
        <w:widowControl w:val="0"/>
        <w:spacing w:after="180"/>
        <w:ind w:firstLine="360"/>
        <w:jc w:val="both"/>
        <w:rPr>
          <w:rFonts w:eastAsia="Arial"/>
          <w:lang w:val="bg-BG"/>
        </w:rPr>
      </w:pPr>
      <w:r w:rsidRPr="00FF5ED1">
        <w:rPr>
          <w:rFonts w:eastAsia="Arial"/>
          <w:lang w:val="bg-BG"/>
        </w:rPr>
        <w:t xml:space="preserve">Обезвреждането на хлора може да се извърши и с активен въглен. В този случай се препоръчват преносими филтри с пълнежи от активен въглен между 1 и 2 </w:t>
      </w:r>
      <w:r w:rsidR="00562BBB" w:rsidRPr="00A45EA3">
        <w:rPr>
          <w:rFonts w:eastAsia="Arial"/>
          <w:lang w:val="bg-BG"/>
        </w:rPr>
        <w:t>m</w:t>
      </w:r>
      <w:r w:rsidRPr="00FF5ED1">
        <w:rPr>
          <w:rFonts w:eastAsia="Arial"/>
          <w:vertAlign w:val="superscript"/>
          <w:lang w:val="bg-BG"/>
        </w:rPr>
        <w:t>3</w:t>
      </w:r>
      <w:r w:rsidRPr="00FF5ED1">
        <w:rPr>
          <w:rFonts w:eastAsia="Arial"/>
          <w:lang w:val="bg-BG"/>
        </w:rPr>
        <w:t>. За отстраняване на задържаните продуктите необходимо филтрите обратно да се промият.</w:t>
      </w:r>
    </w:p>
    <w:p w14:paraId="249C9136" w14:textId="77777777" w:rsidR="003C21C3" w:rsidRPr="00FF5ED1" w:rsidRDefault="003C21C3" w:rsidP="00C735C9">
      <w:pPr>
        <w:spacing w:after="160"/>
        <w:ind w:firstLine="360"/>
        <w:jc w:val="both"/>
        <w:rPr>
          <w:rFonts w:eastAsia="Calibri"/>
          <w:b/>
          <w:bCs/>
          <w:lang w:val="bg-BG"/>
        </w:rPr>
      </w:pPr>
      <w:bookmarkStart w:id="26" w:name="bookmark330"/>
      <w:bookmarkEnd w:id="26"/>
      <w:r w:rsidRPr="00FF5ED1">
        <w:rPr>
          <w:rFonts w:eastAsia="Calibri"/>
          <w:b/>
          <w:bCs/>
          <w:lang w:val="bg-BG"/>
        </w:rPr>
        <w:t>9. Документиране на процеса на дезинфекция и промиване</w:t>
      </w:r>
    </w:p>
    <w:p w14:paraId="257B7B04" w14:textId="0546C239" w:rsidR="003C21C3" w:rsidRPr="00FF5ED1" w:rsidRDefault="003E11C7" w:rsidP="00C735C9">
      <w:pPr>
        <w:spacing w:after="160"/>
        <w:ind w:firstLine="360"/>
        <w:jc w:val="both"/>
        <w:rPr>
          <w:rFonts w:eastAsia="Calibri"/>
          <w:lang w:val="bg-BG"/>
        </w:rPr>
      </w:pPr>
      <w:r w:rsidRPr="00FF5ED1">
        <w:rPr>
          <w:rFonts w:eastAsia="Calibri"/>
          <w:lang w:val="bg-BG"/>
        </w:rPr>
        <w:t>Данните</w:t>
      </w:r>
      <w:r w:rsidR="003C21C3" w:rsidRPr="00FF5ED1">
        <w:rPr>
          <w:rFonts w:eastAsia="Calibri"/>
          <w:lang w:val="bg-BG"/>
        </w:rPr>
        <w:t xml:space="preserve"> от провеждането </w:t>
      </w:r>
      <w:r w:rsidRPr="00FF5ED1">
        <w:rPr>
          <w:rFonts w:eastAsia="Calibri"/>
          <w:lang w:val="bg-BG"/>
        </w:rPr>
        <w:t xml:space="preserve">на дезинфекцията </w:t>
      </w:r>
      <w:r w:rsidR="003C21C3" w:rsidRPr="00FF5ED1">
        <w:rPr>
          <w:rFonts w:eastAsia="Calibri"/>
          <w:lang w:val="bg-BG"/>
        </w:rPr>
        <w:t xml:space="preserve">и резултатите от изследването </w:t>
      </w:r>
      <w:r w:rsidRPr="00FF5ED1">
        <w:rPr>
          <w:rFonts w:eastAsia="Calibri"/>
          <w:lang w:val="bg-BG"/>
        </w:rPr>
        <w:t>се документират и се прилагат към строителните книжа.</w:t>
      </w:r>
      <w:r w:rsidR="000D584C" w:rsidRPr="00FF5ED1">
        <w:rPr>
          <w:rFonts w:eastAsia="Calibri"/>
          <w:lang w:val="bg-BG"/>
        </w:rPr>
        <w:t xml:space="preserve"> </w:t>
      </w:r>
      <w:r w:rsidR="003C21C3" w:rsidRPr="00FF5ED1">
        <w:rPr>
          <w:rFonts w:eastAsia="Calibri"/>
          <w:lang w:val="bg-BG"/>
        </w:rPr>
        <w:t>За проведените промивки и дезинфекции на водопроводите се съставят констативни актове</w:t>
      </w:r>
      <w:r w:rsidR="000D584C" w:rsidRPr="00FF5ED1">
        <w:rPr>
          <w:rFonts w:eastAsia="Calibri"/>
          <w:lang w:val="bg-BG"/>
        </w:rPr>
        <w:t xml:space="preserve">. </w:t>
      </w:r>
      <w:r w:rsidR="003C21C3" w:rsidRPr="00FF5ED1">
        <w:rPr>
          <w:rFonts w:eastAsia="Calibri"/>
          <w:lang w:val="bg-BG"/>
        </w:rPr>
        <w:t xml:space="preserve">За резултатите от химичните и микробиологични анализи на водата се </w:t>
      </w:r>
      <w:r w:rsidR="00FB246C" w:rsidRPr="00FF5ED1">
        <w:rPr>
          <w:rFonts w:eastAsia="Calibri"/>
          <w:lang w:val="bg-BG"/>
        </w:rPr>
        <w:t xml:space="preserve">прилагат </w:t>
      </w:r>
      <w:r w:rsidR="003C21C3" w:rsidRPr="00FF5ED1">
        <w:rPr>
          <w:rFonts w:eastAsia="Calibri"/>
          <w:lang w:val="bg-BG"/>
        </w:rPr>
        <w:t>протоколи.</w:t>
      </w:r>
    </w:p>
    <w:p w14:paraId="0D2B1D5A" w14:textId="77777777" w:rsidR="000612C2" w:rsidRPr="00FF5ED1" w:rsidRDefault="000612C2">
      <w:pPr>
        <w:rPr>
          <w:lang w:val="bg-BG"/>
        </w:rPr>
      </w:pPr>
      <w:r w:rsidRPr="00FF5ED1">
        <w:rPr>
          <w:lang w:val="bg-BG"/>
        </w:rPr>
        <w:br w:type="page"/>
      </w:r>
    </w:p>
    <w:p w14:paraId="4A11B174" w14:textId="6C8C560C" w:rsidR="000612C2" w:rsidRPr="00FF5ED1" w:rsidRDefault="000612C2" w:rsidP="000612C2">
      <w:pPr>
        <w:ind w:left="3540" w:firstLine="708"/>
        <w:jc w:val="right"/>
        <w:rPr>
          <w:bCs/>
          <w:lang w:val="bg-BG" w:eastAsia="bg-BG"/>
        </w:rPr>
      </w:pPr>
      <w:r w:rsidRPr="00FF5ED1">
        <w:rPr>
          <w:bCs/>
          <w:lang w:val="bg-BG" w:eastAsia="bg-BG"/>
        </w:rPr>
        <w:lastRenderedPageBreak/>
        <w:t xml:space="preserve">Приложение № </w:t>
      </w:r>
      <w:r w:rsidR="006C1322" w:rsidRPr="00FF5ED1">
        <w:rPr>
          <w:bCs/>
          <w:lang w:val="bg-BG" w:eastAsia="bg-BG"/>
        </w:rPr>
        <w:t>1</w:t>
      </w:r>
      <w:r w:rsidR="002B5990">
        <w:rPr>
          <w:bCs/>
          <w:lang w:val="bg-BG" w:eastAsia="bg-BG"/>
        </w:rPr>
        <w:t>5</w:t>
      </w:r>
    </w:p>
    <w:p w14:paraId="23D18BFB" w14:textId="5228CAC4" w:rsidR="000612C2" w:rsidRPr="00FF5ED1" w:rsidRDefault="000612C2" w:rsidP="000612C2">
      <w:pPr>
        <w:ind w:left="5664" w:firstLine="708"/>
        <w:jc w:val="right"/>
        <w:rPr>
          <w:bCs/>
          <w:lang w:val="bg-BG" w:eastAsia="bg-BG"/>
        </w:rPr>
      </w:pPr>
      <w:r w:rsidRPr="00FF5ED1">
        <w:rPr>
          <w:bCs/>
          <w:lang w:val="bg-BG" w:eastAsia="bg-BG"/>
        </w:rPr>
        <w:t xml:space="preserve">към чл. </w:t>
      </w:r>
      <w:r w:rsidR="006C1322" w:rsidRPr="00FF5ED1">
        <w:rPr>
          <w:lang w:val="bg-BG" w:eastAsia="bg-BG"/>
        </w:rPr>
        <w:t>251</w:t>
      </w:r>
      <w:r w:rsidR="00D92E1F" w:rsidRPr="00FF5ED1">
        <w:rPr>
          <w:lang w:val="bg-BG" w:eastAsia="bg-BG"/>
        </w:rPr>
        <w:t>, ал. 1</w:t>
      </w:r>
    </w:p>
    <w:p w14:paraId="38F3D1AF" w14:textId="77777777" w:rsidR="000612C2" w:rsidRPr="00FF5ED1" w:rsidRDefault="000612C2" w:rsidP="000612C2">
      <w:pPr>
        <w:spacing w:after="200"/>
        <w:jc w:val="center"/>
        <w:rPr>
          <w:rFonts w:eastAsia="Calibri"/>
          <w:b/>
          <w:lang w:val="bg-BG"/>
        </w:rPr>
      </w:pPr>
    </w:p>
    <w:p w14:paraId="7CBFF492" w14:textId="77777777" w:rsidR="000612C2" w:rsidRPr="00FF5ED1" w:rsidRDefault="000612C2" w:rsidP="000612C2">
      <w:pPr>
        <w:ind w:firstLine="720"/>
        <w:jc w:val="center"/>
        <w:rPr>
          <w:b/>
          <w:lang w:val="bg-BG"/>
        </w:rPr>
      </w:pPr>
      <w:r w:rsidRPr="00FF5ED1">
        <w:rPr>
          <w:rFonts w:eastAsia="Calibri"/>
          <w:b/>
          <w:lang w:val="bg-BG"/>
        </w:rPr>
        <w:t xml:space="preserve">Определяне на широчината на траншеята при </w:t>
      </w:r>
      <w:r w:rsidRPr="00FF5ED1">
        <w:rPr>
          <w:b/>
          <w:lang w:val="bg-BG"/>
        </w:rPr>
        <w:t>траншейно полагане на водопроводи</w:t>
      </w:r>
    </w:p>
    <w:p w14:paraId="6B16889C" w14:textId="77777777" w:rsidR="000612C2" w:rsidRPr="00FF5ED1" w:rsidRDefault="000612C2" w:rsidP="000612C2">
      <w:pPr>
        <w:spacing w:after="200"/>
        <w:jc w:val="center"/>
        <w:rPr>
          <w:rFonts w:eastAsia="Calibri"/>
          <w:b/>
          <w:lang w:val="bg-BG"/>
        </w:rPr>
      </w:pPr>
    </w:p>
    <w:p w14:paraId="5A83C760" w14:textId="77777777" w:rsidR="000612C2" w:rsidRPr="00FF5ED1" w:rsidRDefault="000612C2" w:rsidP="000612C2">
      <w:pPr>
        <w:ind w:firstLine="708"/>
        <w:jc w:val="both"/>
        <w:rPr>
          <w:rFonts w:eastAsia="Calibri"/>
          <w:lang w:val="bg-BG"/>
        </w:rPr>
      </w:pPr>
      <w:r w:rsidRPr="00FF5ED1">
        <w:rPr>
          <w:rFonts w:eastAsia="Calibri"/>
          <w:lang w:val="bg-BG"/>
        </w:rPr>
        <w:t xml:space="preserve">Широчината на траншеята зависи от вида и диаметъра на тръбата, вида на материала за обратна засипка и метода на уплътняване. Определя се в инвестиционния проект така, че да се осигури необходимото работно пространство по време на строителството, като се отчетат конкретните условия при проектирането и спецификата на строежа </w:t>
      </w:r>
      <w:r w:rsidRPr="00A45EA3">
        <w:rPr>
          <w:rFonts w:eastAsia="Calibri"/>
          <w:lang w:val="bg-BG"/>
        </w:rPr>
        <w:t>(</w:t>
      </w:r>
      <w:r w:rsidRPr="00FF5ED1">
        <w:rPr>
          <w:rFonts w:eastAsia="Calibri"/>
          <w:lang w:val="bg-BG"/>
        </w:rPr>
        <w:t>дълбочина на изкопа, геоложките условия и необходимостта от укрепване на изкопа и/или уплътняване на зоната около и над тръбата, механизацията за направа на изкопите и др.</w:t>
      </w:r>
      <w:r w:rsidRPr="00A45EA3">
        <w:rPr>
          <w:rFonts w:eastAsia="Calibri"/>
          <w:lang w:val="bg-BG"/>
        </w:rPr>
        <w:t>)</w:t>
      </w:r>
      <w:r w:rsidRPr="00FF5ED1">
        <w:rPr>
          <w:rFonts w:eastAsia="Calibri"/>
          <w:lang w:val="bg-BG"/>
        </w:rPr>
        <w:t>. Много тесните траншеи не осигуряват добри условия за монтаж, а широките траншеи оскъпяват строителството.</w:t>
      </w:r>
      <w:r w:rsidRPr="00FF5ED1">
        <w:rPr>
          <w:rFonts w:eastAsia="Calibri"/>
          <w:highlight w:val="yellow"/>
          <w:lang w:val="bg-BG"/>
        </w:rPr>
        <w:t xml:space="preserve">  </w:t>
      </w:r>
    </w:p>
    <w:p w14:paraId="0C848DB6" w14:textId="77777777" w:rsidR="000612C2" w:rsidRPr="00FF5ED1" w:rsidRDefault="000612C2" w:rsidP="000612C2">
      <w:pPr>
        <w:ind w:firstLine="708"/>
        <w:jc w:val="both"/>
        <w:rPr>
          <w:rFonts w:eastAsia="Calibri"/>
          <w:lang w:val="bg-BG"/>
        </w:rPr>
      </w:pPr>
      <w:r w:rsidRPr="00FF5ED1">
        <w:rPr>
          <w:rFonts w:eastAsia="Calibri"/>
          <w:lang w:val="bg-BG"/>
        </w:rPr>
        <w:t>При определяне на широчината на траншеята следва да се предвидят необходимите мерки за безопасност съгласно нормативните актове за здравословни и безопасни условия на труд.</w:t>
      </w:r>
    </w:p>
    <w:p w14:paraId="543D3ECE" w14:textId="77777777" w:rsidR="000612C2" w:rsidRPr="00FF5ED1" w:rsidRDefault="000612C2" w:rsidP="000612C2">
      <w:pPr>
        <w:spacing w:after="200"/>
        <w:ind w:firstLine="708"/>
        <w:jc w:val="both"/>
        <w:rPr>
          <w:rFonts w:eastAsia="Calibri"/>
          <w:lang w:val="bg-BG"/>
        </w:rPr>
      </w:pPr>
      <w:r w:rsidRPr="00FF5ED1">
        <w:rPr>
          <w:rFonts w:eastAsia="Calibri"/>
          <w:lang w:val="bg-BG"/>
        </w:rPr>
        <w:t>Широчината на траншеята се приема не по-малка от стойностите, определени съгласно таблица 1 и таблица 2.</w:t>
      </w:r>
    </w:p>
    <w:p w14:paraId="4C9F4DCF" w14:textId="77777777" w:rsidR="000612C2" w:rsidRPr="00FF5ED1" w:rsidRDefault="000612C2" w:rsidP="000612C2">
      <w:pPr>
        <w:spacing w:after="200"/>
        <w:rPr>
          <w:rFonts w:eastAsia="Calibri"/>
          <w:b/>
          <w:noProof/>
          <w:lang w:val="bg-BG"/>
        </w:rPr>
      </w:pPr>
      <w:r w:rsidRPr="00FF5ED1">
        <w:rPr>
          <w:rFonts w:eastAsia="Calibri"/>
          <w:b/>
          <w:noProof/>
          <w:lang w:val="en-US"/>
        </w:rPr>
        <w:drawing>
          <wp:inline distT="0" distB="0" distL="0" distR="0" wp14:anchorId="354F43D8" wp14:editId="3CEA72D6">
            <wp:extent cx="5935980" cy="278892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35980" cy="2788920"/>
                    </a:xfrm>
                    <a:prstGeom prst="rect">
                      <a:avLst/>
                    </a:prstGeom>
                    <a:noFill/>
                    <a:ln>
                      <a:noFill/>
                    </a:ln>
                  </pic:spPr>
                </pic:pic>
              </a:graphicData>
            </a:graphic>
          </wp:inline>
        </w:drawing>
      </w:r>
      <w:r w:rsidRPr="00FF5ED1">
        <w:rPr>
          <w:rFonts w:eastAsia="Calibri"/>
          <w:b/>
          <w:noProof/>
          <w:lang w:val="bg-BG"/>
        </w:rPr>
        <w:t xml:space="preserve"> </w:t>
      </w:r>
    </w:p>
    <w:p w14:paraId="1678EA66" w14:textId="77777777" w:rsidR="000612C2" w:rsidRPr="00FF5ED1" w:rsidRDefault="000612C2" w:rsidP="000612C2">
      <w:pPr>
        <w:spacing w:after="200"/>
        <w:rPr>
          <w:rFonts w:eastAsia="Calibri"/>
          <w:b/>
          <w:i/>
          <w:iCs/>
          <w:noProof/>
          <w:lang w:val="bg-BG"/>
        </w:rPr>
      </w:pPr>
      <w:r w:rsidRPr="00FF5ED1">
        <w:rPr>
          <w:rFonts w:eastAsia="Calibri"/>
          <w:b/>
          <w:i/>
          <w:iCs/>
          <w:noProof/>
          <w:lang w:val="bg-BG"/>
        </w:rPr>
        <w:t>Фиг. 1 Укрепена траншея</w:t>
      </w:r>
      <w:r w:rsidRPr="00A45EA3">
        <w:rPr>
          <w:rFonts w:eastAsia="Calibri"/>
          <w:b/>
          <w:i/>
          <w:iCs/>
          <w:noProof/>
          <w:lang w:val="bg-BG"/>
        </w:rPr>
        <w:t xml:space="preserve"> </w:t>
      </w:r>
      <w:r w:rsidRPr="00A45EA3">
        <w:rPr>
          <w:rFonts w:eastAsia="Calibri"/>
          <w:b/>
          <w:i/>
          <w:iCs/>
          <w:noProof/>
          <w:lang w:val="bg-BG"/>
        </w:rPr>
        <w:tab/>
      </w:r>
      <w:r w:rsidRPr="00A45EA3">
        <w:rPr>
          <w:rFonts w:eastAsia="Calibri"/>
          <w:b/>
          <w:i/>
          <w:iCs/>
          <w:noProof/>
          <w:lang w:val="bg-BG"/>
        </w:rPr>
        <w:tab/>
      </w:r>
      <w:r w:rsidRPr="00A45EA3">
        <w:rPr>
          <w:rFonts w:eastAsia="Calibri"/>
          <w:b/>
          <w:i/>
          <w:iCs/>
          <w:noProof/>
          <w:lang w:val="bg-BG"/>
        </w:rPr>
        <w:tab/>
      </w:r>
      <w:r w:rsidRPr="00A45EA3">
        <w:rPr>
          <w:rFonts w:eastAsia="Calibri"/>
          <w:b/>
          <w:i/>
          <w:iCs/>
          <w:noProof/>
          <w:lang w:val="bg-BG"/>
        </w:rPr>
        <w:tab/>
      </w:r>
      <w:r w:rsidRPr="00A45EA3">
        <w:rPr>
          <w:rFonts w:eastAsia="Calibri"/>
          <w:b/>
          <w:i/>
          <w:iCs/>
          <w:noProof/>
          <w:lang w:val="bg-BG"/>
        </w:rPr>
        <w:tab/>
      </w:r>
      <w:r w:rsidRPr="00FF5ED1">
        <w:rPr>
          <w:rFonts w:eastAsia="Calibri"/>
          <w:b/>
          <w:i/>
          <w:iCs/>
          <w:noProof/>
          <w:lang w:val="bg-BG"/>
        </w:rPr>
        <w:t>Фиг. 2 Неукрепена траншея</w:t>
      </w:r>
    </w:p>
    <w:p w14:paraId="37C5099F" w14:textId="77777777" w:rsidR="000612C2" w:rsidRPr="00FF5ED1" w:rsidRDefault="000612C2" w:rsidP="000612C2">
      <w:pPr>
        <w:spacing w:after="200"/>
        <w:rPr>
          <w:rFonts w:eastAsia="Calibri"/>
          <w:b/>
          <w:lang w:val="bg-BG"/>
        </w:rPr>
      </w:pPr>
    </w:p>
    <w:p w14:paraId="1D0EE5F1" w14:textId="77777777" w:rsidR="000612C2" w:rsidRPr="00FF5ED1" w:rsidRDefault="000612C2" w:rsidP="000612C2">
      <w:pPr>
        <w:spacing w:after="200"/>
        <w:ind w:left="7080" w:firstLine="708"/>
        <w:jc w:val="center"/>
        <w:rPr>
          <w:rFonts w:eastAsia="Calibri"/>
          <w:b/>
          <w:lang w:val="bg-BG"/>
        </w:rPr>
      </w:pPr>
      <w:r w:rsidRPr="00FF5ED1">
        <w:rPr>
          <w:rFonts w:eastAsia="Calibri"/>
          <w:b/>
          <w:lang w:val="bg-BG"/>
        </w:rPr>
        <w:t>Таблица 1</w:t>
      </w:r>
    </w:p>
    <w:tbl>
      <w:tblPr>
        <w:tblW w:w="9067" w:type="dxa"/>
        <w:tblLook w:val="01E0" w:firstRow="1" w:lastRow="1" w:firstColumn="1" w:lastColumn="1" w:noHBand="0" w:noVBand="0"/>
      </w:tblPr>
      <w:tblGrid>
        <w:gridCol w:w="1980"/>
        <w:gridCol w:w="1984"/>
        <w:gridCol w:w="2552"/>
        <w:gridCol w:w="2551"/>
      </w:tblGrid>
      <w:tr w:rsidR="000612C2" w:rsidRPr="00FF5ED1" w14:paraId="42AE7209" w14:textId="77777777" w:rsidTr="008E2B67">
        <w:tc>
          <w:tcPr>
            <w:tcW w:w="1980" w:type="dxa"/>
            <w:vMerge w:val="restart"/>
            <w:tcBorders>
              <w:top w:val="single" w:sz="4" w:space="0" w:color="auto"/>
              <w:left w:val="single" w:sz="4" w:space="0" w:color="auto"/>
              <w:bottom w:val="single" w:sz="4" w:space="0" w:color="auto"/>
              <w:right w:val="single" w:sz="4" w:space="0" w:color="auto"/>
            </w:tcBorders>
          </w:tcPr>
          <w:p w14:paraId="5F980579" w14:textId="77777777" w:rsidR="000612C2" w:rsidRPr="00FF5ED1" w:rsidRDefault="000612C2" w:rsidP="008E2B67">
            <w:pPr>
              <w:jc w:val="center"/>
              <w:rPr>
                <w:b/>
                <w:bCs/>
                <w:lang w:val="bg-BG" w:eastAsia="bg-BG"/>
              </w:rPr>
            </w:pPr>
            <w:r w:rsidRPr="00FF5ED1">
              <w:rPr>
                <w:b/>
                <w:bCs/>
                <w:lang w:val="bg-BG" w:eastAsia="bg-BG"/>
              </w:rPr>
              <w:t xml:space="preserve">Външен диаметър </w:t>
            </w:r>
          </w:p>
          <w:p w14:paraId="6616D244" w14:textId="77777777" w:rsidR="000612C2" w:rsidRPr="00FF5ED1" w:rsidRDefault="000612C2" w:rsidP="008E2B67">
            <w:pPr>
              <w:jc w:val="center"/>
              <w:rPr>
                <w:b/>
                <w:bCs/>
                <w:lang w:val="bg-BG" w:eastAsia="bg-BG"/>
              </w:rPr>
            </w:pPr>
            <w:r w:rsidRPr="00A45EA3">
              <w:rPr>
                <w:b/>
                <w:bCs/>
                <w:lang w:val="bg-BG" w:eastAsia="bg-BG"/>
              </w:rPr>
              <w:t>OD</w:t>
            </w:r>
            <w:r w:rsidRPr="00FF5ED1">
              <w:rPr>
                <w:b/>
                <w:bCs/>
                <w:lang w:val="bg-BG" w:eastAsia="bg-BG"/>
              </w:rPr>
              <w:t>,</w:t>
            </w:r>
          </w:p>
          <w:p w14:paraId="148D5658" w14:textId="77777777" w:rsidR="000612C2" w:rsidRPr="00FF5ED1" w:rsidRDefault="000612C2" w:rsidP="008E2B67">
            <w:pPr>
              <w:jc w:val="center"/>
              <w:rPr>
                <w:b/>
                <w:bCs/>
                <w:lang w:val="bg-BG" w:eastAsia="bg-BG"/>
              </w:rPr>
            </w:pPr>
            <w:r w:rsidRPr="00FF5ED1">
              <w:rPr>
                <w:b/>
                <w:bCs/>
                <w:lang w:val="bg-BG" w:eastAsia="bg-BG"/>
              </w:rPr>
              <w:t>mm</w:t>
            </w:r>
          </w:p>
        </w:tc>
        <w:tc>
          <w:tcPr>
            <w:tcW w:w="1984" w:type="dxa"/>
            <w:vMerge w:val="restart"/>
            <w:tcBorders>
              <w:top w:val="single" w:sz="4" w:space="0" w:color="auto"/>
              <w:left w:val="single" w:sz="4" w:space="0" w:color="auto"/>
              <w:bottom w:val="single" w:sz="4" w:space="0" w:color="auto"/>
              <w:right w:val="single" w:sz="4" w:space="0" w:color="auto"/>
            </w:tcBorders>
          </w:tcPr>
          <w:p w14:paraId="0D362711" w14:textId="77777777" w:rsidR="000612C2" w:rsidRPr="00FF5ED1" w:rsidRDefault="000612C2" w:rsidP="008E2B67">
            <w:pPr>
              <w:jc w:val="center"/>
              <w:rPr>
                <w:b/>
                <w:bCs/>
                <w:lang w:val="bg-BG" w:eastAsia="bg-BG"/>
              </w:rPr>
            </w:pPr>
            <w:r w:rsidRPr="00FF5ED1">
              <w:rPr>
                <w:b/>
                <w:bCs/>
                <w:lang w:val="bg-BG" w:eastAsia="bg-BG"/>
              </w:rPr>
              <w:t>Минимална широчина на траншеята при укрепена траншея</w:t>
            </w:r>
          </w:p>
          <w:p w14:paraId="71857A62" w14:textId="77777777" w:rsidR="000612C2" w:rsidRPr="00FF5ED1" w:rsidRDefault="000612C2" w:rsidP="008E2B67">
            <w:pPr>
              <w:jc w:val="center"/>
              <w:rPr>
                <w:b/>
                <w:bCs/>
                <w:lang w:val="bg-BG" w:eastAsia="bg-BG"/>
              </w:rPr>
            </w:pPr>
            <w:r w:rsidRPr="00FF5ED1">
              <w:rPr>
                <w:b/>
                <w:bCs/>
                <w:lang w:val="bg-BG" w:eastAsia="bg-BG"/>
              </w:rPr>
              <w:t>(OD + Х</w:t>
            </w:r>
            <w:r w:rsidRPr="00FF5ED1">
              <w:rPr>
                <w:b/>
                <w:bCs/>
                <w:vertAlign w:val="superscript"/>
                <w:lang w:val="bg-BG" w:eastAsia="bg-BG"/>
              </w:rPr>
              <w:t xml:space="preserve"> </w:t>
            </w:r>
            <w:r w:rsidRPr="00FF5ED1">
              <w:rPr>
                <w:b/>
                <w:bCs/>
                <w:lang w:val="bg-BG" w:eastAsia="bg-BG"/>
              </w:rPr>
              <w:t>), m</w:t>
            </w:r>
          </w:p>
        </w:tc>
        <w:tc>
          <w:tcPr>
            <w:tcW w:w="5103" w:type="dxa"/>
            <w:gridSpan w:val="2"/>
            <w:tcBorders>
              <w:top w:val="single" w:sz="4" w:space="0" w:color="auto"/>
              <w:left w:val="single" w:sz="4" w:space="0" w:color="auto"/>
              <w:bottom w:val="single" w:sz="4" w:space="0" w:color="auto"/>
              <w:right w:val="single" w:sz="4" w:space="0" w:color="auto"/>
            </w:tcBorders>
          </w:tcPr>
          <w:p w14:paraId="28B4FF2F" w14:textId="77777777" w:rsidR="000612C2" w:rsidRPr="00FF5ED1" w:rsidRDefault="000612C2" w:rsidP="008E2B67">
            <w:pPr>
              <w:jc w:val="center"/>
              <w:rPr>
                <w:b/>
                <w:bCs/>
                <w:lang w:val="bg-BG" w:eastAsia="bg-BG"/>
              </w:rPr>
            </w:pPr>
            <w:r w:rsidRPr="00FF5ED1">
              <w:rPr>
                <w:b/>
                <w:bCs/>
                <w:lang w:val="bg-BG" w:eastAsia="bg-BG"/>
              </w:rPr>
              <w:t>Минимална широчина на основата при неукрепена траншея (OD + Х</w:t>
            </w:r>
            <w:r w:rsidRPr="00FF5ED1">
              <w:rPr>
                <w:b/>
                <w:bCs/>
                <w:vertAlign w:val="superscript"/>
                <w:lang w:val="bg-BG" w:eastAsia="bg-BG"/>
              </w:rPr>
              <w:t xml:space="preserve"> </w:t>
            </w:r>
            <w:r w:rsidRPr="00FF5ED1">
              <w:rPr>
                <w:b/>
                <w:bCs/>
                <w:lang w:val="bg-BG" w:eastAsia="bg-BG"/>
              </w:rPr>
              <w:t>), m</w:t>
            </w:r>
          </w:p>
        </w:tc>
      </w:tr>
      <w:tr w:rsidR="000612C2" w:rsidRPr="00FF5ED1" w14:paraId="7B274FF4" w14:textId="77777777" w:rsidTr="008E2B67">
        <w:tc>
          <w:tcPr>
            <w:tcW w:w="1980" w:type="dxa"/>
            <w:vMerge/>
            <w:tcBorders>
              <w:top w:val="single" w:sz="4" w:space="0" w:color="auto"/>
              <w:left w:val="single" w:sz="4" w:space="0" w:color="auto"/>
              <w:bottom w:val="single" w:sz="4" w:space="0" w:color="auto"/>
              <w:right w:val="single" w:sz="4" w:space="0" w:color="auto"/>
            </w:tcBorders>
          </w:tcPr>
          <w:p w14:paraId="39599372" w14:textId="77777777" w:rsidR="000612C2" w:rsidRPr="00FF5ED1" w:rsidRDefault="000612C2" w:rsidP="008E2B67">
            <w:pPr>
              <w:jc w:val="center"/>
              <w:rPr>
                <w:b/>
                <w:bCs/>
                <w:lang w:val="bg-BG" w:eastAsia="bg-BG"/>
              </w:rPr>
            </w:pPr>
          </w:p>
        </w:tc>
        <w:tc>
          <w:tcPr>
            <w:tcW w:w="1984" w:type="dxa"/>
            <w:vMerge/>
            <w:tcBorders>
              <w:top w:val="single" w:sz="4" w:space="0" w:color="auto"/>
              <w:left w:val="single" w:sz="4" w:space="0" w:color="auto"/>
              <w:bottom w:val="single" w:sz="4" w:space="0" w:color="auto"/>
              <w:right w:val="single" w:sz="4" w:space="0" w:color="auto"/>
            </w:tcBorders>
          </w:tcPr>
          <w:p w14:paraId="3C7A3D87" w14:textId="77777777" w:rsidR="000612C2" w:rsidRPr="00FF5ED1" w:rsidRDefault="000612C2" w:rsidP="008E2B67">
            <w:pPr>
              <w:jc w:val="center"/>
              <w:rPr>
                <w:b/>
                <w:bCs/>
                <w:lang w:val="bg-BG" w:eastAsia="bg-BG"/>
              </w:rPr>
            </w:pPr>
          </w:p>
        </w:tc>
        <w:tc>
          <w:tcPr>
            <w:tcW w:w="2552" w:type="dxa"/>
            <w:tcBorders>
              <w:top w:val="single" w:sz="4" w:space="0" w:color="auto"/>
              <w:left w:val="single" w:sz="4" w:space="0" w:color="auto"/>
              <w:bottom w:val="single" w:sz="4" w:space="0" w:color="auto"/>
              <w:right w:val="single" w:sz="4" w:space="0" w:color="auto"/>
            </w:tcBorders>
          </w:tcPr>
          <w:p w14:paraId="389737F7" w14:textId="77777777" w:rsidR="000612C2" w:rsidRPr="00FF5ED1" w:rsidRDefault="000612C2" w:rsidP="008E2B67">
            <w:pPr>
              <w:jc w:val="center"/>
              <w:rPr>
                <w:b/>
                <w:bCs/>
                <w:vertAlign w:val="superscript"/>
                <w:lang w:val="bg-BG" w:eastAsia="bg-BG"/>
              </w:rPr>
            </w:pPr>
            <w:r w:rsidRPr="00FF5ED1">
              <w:rPr>
                <w:b/>
                <w:bCs/>
                <w:lang w:val="bg-BG" w:eastAsia="bg-BG"/>
              </w:rPr>
              <w:t>ъгъл на откоса на стената на траншеята спрямо хоризонта ß &gt; 60º</w:t>
            </w:r>
          </w:p>
        </w:tc>
        <w:tc>
          <w:tcPr>
            <w:tcW w:w="2551" w:type="dxa"/>
            <w:tcBorders>
              <w:top w:val="single" w:sz="4" w:space="0" w:color="auto"/>
              <w:left w:val="single" w:sz="4" w:space="0" w:color="auto"/>
              <w:bottom w:val="single" w:sz="4" w:space="0" w:color="auto"/>
              <w:right w:val="single" w:sz="4" w:space="0" w:color="auto"/>
            </w:tcBorders>
          </w:tcPr>
          <w:p w14:paraId="1C4AC2FE" w14:textId="77777777" w:rsidR="000612C2" w:rsidRPr="00FF5ED1" w:rsidRDefault="000612C2" w:rsidP="008E2B67">
            <w:pPr>
              <w:jc w:val="center"/>
              <w:rPr>
                <w:b/>
                <w:bCs/>
                <w:lang w:val="bg-BG" w:eastAsia="bg-BG"/>
              </w:rPr>
            </w:pPr>
            <w:r w:rsidRPr="00FF5ED1">
              <w:rPr>
                <w:b/>
                <w:bCs/>
                <w:lang w:val="bg-BG" w:eastAsia="bg-BG"/>
              </w:rPr>
              <w:t>ъгъл на откоса на стената на траншеята спрямо хоризонта ß ≤ 60º</w:t>
            </w:r>
          </w:p>
        </w:tc>
      </w:tr>
      <w:tr w:rsidR="000612C2" w:rsidRPr="00FF5ED1" w14:paraId="4628D101" w14:textId="77777777" w:rsidTr="008E2B67">
        <w:tc>
          <w:tcPr>
            <w:tcW w:w="1980" w:type="dxa"/>
            <w:tcBorders>
              <w:top w:val="single" w:sz="4" w:space="0" w:color="auto"/>
              <w:left w:val="single" w:sz="4" w:space="0" w:color="auto"/>
              <w:bottom w:val="single" w:sz="4" w:space="0" w:color="auto"/>
              <w:right w:val="single" w:sz="4" w:space="0" w:color="auto"/>
            </w:tcBorders>
          </w:tcPr>
          <w:p w14:paraId="2E3340FF" w14:textId="77777777" w:rsidR="000612C2" w:rsidRPr="00FF5ED1" w:rsidRDefault="000612C2" w:rsidP="008E2B67">
            <w:pPr>
              <w:jc w:val="center"/>
              <w:rPr>
                <w:bCs/>
                <w:lang w:val="bg-BG" w:eastAsia="bg-BG"/>
              </w:rPr>
            </w:pPr>
            <w:r w:rsidRPr="00A45EA3">
              <w:rPr>
                <w:bCs/>
                <w:lang w:val="bg-BG" w:eastAsia="bg-BG"/>
              </w:rPr>
              <w:t>OD</w:t>
            </w:r>
            <w:r w:rsidRPr="00FF5ED1">
              <w:rPr>
                <w:bCs/>
                <w:lang w:val="bg-BG" w:eastAsia="bg-BG"/>
              </w:rPr>
              <w:t>≤ 225</w:t>
            </w:r>
          </w:p>
        </w:tc>
        <w:tc>
          <w:tcPr>
            <w:tcW w:w="1984" w:type="dxa"/>
            <w:tcBorders>
              <w:top w:val="single" w:sz="4" w:space="0" w:color="auto"/>
              <w:left w:val="single" w:sz="4" w:space="0" w:color="auto"/>
              <w:bottom w:val="single" w:sz="4" w:space="0" w:color="auto"/>
              <w:right w:val="single" w:sz="4" w:space="0" w:color="auto"/>
            </w:tcBorders>
          </w:tcPr>
          <w:p w14:paraId="7F514C20" w14:textId="77777777" w:rsidR="000612C2" w:rsidRPr="00A45EA3" w:rsidRDefault="000612C2" w:rsidP="008E2B67">
            <w:pPr>
              <w:jc w:val="center"/>
              <w:rPr>
                <w:bCs/>
                <w:lang w:val="bg-BG" w:eastAsia="bg-BG"/>
              </w:rPr>
            </w:pPr>
            <w:r w:rsidRPr="00FF5ED1">
              <w:rPr>
                <w:rFonts w:eastAsia="Calibri"/>
                <w:bCs/>
                <w:lang w:val="bg-BG"/>
              </w:rPr>
              <w:t xml:space="preserve">OD </w:t>
            </w:r>
            <w:r w:rsidRPr="00FF5ED1">
              <w:rPr>
                <w:rFonts w:eastAsia="Calibri"/>
                <w:lang w:val="bg-BG"/>
              </w:rPr>
              <w:t>+ 0,</w:t>
            </w:r>
            <w:r w:rsidRPr="00A45EA3">
              <w:rPr>
                <w:rFonts w:eastAsia="Calibri"/>
                <w:lang w:val="bg-BG"/>
              </w:rPr>
              <w:t>40</w:t>
            </w:r>
          </w:p>
        </w:tc>
        <w:tc>
          <w:tcPr>
            <w:tcW w:w="5103" w:type="dxa"/>
            <w:gridSpan w:val="2"/>
            <w:tcBorders>
              <w:top w:val="single" w:sz="4" w:space="0" w:color="auto"/>
              <w:left w:val="single" w:sz="4" w:space="0" w:color="auto"/>
              <w:bottom w:val="single" w:sz="4" w:space="0" w:color="auto"/>
              <w:right w:val="single" w:sz="4" w:space="0" w:color="auto"/>
            </w:tcBorders>
          </w:tcPr>
          <w:p w14:paraId="6CE2717E" w14:textId="77777777" w:rsidR="000612C2" w:rsidRPr="00A45EA3" w:rsidRDefault="000612C2" w:rsidP="008E2B67">
            <w:pPr>
              <w:jc w:val="center"/>
              <w:rPr>
                <w:bCs/>
                <w:lang w:val="bg-BG" w:eastAsia="bg-BG"/>
              </w:rPr>
            </w:pPr>
            <w:r w:rsidRPr="00FF5ED1">
              <w:rPr>
                <w:rFonts w:eastAsia="Calibri"/>
                <w:bCs/>
                <w:lang w:val="bg-BG"/>
              </w:rPr>
              <w:t xml:space="preserve">OD </w:t>
            </w:r>
            <w:r w:rsidRPr="00FF5ED1">
              <w:rPr>
                <w:rFonts w:eastAsia="Calibri"/>
                <w:lang w:val="bg-BG"/>
              </w:rPr>
              <w:t>+ 0,40</w:t>
            </w:r>
          </w:p>
        </w:tc>
      </w:tr>
      <w:tr w:rsidR="000612C2" w:rsidRPr="00FF5ED1" w14:paraId="2F85173E" w14:textId="77777777" w:rsidTr="008E2B67">
        <w:tc>
          <w:tcPr>
            <w:tcW w:w="1980" w:type="dxa"/>
            <w:tcBorders>
              <w:top w:val="single" w:sz="4" w:space="0" w:color="auto"/>
              <w:left w:val="single" w:sz="4" w:space="0" w:color="auto"/>
              <w:bottom w:val="single" w:sz="4" w:space="0" w:color="auto"/>
              <w:right w:val="single" w:sz="4" w:space="0" w:color="auto"/>
            </w:tcBorders>
          </w:tcPr>
          <w:p w14:paraId="26E6F24D" w14:textId="77777777" w:rsidR="000612C2" w:rsidRPr="00A45EA3" w:rsidRDefault="000612C2" w:rsidP="008E2B67">
            <w:pPr>
              <w:jc w:val="center"/>
              <w:rPr>
                <w:bCs/>
                <w:lang w:val="bg-BG" w:eastAsia="bg-BG"/>
              </w:rPr>
            </w:pPr>
            <w:r w:rsidRPr="00A45EA3">
              <w:rPr>
                <w:bCs/>
                <w:lang w:val="bg-BG" w:eastAsia="bg-BG"/>
              </w:rPr>
              <w:t>225&lt;</w:t>
            </w:r>
            <w:r w:rsidRPr="00FF5ED1">
              <w:rPr>
                <w:bCs/>
                <w:lang w:val="bg-BG" w:eastAsia="bg-BG"/>
              </w:rPr>
              <w:t xml:space="preserve"> </w:t>
            </w:r>
            <w:r w:rsidRPr="00A45EA3">
              <w:rPr>
                <w:bCs/>
                <w:lang w:val="bg-BG" w:eastAsia="bg-BG"/>
              </w:rPr>
              <w:t xml:space="preserve">OD </w:t>
            </w:r>
            <w:r w:rsidRPr="00FF5ED1">
              <w:rPr>
                <w:bCs/>
                <w:lang w:val="bg-BG" w:eastAsia="bg-BG"/>
              </w:rPr>
              <w:t>≤</w:t>
            </w:r>
            <w:r w:rsidRPr="00A45EA3">
              <w:rPr>
                <w:bCs/>
                <w:lang w:val="bg-BG" w:eastAsia="bg-BG"/>
              </w:rPr>
              <w:t>350</w:t>
            </w:r>
          </w:p>
        </w:tc>
        <w:tc>
          <w:tcPr>
            <w:tcW w:w="1984" w:type="dxa"/>
            <w:tcBorders>
              <w:top w:val="single" w:sz="4" w:space="0" w:color="auto"/>
              <w:left w:val="single" w:sz="4" w:space="0" w:color="auto"/>
              <w:bottom w:val="single" w:sz="4" w:space="0" w:color="auto"/>
              <w:right w:val="single" w:sz="4" w:space="0" w:color="auto"/>
            </w:tcBorders>
          </w:tcPr>
          <w:p w14:paraId="04EA2CC6" w14:textId="77777777" w:rsidR="000612C2" w:rsidRPr="00FF5ED1" w:rsidRDefault="000612C2" w:rsidP="008E2B67">
            <w:pPr>
              <w:jc w:val="center"/>
              <w:rPr>
                <w:rFonts w:eastAsia="Calibri"/>
                <w:bCs/>
                <w:lang w:val="bg-BG"/>
              </w:rPr>
            </w:pPr>
            <w:r w:rsidRPr="00FF5ED1">
              <w:rPr>
                <w:rFonts w:eastAsia="Calibri"/>
                <w:bCs/>
                <w:lang w:val="bg-BG"/>
              </w:rPr>
              <w:t xml:space="preserve">OD </w:t>
            </w:r>
            <w:r w:rsidRPr="00FF5ED1">
              <w:rPr>
                <w:rFonts w:eastAsia="Calibri"/>
                <w:lang w:val="bg-BG"/>
              </w:rPr>
              <w:t>+ 0,50</w:t>
            </w:r>
          </w:p>
        </w:tc>
        <w:tc>
          <w:tcPr>
            <w:tcW w:w="2552" w:type="dxa"/>
            <w:tcBorders>
              <w:top w:val="single" w:sz="4" w:space="0" w:color="auto"/>
              <w:left w:val="single" w:sz="4" w:space="0" w:color="auto"/>
              <w:bottom w:val="single" w:sz="4" w:space="0" w:color="auto"/>
              <w:right w:val="single" w:sz="4" w:space="0" w:color="auto"/>
            </w:tcBorders>
          </w:tcPr>
          <w:p w14:paraId="26C44F45" w14:textId="77777777" w:rsidR="000612C2" w:rsidRPr="00FF5ED1" w:rsidRDefault="000612C2" w:rsidP="008E2B67">
            <w:pPr>
              <w:jc w:val="center"/>
              <w:rPr>
                <w:rFonts w:eastAsia="Calibri"/>
                <w:bCs/>
                <w:lang w:val="bg-BG"/>
              </w:rPr>
            </w:pPr>
            <w:r w:rsidRPr="00FF5ED1">
              <w:rPr>
                <w:rFonts w:eastAsia="Calibri"/>
                <w:bCs/>
                <w:lang w:val="bg-BG"/>
              </w:rPr>
              <w:t xml:space="preserve">OD </w:t>
            </w:r>
            <w:r w:rsidRPr="00FF5ED1">
              <w:rPr>
                <w:rFonts w:eastAsia="Calibri"/>
                <w:lang w:val="bg-BG"/>
              </w:rPr>
              <w:t>+ 0,50</w:t>
            </w:r>
          </w:p>
        </w:tc>
        <w:tc>
          <w:tcPr>
            <w:tcW w:w="2551" w:type="dxa"/>
            <w:tcBorders>
              <w:top w:val="single" w:sz="4" w:space="0" w:color="auto"/>
              <w:left w:val="single" w:sz="4" w:space="0" w:color="auto"/>
              <w:bottom w:val="single" w:sz="4" w:space="0" w:color="auto"/>
              <w:right w:val="single" w:sz="4" w:space="0" w:color="auto"/>
            </w:tcBorders>
          </w:tcPr>
          <w:p w14:paraId="5421CB67" w14:textId="77777777" w:rsidR="000612C2" w:rsidRPr="00FF5ED1" w:rsidRDefault="000612C2" w:rsidP="008E2B67">
            <w:pPr>
              <w:jc w:val="center"/>
              <w:rPr>
                <w:rFonts w:eastAsia="Calibri"/>
                <w:bCs/>
                <w:lang w:val="bg-BG"/>
              </w:rPr>
            </w:pPr>
            <w:r w:rsidRPr="00FF5ED1">
              <w:rPr>
                <w:rFonts w:eastAsia="Calibri"/>
                <w:bCs/>
                <w:lang w:val="bg-BG"/>
              </w:rPr>
              <w:t xml:space="preserve">OD </w:t>
            </w:r>
            <w:r w:rsidRPr="00FF5ED1">
              <w:rPr>
                <w:rFonts w:eastAsia="Calibri"/>
                <w:lang w:val="bg-BG"/>
              </w:rPr>
              <w:t>+ 0,40</w:t>
            </w:r>
          </w:p>
        </w:tc>
      </w:tr>
      <w:tr w:rsidR="000612C2" w:rsidRPr="00FF5ED1" w14:paraId="7C555764" w14:textId="77777777" w:rsidTr="008E2B67">
        <w:tc>
          <w:tcPr>
            <w:tcW w:w="1980" w:type="dxa"/>
            <w:tcBorders>
              <w:top w:val="single" w:sz="4" w:space="0" w:color="auto"/>
              <w:left w:val="single" w:sz="4" w:space="0" w:color="auto"/>
              <w:bottom w:val="single" w:sz="4" w:space="0" w:color="auto"/>
              <w:right w:val="single" w:sz="4" w:space="0" w:color="auto"/>
            </w:tcBorders>
          </w:tcPr>
          <w:p w14:paraId="1FD983C9" w14:textId="77777777" w:rsidR="000612C2" w:rsidRPr="00A45EA3" w:rsidRDefault="000612C2" w:rsidP="008E2B67">
            <w:pPr>
              <w:jc w:val="center"/>
              <w:rPr>
                <w:bCs/>
                <w:lang w:val="bg-BG" w:eastAsia="bg-BG"/>
              </w:rPr>
            </w:pPr>
            <w:r w:rsidRPr="00FF5ED1">
              <w:rPr>
                <w:bCs/>
                <w:lang w:val="bg-BG" w:eastAsia="bg-BG"/>
              </w:rPr>
              <w:t xml:space="preserve">&gt; 350 </w:t>
            </w:r>
            <w:r w:rsidRPr="00A45EA3">
              <w:rPr>
                <w:bCs/>
                <w:lang w:val="bg-BG" w:eastAsia="bg-BG"/>
              </w:rPr>
              <w:t>OD</w:t>
            </w:r>
            <w:r w:rsidRPr="00FF5ED1">
              <w:rPr>
                <w:bCs/>
                <w:lang w:val="bg-BG" w:eastAsia="bg-BG"/>
              </w:rPr>
              <w:t xml:space="preserve"> &lt; 700</w:t>
            </w:r>
          </w:p>
        </w:tc>
        <w:tc>
          <w:tcPr>
            <w:tcW w:w="1984" w:type="dxa"/>
            <w:tcBorders>
              <w:top w:val="single" w:sz="4" w:space="0" w:color="auto"/>
              <w:left w:val="single" w:sz="4" w:space="0" w:color="auto"/>
              <w:bottom w:val="single" w:sz="4" w:space="0" w:color="auto"/>
              <w:right w:val="single" w:sz="4" w:space="0" w:color="auto"/>
            </w:tcBorders>
          </w:tcPr>
          <w:p w14:paraId="76A17CD3" w14:textId="77777777" w:rsidR="000612C2" w:rsidRPr="00FF5ED1" w:rsidRDefault="000612C2" w:rsidP="008E2B67">
            <w:pPr>
              <w:jc w:val="center"/>
              <w:rPr>
                <w:bCs/>
                <w:lang w:val="bg-BG" w:eastAsia="bg-BG"/>
              </w:rPr>
            </w:pPr>
            <w:r w:rsidRPr="00FF5ED1">
              <w:rPr>
                <w:rFonts w:eastAsia="Calibri"/>
                <w:bCs/>
                <w:lang w:val="bg-BG"/>
              </w:rPr>
              <w:t xml:space="preserve">OD </w:t>
            </w:r>
            <w:r w:rsidRPr="00FF5ED1">
              <w:rPr>
                <w:rFonts w:eastAsia="Calibri"/>
                <w:lang w:val="bg-BG"/>
              </w:rPr>
              <w:t>+ 0,70</w:t>
            </w:r>
          </w:p>
        </w:tc>
        <w:tc>
          <w:tcPr>
            <w:tcW w:w="2552" w:type="dxa"/>
            <w:tcBorders>
              <w:top w:val="single" w:sz="4" w:space="0" w:color="auto"/>
              <w:left w:val="single" w:sz="4" w:space="0" w:color="auto"/>
              <w:bottom w:val="single" w:sz="4" w:space="0" w:color="auto"/>
              <w:right w:val="single" w:sz="4" w:space="0" w:color="auto"/>
            </w:tcBorders>
          </w:tcPr>
          <w:p w14:paraId="2C3E9D72" w14:textId="77777777" w:rsidR="000612C2" w:rsidRPr="00FF5ED1" w:rsidRDefault="000612C2" w:rsidP="008E2B67">
            <w:pPr>
              <w:jc w:val="center"/>
              <w:rPr>
                <w:bCs/>
                <w:lang w:val="bg-BG" w:eastAsia="bg-BG"/>
              </w:rPr>
            </w:pPr>
            <w:r w:rsidRPr="00FF5ED1">
              <w:rPr>
                <w:rFonts w:eastAsia="Calibri"/>
                <w:bCs/>
                <w:lang w:val="bg-BG"/>
              </w:rPr>
              <w:t xml:space="preserve">OD </w:t>
            </w:r>
            <w:r w:rsidRPr="00FF5ED1">
              <w:rPr>
                <w:rFonts w:eastAsia="Calibri"/>
                <w:lang w:val="bg-BG"/>
              </w:rPr>
              <w:t>+ 0,70</w:t>
            </w:r>
          </w:p>
        </w:tc>
        <w:tc>
          <w:tcPr>
            <w:tcW w:w="2551" w:type="dxa"/>
            <w:tcBorders>
              <w:top w:val="single" w:sz="4" w:space="0" w:color="auto"/>
              <w:left w:val="single" w:sz="4" w:space="0" w:color="auto"/>
              <w:bottom w:val="single" w:sz="4" w:space="0" w:color="auto"/>
              <w:right w:val="single" w:sz="4" w:space="0" w:color="auto"/>
            </w:tcBorders>
          </w:tcPr>
          <w:p w14:paraId="792ADC60" w14:textId="77777777" w:rsidR="000612C2" w:rsidRPr="00FF5ED1" w:rsidRDefault="000612C2" w:rsidP="008E2B67">
            <w:pPr>
              <w:jc w:val="center"/>
              <w:rPr>
                <w:bCs/>
                <w:lang w:val="bg-BG" w:eastAsia="bg-BG"/>
              </w:rPr>
            </w:pPr>
            <w:r w:rsidRPr="00FF5ED1">
              <w:rPr>
                <w:rFonts w:eastAsia="Calibri"/>
                <w:bCs/>
                <w:lang w:val="bg-BG"/>
              </w:rPr>
              <w:t xml:space="preserve">OD </w:t>
            </w:r>
            <w:r w:rsidRPr="00FF5ED1">
              <w:rPr>
                <w:rFonts w:eastAsia="Calibri"/>
                <w:lang w:val="bg-BG"/>
              </w:rPr>
              <w:t>+ 0,40</w:t>
            </w:r>
          </w:p>
        </w:tc>
      </w:tr>
      <w:tr w:rsidR="000612C2" w:rsidRPr="00FF5ED1" w14:paraId="552C45F7" w14:textId="77777777" w:rsidTr="008E2B67">
        <w:tc>
          <w:tcPr>
            <w:tcW w:w="1980" w:type="dxa"/>
            <w:tcBorders>
              <w:top w:val="single" w:sz="4" w:space="0" w:color="auto"/>
              <w:left w:val="single" w:sz="4" w:space="0" w:color="auto"/>
              <w:bottom w:val="single" w:sz="4" w:space="0" w:color="auto"/>
              <w:right w:val="single" w:sz="4" w:space="0" w:color="auto"/>
            </w:tcBorders>
          </w:tcPr>
          <w:p w14:paraId="710695BB" w14:textId="77777777" w:rsidR="000612C2" w:rsidRPr="00A45EA3" w:rsidRDefault="000612C2" w:rsidP="008E2B67">
            <w:pPr>
              <w:jc w:val="center"/>
              <w:rPr>
                <w:bCs/>
                <w:lang w:val="bg-BG" w:eastAsia="bg-BG"/>
              </w:rPr>
            </w:pPr>
            <w:r w:rsidRPr="00FF5ED1">
              <w:rPr>
                <w:bCs/>
                <w:lang w:val="bg-BG" w:eastAsia="bg-BG"/>
              </w:rPr>
              <w:t xml:space="preserve">≥ 700 </w:t>
            </w:r>
            <w:r w:rsidRPr="00A45EA3">
              <w:rPr>
                <w:bCs/>
                <w:lang w:val="bg-BG" w:eastAsia="bg-BG"/>
              </w:rPr>
              <w:t>OD</w:t>
            </w:r>
            <w:r w:rsidRPr="00FF5ED1">
              <w:rPr>
                <w:bCs/>
                <w:lang w:val="bg-BG" w:eastAsia="bg-BG"/>
              </w:rPr>
              <w:t xml:space="preserve"> ≤ 1200</w:t>
            </w:r>
          </w:p>
        </w:tc>
        <w:tc>
          <w:tcPr>
            <w:tcW w:w="1984" w:type="dxa"/>
            <w:tcBorders>
              <w:top w:val="single" w:sz="4" w:space="0" w:color="auto"/>
              <w:left w:val="single" w:sz="4" w:space="0" w:color="auto"/>
              <w:bottom w:val="single" w:sz="4" w:space="0" w:color="auto"/>
              <w:right w:val="single" w:sz="4" w:space="0" w:color="auto"/>
            </w:tcBorders>
          </w:tcPr>
          <w:p w14:paraId="24AB1142" w14:textId="77777777" w:rsidR="000612C2" w:rsidRPr="00FF5ED1" w:rsidRDefault="000612C2" w:rsidP="008E2B67">
            <w:pPr>
              <w:jc w:val="center"/>
              <w:rPr>
                <w:bCs/>
                <w:lang w:val="bg-BG" w:eastAsia="bg-BG"/>
              </w:rPr>
            </w:pPr>
            <w:r w:rsidRPr="00FF5ED1">
              <w:rPr>
                <w:rFonts w:eastAsia="Calibri"/>
                <w:bCs/>
                <w:lang w:val="bg-BG"/>
              </w:rPr>
              <w:t xml:space="preserve">OD </w:t>
            </w:r>
            <w:r w:rsidRPr="00FF5ED1">
              <w:rPr>
                <w:rFonts w:eastAsia="Calibri"/>
                <w:lang w:val="bg-BG"/>
              </w:rPr>
              <w:t>+ 0,85</w:t>
            </w:r>
          </w:p>
        </w:tc>
        <w:tc>
          <w:tcPr>
            <w:tcW w:w="2552" w:type="dxa"/>
            <w:tcBorders>
              <w:top w:val="single" w:sz="4" w:space="0" w:color="auto"/>
              <w:left w:val="single" w:sz="4" w:space="0" w:color="auto"/>
              <w:bottom w:val="single" w:sz="4" w:space="0" w:color="auto"/>
              <w:right w:val="single" w:sz="4" w:space="0" w:color="auto"/>
            </w:tcBorders>
          </w:tcPr>
          <w:p w14:paraId="51C1E139" w14:textId="77777777" w:rsidR="000612C2" w:rsidRPr="00FF5ED1" w:rsidRDefault="000612C2" w:rsidP="008E2B67">
            <w:pPr>
              <w:jc w:val="center"/>
              <w:rPr>
                <w:bCs/>
                <w:lang w:val="bg-BG" w:eastAsia="bg-BG"/>
              </w:rPr>
            </w:pPr>
            <w:r w:rsidRPr="00FF5ED1">
              <w:rPr>
                <w:rFonts w:eastAsia="Calibri"/>
                <w:bCs/>
                <w:lang w:val="bg-BG"/>
              </w:rPr>
              <w:t xml:space="preserve">OD </w:t>
            </w:r>
            <w:r w:rsidRPr="00FF5ED1">
              <w:rPr>
                <w:rFonts w:eastAsia="Calibri"/>
                <w:lang w:val="bg-BG"/>
              </w:rPr>
              <w:t>+ 0,85</w:t>
            </w:r>
          </w:p>
        </w:tc>
        <w:tc>
          <w:tcPr>
            <w:tcW w:w="2551" w:type="dxa"/>
            <w:tcBorders>
              <w:top w:val="single" w:sz="4" w:space="0" w:color="auto"/>
              <w:left w:val="single" w:sz="4" w:space="0" w:color="auto"/>
              <w:bottom w:val="single" w:sz="4" w:space="0" w:color="auto"/>
              <w:right w:val="single" w:sz="4" w:space="0" w:color="auto"/>
            </w:tcBorders>
          </w:tcPr>
          <w:p w14:paraId="15EA3627" w14:textId="77777777" w:rsidR="000612C2" w:rsidRPr="00FF5ED1" w:rsidRDefault="000612C2" w:rsidP="008E2B67">
            <w:pPr>
              <w:jc w:val="center"/>
              <w:rPr>
                <w:bCs/>
                <w:lang w:val="bg-BG" w:eastAsia="bg-BG"/>
              </w:rPr>
            </w:pPr>
            <w:r w:rsidRPr="00FF5ED1">
              <w:rPr>
                <w:rFonts w:eastAsia="Calibri"/>
                <w:bCs/>
                <w:lang w:val="bg-BG"/>
              </w:rPr>
              <w:t xml:space="preserve">OD </w:t>
            </w:r>
            <w:r w:rsidRPr="00FF5ED1">
              <w:rPr>
                <w:rFonts w:eastAsia="Calibri"/>
                <w:lang w:val="bg-BG"/>
              </w:rPr>
              <w:t>+ 0,40</w:t>
            </w:r>
          </w:p>
        </w:tc>
      </w:tr>
      <w:tr w:rsidR="000612C2" w:rsidRPr="00FF5ED1" w14:paraId="3FFE3936" w14:textId="77777777" w:rsidTr="008E2B67">
        <w:tc>
          <w:tcPr>
            <w:tcW w:w="1980" w:type="dxa"/>
            <w:tcBorders>
              <w:top w:val="single" w:sz="4" w:space="0" w:color="auto"/>
              <w:left w:val="single" w:sz="4" w:space="0" w:color="auto"/>
              <w:bottom w:val="single" w:sz="4" w:space="0" w:color="auto"/>
              <w:right w:val="single" w:sz="4" w:space="0" w:color="auto"/>
            </w:tcBorders>
          </w:tcPr>
          <w:p w14:paraId="1E84FFBB" w14:textId="77777777" w:rsidR="000612C2" w:rsidRPr="00FF5ED1" w:rsidRDefault="000612C2" w:rsidP="008E2B67">
            <w:pPr>
              <w:jc w:val="center"/>
              <w:rPr>
                <w:bCs/>
                <w:lang w:val="bg-BG" w:eastAsia="bg-BG"/>
              </w:rPr>
            </w:pPr>
            <w:r w:rsidRPr="00FF5ED1">
              <w:rPr>
                <w:bCs/>
                <w:lang w:val="bg-BG" w:eastAsia="bg-BG"/>
              </w:rPr>
              <w:lastRenderedPageBreak/>
              <w:t>&gt;1200</w:t>
            </w:r>
          </w:p>
        </w:tc>
        <w:tc>
          <w:tcPr>
            <w:tcW w:w="1984" w:type="dxa"/>
            <w:tcBorders>
              <w:top w:val="single" w:sz="4" w:space="0" w:color="auto"/>
              <w:left w:val="single" w:sz="4" w:space="0" w:color="auto"/>
              <w:bottom w:val="single" w:sz="4" w:space="0" w:color="auto"/>
              <w:right w:val="single" w:sz="4" w:space="0" w:color="auto"/>
            </w:tcBorders>
          </w:tcPr>
          <w:p w14:paraId="6F536B18" w14:textId="77777777" w:rsidR="000612C2" w:rsidRPr="00FF5ED1" w:rsidRDefault="000612C2" w:rsidP="008E2B67">
            <w:pPr>
              <w:jc w:val="center"/>
              <w:rPr>
                <w:rFonts w:eastAsia="Calibri"/>
                <w:bCs/>
                <w:lang w:val="bg-BG"/>
              </w:rPr>
            </w:pPr>
            <w:r w:rsidRPr="00FF5ED1">
              <w:rPr>
                <w:rFonts w:eastAsia="Calibri"/>
                <w:bCs/>
                <w:lang w:val="bg-BG"/>
              </w:rPr>
              <w:t xml:space="preserve">OD </w:t>
            </w:r>
            <w:r w:rsidRPr="00FF5ED1">
              <w:rPr>
                <w:rFonts w:eastAsia="Calibri"/>
                <w:lang w:val="bg-BG"/>
              </w:rPr>
              <w:t>+ 1,00</w:t>
            </w:r>
          </w:p>
        </w:tc>
        <w:tc>
          <w:tcPr>
            <w:tcW w:w="2552" w:type="dxa"/>
            <w:tcBorders>
              <w:top w:val="single" w:sz="4" w:space="0" w:color="auto"/>
              <w:left w:val="single" w:sz="4" w:space="0" w:color="auto"/>
              <w:bottom w:val="single" w:sz="4" w:space="0" w:color="auto"/>
              <w:right w:val="single" w:sz="4" w:space="0" w:color="auto"/>
            </w:tcBorders>
          </w:tcPr>
          <w:p w14:paraId="6E406077" w14:textId="77777777" w:rsidR="000612C2" w:rsidRPr="00FF5ED1" w:rsidRDefault="000612C2" w:rsidP="008E2B67">
            <w:pPr>
              <w:jc w:val="center"/>
              <w:rPr>
                <w:rFonts w:eastAsia="Calibri"/>
                <w:bCs/>
                <w:lang w:val="bg-BG"/>
              </w:rPr>
            </w:pPr>
            <w:r w:rsidRPr="00FF5ED1">
              <w:rPr>
                <w:rFonts w:eastAsia="Calibri"/>
                <w:bCs/>
                <w:lang w:val="bg-BG"/>
              </w:rPr>
              <w:t xml:space="preserve">OD </w:t>
            </w:r>
            <w:r w:rsidRPr="00FF5ED1">
              <w:rPr>
                <w:rFonts w:eastAsia="Calibri"/>
                <w:lang w:val="bg-BG"/>
              </w:rPr>
              <w:t>+ 1,00</w:t>
            </w:r>
          </w:p>
        </w:tc>
        <w:tc>
          <w:tcPr>
            <w:tcW w:w="2551" w:type="dxa"/>
            <w:tcBorders>
              <w:top w:val="single" w:sz="4" w:space="0" w:color="auto"/>
              <w:left w:val="single" w:sz="4" w:space="0" w:color="auto"/>
              <w:bottom w:val="single" w:sz="4" w:space="0" w:color="auto"/>
              <w:right w:val="single" w:sz="4" w:space="0" w:color="auto"/>
            </w:tcBorders>
          </w:tcPr>
          <w:p w14:paraId="36C1B309" w14:textId="77777777" w:rsidR="000612C2" w:rsidRPr="00FF5ED1" w:rsidRDefault="000612C2" w:rsidP="008E2B67">
            <w:pPr>
              <w:jc w:val="center"/>
              <w:rPr>
                <w:rFonts w:eastAsia="Calibri"/>
                <w:bCs/>
                <w:lang w:val="bg-BG"/>
              </w:rPr>
            </w:pPr>
            <w:r w:rsidRPr="00FF5ED1">
              <w:rPr>
                <w:rFonts w:eastAsia="Calibri"/>
                <w:bCs/>
                <w:lang w:val="bg-BG"/>
              </w:rPr>
              <w:t xml:space="preserve">OD </w:t>
            </w:r>
            <w:r w:rsidRPr="00FF5ED1">
              <w:rPr>
                <w:rFonts w:eastAsia="Calibri"/>
                <w:lang w:val="bg-BG"/>
              </w:rPr>
              <w:t>+ 0,40</w:t>
            </w:r>
          </w:p>
        </w:tc>
      </w:tr>
      <w:tr w:rsidR="000612C2" w:rsidRPr="00FF5ED1" w14:paraId="04A13984" w14:textId="77777777" w:rsidTr="008E2B67">
        <w:tc>
          <w:tcPr>
            <w:tcW w:w="9067" w:type="dxa"/>
            <w:gridSpan w:val="4"/>
            <w:tcBorders>
              <w:top w:val="single" w:sz="4" w:space="0" w:color="auto"/>
              <w:left w:val="single" w:sz="4" w:space="0" w:color="auto"/>
              <w:bottom w:val="single" w:sz="4" w:space="0" w:color="auto"/>
              <w:right w:val="single" w:sz="4" w:space="0" w:color="auto"/>
            </w:tcBorders>
          </w:tcPr>
          <w:p w14:paraId="16E59766" w14:textId="77777777" w:rsidR="000612C2" w:rsidRPr="00FF5ED1" w:rsidRDefault="000612C2" w:rsidP="008E2B67">
            <w:pPr>
              <w:jc w:val="both"/>
              <w:rPr>
                <w:rFonts w:eastAsia="Calibri"/>
                <w:b/>
                <w:bCs/>
                <w:lang w:val="bg-BG"/>
              </w:rPr>
            </w:pPr>
            <w:r w:rsidRPr="00FF5ED1">
              <w:rPr>
                <w:rFonts w:eastAsia="Calibri"/>
                <w:b/>
                <w:bCs/>
                <w:lang w:val="bg-BG"/>
              </w:rPr>
              <w:t>Забележки:</w:t>
            </w:r>
          </w:p>
          <w:p w14:paraId="00EDE22D" w14:textId="77777777" w:rsidR="000612C2" w:rsidRPr="00FF5ED1" w:rsidRDefault="000612C2" w:rsidP="008E2B67">
            <w:pPr>
              <w:jc w:val="both"/>
              <w:rPr>
                <w:bCs/>
                <w:lang w:val="bg-BG" w:eastAsia="bg-BG"/>
              </w:rPr>
            </w:pPr>
            <w:r w:rsidRPr="00FF5ED1">
              <w:rPr>
                <w:rFonts w:eastAsia="Calibri"/>
                <w:lang w:val="bg-BG"/>
              </w:rPr>
              <w:t xml:space="preserve">В стойностите OD + </w:t>
            </w:r>
            <w:r w:rsidRPr="00A45EA3">
              <w:rPr>
                <w:rFonts w:eastAsia="Calibri"/>
                <w:lang w:val="bg-BG"/>
              </w:rPr>
              <w:t>X</w:t>
            </w:r>
            <w:r w:rsidRPr="00FF5ED1">
              <w:rPr>
                <w:rFonts w:eastAsia="Calibri"/>
                <w:lang w:val="bg-BG"/>
              </w:rPr>
              <w:t xml:space="preserve">, </w:t>
            </w:r>
            <w:r w:rsidRPr="00A45EA3">
              <w:rPr>
                <w:rFonts w:eastAsia="Calibri"/>
                <w:lang w:val="bg-BG"/>
              </w:rPr>
              <w:t xml:space="preserve">X </w:t>
            </w:r>
            <w:r w:rsidRPr="00FF5ED1">
              <w:rPr>
                <w:rFonts w:eastAsia="Calibri"/>
                <w:lang w:val="bg-BG"/>
              </w:rPr>
              <w:t>/ 2 се равнява на минималното работно пространство между тръбата и стената на укрепването или стената на траншеята (в случай, че не се предвижда укрепване).</w:t>
            </w:r>
          </w:p>
          <w:p w14:paraId="410A7BB7" w14:textId="77777777" w:rsidR="000612C2" w:rsidRPr="00FF5ED1" w:rsidRDefault="000612C2" w:rsidP="008E2B67">
            <w:pPr>
              <w:rPr>
                <w:bCs/>
                <w:lang w:val="bg-BG" w:eastAsia="bg-BG"/>
              </w:rPr>
            </w:pPr>
          </w:p>
          <w:p w14:paraId="4A38EB21" w14:textId="77777777" w:rsidR="000612C2" w:rsidRPr="00FF5ED1" w:rsidRDefault="000612C2" w:rsidP="008E2B67">
            <w:pPr>
              <w:rPr>
                <w:bCs/>
                <w:lang w:val="bg-BG" w:eastAsia="bg-BG"/>
              </w:rPr>
            </w:pPr>
            <w:r w:rsidRPr="00FF5ED1">
              <w:rPr>
                <w:b/>
                <w:lang w:val="bg-BG" w:eastAsia="bg-BG"/>
              </w:rPr>
              <w:t>ß</w:t>
            </w:r>
            <w:r w:rsidRPr="00FF5ED1">
              <w:rPr>
                <w:bCs/>
                <w:lang w:val="bg-BG" w:eastAsia="bg-BG"/>
              </w:rPr>
              <w:t xml:space="preserve"> е ъгълът на неукрепена стена на траншея, измерено спрямо хоризонтала. </w:t>
            </w:r>
          </w:p>
        </w:tc>
      </w:tr>
    </w:tbl>
    <w:p w14:paraId="38283F57" w14:textId="77777777" w:rsidR="000612C2" w:rsidRPr="00FF5ED1" w:rsidRDefault="000612C2" w:rsidP="000612C2">
      <w:pPr>
        <w:rPr>
          <w:rFonts w:eastAsia="Calibri"/>
          <w:lang w:val="bg-BG" w:eastAsia="bg-BG"/>
        </w:rPr>
      </w:pPr>
    </w:p>
    <w:p w14:paraId="7B12C3E5" w14:textId="77777777" w:rsidR="000612C2" w:rsidRPr="00FF5ED1" w:rsidRDefault="000612C2" w:rsidP="000612C2">
      <w:pPr>
        <w:spacing w:after="200"/>
        <w:jc w:val="center"/>
        <w:rPr>
          <w:rFonts w:eastAsia="Calibri"/>
          <w:b/>
          <w:lang w:val="bg-BG"/>
        </w:rPr>
      </w:pPr>
      <w:r w:rsidRPr="00FF5ED1">
        <w:rPr>
          <w:rFonts w:eastAsia="Calibri"/>
          <w:b/>
          <w:lang w:val="bg-BG"/>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819"/>
      </w:tblGrid>
      <w:tr w:rsidR="000612C2" w:rsidRPr="00FF5ED1" w14:paraId="4D664177" w14:textId="77777777" w:rsidTr="008E2B67">
        <w:trPr>
          <w:trHeight w:val="599"/>
        </w:trPr>
        <w:tc>
          <w:tcPr>
            <w:tcW w:w="4248" w:type="dxa"/>
            <w:shd w:val="clear" w:color="auto" w:fill="auto"/>
          </w:tcPr>
          <w:p w14:paraId="19F2197C" w14:textId="77777777" w:rsidR="000612C2" w:rsidRPr="00FF5ED1" w:rsidRDefault="000612C2" w:rsidP="008E2B67">
            <w:pPr>
              <w:jc w:val="center"/>
              <w:rPr>
                <w:rFonts w:eastAsia="Calibri"/>
                <w:b/>
                <w:bCs/>
                <w:vertAlign w:val="superscript"/>
                <w:lang w:val="bg-BG"/>
              </w:rPr>
            </w:pPr>
            <w:r w:rsidRPr="00FF5ED1">
              <w:rPr>
                <w:rFonts w:eastAsia="Calibri"/>
                <w:b/>
                <w:bCs/>
                <w:lang w:val="bg-BG"/>
              </w:rPr>
              <w:t xml:space="preserve">Дълбочина на траншеята – </w:t>
            </w:r>
            <w:r w:rsidRPr="00A45EA3">
              <w:rPr>
                <w:rFonts w:eastAsia="Calibri"/>
                <w:b/>
                <w:bCs/>
                <w:lang w:val="bg-BG"/>
              </w:rPr>
              <w:t>H</w:t>
            </w:r>
            <w:r w:rsidRPr="00FF5ED1">
              <w:rPr>
                <w:rFonts w:eastAsia="Calibri"/>
                <w:b/>
                <w:bCs/>
                <w:lang w:val="bg-BG"/>
              </w:rPr>
              <w:t xml:space="preserve"> </w:t>
            </w:r>
            <w:r w:rsidRPr="00FF5ED1">
              <w:rPr>
                <w:rFonts w:eastAsia="Calibri"/>
                <w:b/>
                <w:bCs/>
                <w:vertAlign w:val="subscript"/>
                <w:lang w:val="bg-BG"/>
              </w:rPr>
              <w:t>траншея</w:t>
            </w:r>
          </w:p>
          <w:p w14:paraId="77C87619" w14:textId="77777777" w:rsidR="000612C2" w:rsidRPr="00FF5ED1" w:rsidRDefault="000612C2" w:rsidP="008E2B67">
            <w:pPr>
              <w:jc w:val="center"/>
              <w:rPr>
                <w:rFonts w:eastAsia="Calibri"/>
                <w:lang w:val="bg-BG"/>
              </w:rPr>
            </w:pPr>
            <w:r w:rsidRPr="00A45EA3">
              <w:rPr>
                <w:rFonts w:eastAsia="Calibri"/>
                <w:b/>
                <w:bCs/>
                <w:lang w:val="bg-BG"/>
              </w:rPr>
              <w:t>m</w:t>
            </w:r>
          </w:p>
        </w:tc>
        <w:tc>
          <w:tcPr>
            <w:tcW w:w="4819" w:type="dxa"/>
            <w:shd w:val="clear" w:color="auto" w:fill="auto"/>
          </w:tcPr>
          <w:p w14:paraId="606784EE" w14:textId="77777777" w:rsidR="000612C2" w:rsidRPr="00FF5ED1" w:rsidRDefault="000612C2" w:rsidP="008E2B67">
            <w:pPr>
              <w:jc w:val="center"/>
              <w:rPr>
                <w:rFonts w:eastAsia="Calibri"/>
                <w:b/>
                <w:bCs/>
                <w:lang w:val="bg-BG"/>
              </w:rPr>
            </w:pPr>
            <w:r w:rsidRPr="00FF5ED1">
              <w:rPr>
                <w:rFonts w:eastAsia="Calibri"/>
                <w:b/>
                <w:bCs/>
                <w:lang w:val="bg-BG"/>
              </w:rPr>
              <w:t>Минимална широчина на траншеята</w:t>
            </w:r>
          </w:p>
          <w:p w14:paraId="7E63955E" w14:textId="77777777" w:rsidR="000612C2" w:rsidRPr="00FF5ED1" w:rsidRDefault="000612C2" w:rsidP="008E2B67">
            <w:pPr>
              <w:jc w:val="center"/>
              <w:rPr>
                <w:rFonts w:eastAsia="Calibri"/>
                <w:lang w:val="bg-BG"/>
              </w:rPr>
            </w:pPr>
            <w:r w:rsidRPr="00A45EA3">
              <w:rPr>
                <w:rFonts w:eastAsia="Calibri"/>
                <w:b/>
                <w:bCs/>
                <w:lang w:val="bg-BG"/>
              </w:rPr>
              <w:t>m</w:t>
            </w:r>
          </w:p>
        </w:tc>
      </w:tr>
      <w:tr w:rsidR="000612C2" w:rsidRPr="00FF5ED1" w14:paraId="2563BF84" w14:textId="77777777" w:rsidTr="008E2B67">
        <w:trPr>
          <w:trHeight w:hRule="exact" w:val="624"/>
        </w:trPr>
        <w:tc>
          <w:tcPr>
            <w:tcW w:w="4248" w:type="dxa"/>
            <w:shd w:val="clear" w:color="auto" w:fill="auto"/>
          </w:tcPr>
          <w:p w14:paraId="66EA580E" w14:textId="77777777" w:rsidR="000612C2" w:rsidRPr="00FF5ED1" w:rsidRDefault="000612C2" w:rsidP="008E2B67">
            <w:pPr>
              <w:spacing w:after="200"/>
              <w:jc w:val="both"/>
              <w:rPr>
                <w:rFonts w:eastAsia="Calibri"/>
                <w:lang w:val="bg-BG"/>
              </w:rPr>
            </w:pPr>
            <w:r w:rsidRPr="00FF5ED1">
              <w:rPr>
                <w:rFonts w:eastAsia="Symbol"/>
                <w:lang w:val="bg-BG"/>
              </w:rPr>
              <w:t></w:t>
            </w:r>
            <w:r w:rsidRPr="00FF5ED1">
              <w:rPr>
                <w:rFonts w:eastAsia="Calibri"/>
                <w:lang w:val="bg-BG"/>
              </w:rPr>
              <w:t xml:space="preserve"> 1,00</w:t>
            </w:r>
          </w:p>
        </w:tc>
        <w:tc>
          <w:tcPr>
            <w:tcW w:w="4819" w:type="dxa"/>
            <w:shd w:val="clear" w:color="auto" w:fill="auto"/>
          </w:tcPr>
          <w:p w14:paraId="47410B85" w14:textId="77777777" w:rsidR="000612C2" w:rsidRPr="00FF5ED1" w:rsidRDefault="000612C2" w:rsidP="008E2B67">
            <w:pPr>
              <w:spacing w:after="200"/>
              <w:jc w:val="both"/>
              <w:rPr>
                <w:rFonts w:eastAsia="Calibri"/>
                <w:lang w:val="bg-BG"/>
              </w:rPr>
            </w:pPr>
            <w:r w:rsidRPr="00FF5ED1">
              <w:rPr>
                <w:rFonts w:eastAsia="Calibri"/>
                <w:lang w:val="bg-BG"/>
              </w:rPr>
              <w:t>няма изискване към широчината на траншеята</w:t>
            </w:r>
          </w:p>
        </w:tc>
      </w:tr>
      <w:tr w:rsidR="000612C2" w:rsidRPr="00FF5ED1" w14:paraId="3A476AC6" w14:textId="77777777" w:rsidTr="008E2B67">
        <w:tc>
          <w:tcPr>
            <w:tcW w:w="4248" w:type="dxa"/>
            <w:shd w:val="clear" w:color="auto" w:fill="auto"/>
          </w:tcPr>
          <w:p w14:paraId="7EB6E864" w14:textId="77777777" w:rsidR="000612C2" w:rsidRPr="00FF5ED1" w:rsidRDefault="000612C2" w:rsidP="008E2B67">
            <w:pPr>
              <w:spacing w:after="200"/>
              <w:jc w:val="both"/>
              <w:rPr>
                <w:rFonts w:eastAsia="Calibri"/>
                <w:lang w:val="bg-BG"/>
              </w:rPr>
            </w:pPr>
            <w:r w:rsidRPr="00FF5ED1">
              <w:rPr>
                <w:rFonts w:eastAsia="Calibri"/>
                <w:lang w:val="bg-BG"/>
              </w:rPr>
              <w:t>≥ 1,00 ≤ 1,75</w:t>
            </w:r>
          </w:p>
        </w:tc>
        <w:tc>
          <w:tcPr>
            <w:tcW w:w="4819" w:type="dxa"/>
            <w:shd w:val="clear" w:color="auto" w:fill="auto"/>
          </w:tcPr>
          <w:p w14:paraId="49FE426F" w14:textId="77777777" w:rsidR="000612C2" w:rsidRPr="00FF5ED1" w:rsidRDefault="000612C2" w:rsidP="008E2B67">
            <w:pPr>
              <w:spacing w:after="200"/>
              <w:jc w:val="both"/>
              <w:rPr>
                <w:rFonts w:eastAsia="Calibri"/>
                <w:lang w:val="bg-BG"/>
              </w:rPr>
            </w:pPr>
            <w:r w:rsidRPr="00FF5ED1">
              <w:rPr>
                <w:rFonts w:eastAsia="Calibri"/>
                <w:lang w:val="bg-BG"/>
              </w:rPr>
              <w:t>0,80</w:t>
            </w:r>
          </w:p>
        </w:tc>
      </w:tr>
      <w:tr w:rsidR="000612C2" w:rsidRPr="00FF5ED1" w14:paraId="3531BB9A" w14:textId="77777777" w:rsidTr="008E2B67">
        <w:trPr>
          <w:trHeight w:val="290"/>
        </w:trPr>
        <w:tc>
          <w:tcPr>
            <w:tcW w:w="4248" w:type="dxa"/>
            <w:shd w:val="clear" w:color="auto" w:fill="auto"/>
          </w:tcPr>
          <w:p w14:paraId="60D80E96" w14:textId="77777777" w:rsidR="000612C2" w:rsidRPr="00FF5ED1" w:rsidRDefault="000612C2" w:rsidP="008E2B67">
            <w:pPr>
              <w:spacing w:after="200"/>
              <w:jc w:val="both"/>
              <w:rPr>
                <w:rFonts w:eastAsia="Calibri"/>
                <w:lang w:val="bg-BG"/>
              </w:rPr>
            </w:pPr>
            <w:r w:rsidRPr="00FF5ED1">
              <w:rPr>
                <w:rFonts w:eastAsia="Calibri"/>
                <w:lang w:val="bg-BG"/>
              </w:rPr>
              <w:t>&gt;1,75 ≤ 4,00</w:t>
            </w:r>
          </w:p>
        </w:tc>
        <w:tc>
          <w:tcPr>
            <w:tcW w:w="4819" w:type="dxa"/>
            <w:shd w:val="clear" w:color="auto" w:fill="auto"/>
          </w:tcPr>
          <w:p w14:paraId="5BB47678" w14:textId="77777777" w:rsidR="000612C2" w:rsidRPr="00FF5ED1" w:rsidRDefault="000612C2" w:rsidP="008E2B67">
            <w:pPr>
              <w:spacing w:after="200"/>
              <w:jc w:val="both"/>
              <w:rPr>
                <w:rFonts w:eastAsia="Calibri"/>
                <w:lang w:val="bg-BG"/>
              </w:rPr>
            </w:pPr>
            <w:r w:rsidRPr="00FF5ED1">
              <w:rPr>
                <w:rFonts w:eastAsia="Calibri"/>
                <w:lang w:val="bg-BG"/>
              </w:rPr>
              <w:t>0,90</w:t>
            </w:r>
          </w:p>
        </w:tc>
      </w:tr>
      <w:tr w:rsidR="000612C2" w:rsidRPr="00FF5ED1" w14:paraId="344F9ADF" w14:textId="77777777" w:rsidTr="008E2B67">
        <w:tc>
          <w:tcPr>
            <w:tcW w:w="4248" w:type="dxa"/>
            <w:shd w:val="clear" w:color="auto" w:fill="auto"/>
          </w:tcPr>
          <w:p w14:paraId="4FF6CCE6" w14:textId="77777777" w:rsidR="000612C2" w:rsidRPr="00FF5ED1" w:rsidRDefault="000612C2" w:rsidP="008E2B67">
            <w:pPr>
              <w:spacing w:after="200"/>
              <w:jc w:val="both"/>
              <w:rPr>
                <w:rFonts w:eastAsia="Calibri"/>
                <w:lang w:val="bg-BG"/>
              </w:rPr>
            </w:pPr>
            <w:r w:rsidRPr="00FF5ED1">
              <w:rPr>
                <w:rFonts w:eastAsia="Calibri"/>
                <w:lang w:val="bg-BG"/>
              </w:rPr>
              <w:t>&gt; 4,00</w:t>
            </w:r>
          </w:p>
        </w:tc>
        <w:tc>
          <w:tcPr>
            <w:tcW w:w="4819" w:type="dxa"/>
            <w:shd w:val="clear" w:color="auto" w:fill="auto"/>
          </w:tcPr>
          <w:p w14:paraId="4A1F781C" w14:textId="77777777" w:rsidR="000612C2" w:rsidRPr="00FF5ED1" w:rsidRDefault="000612C2" w:rsidP="008E2B67">
            <w:pPr>
              <w:spacing w:after="200"/>
              <w:jc w:val="both"/>
              <w:rPr>
                <w:rFonts w:eastAsia="Calibri"/>
                <w:lang w:val="bg-BG"/>
              </w:rPr>
            </w:pPr>
            <w:r w:rsidRPr="00FF5ED1">
              <w:rPr>
                <w:rFonts w:eastAsia="Calibri"/>
                <w:lang w:val="bg-BG"/>
              </w:rPr>
              <w:t>1,00</w:t>
            </w:r>
          </w:p>
        </w:tc>
      </w:tr>
      <w:tr w:rsidR="000612C2" w:rsidRPr="00FF5ED1" w14:paraId="53F88EFF" w14:textId="77777777" w:rsidTr="008E2B67">
        <w:tc>
          <w:tcPr>
            <w:tcW w:w="9067" w:type="dxa"/>
            <w:gridSpan w:val="2"/>
            <w:shd w:val="clear" w:color="auto" w:fill="auto"/>
          </w:tcPr>
          <w:p w14:paraId="6CF52889" w14:textId="77777777" w:rsidR="000612C2" w:rsidRPr="00FF5ED1" w:rsidRDefault="000612C2" w:rsidP="008E2B67">
            <w:pPr>
              <w:jc w:val="both"/>
              <w:rPr>
                <w:rFonts w:eastAsia="Calibri"/>
                <w:b/>
                <w:bCs/>
                <w:lang w:val="bg-BG"/>
              </w:rPr>
            </w:pPr>
            <w:r w:rsidRPr="00FF5ED1">
              <w:rPr>
                <w:rFonts w:eastAsia="Calibri"/>
                <w:b/>
                <w:bCs/>
                <w:lang w:val="bg-BG"/>
              </w:rPr>
              <w:t>Забележка:</w:t>
            </w:r>
          </w:p>
          <w:p w14:paraId="14211392" w14:textId="77777777" w:rsidR="000612C2" w:rsidRPr="00FF5ED1" w:rsidRDefault="000612C2" w:rsidP="008E2B67">
            <w:pPr>
              <w:jc w:val="both"/>
              <w:rPr>
                <w:bCs/>
                <w:lang w:val="bg-BG" w:eastAsia="bg-BG"/>
              </w:rPr>
            </w:pPr>
            <w:r w:rsidRPr="00FF5ED1">
              <w:rPr>
                <w:rFonts w:eastAsia="Calibri"/>
                <w:lang w:val="bg-BG"/>
              </w:rPr>
              <w:t>В стойностите за минималната широчина на траншеята е посочено минималното работно пространство между тръбата и стената на укрепването или стената на траншеята (в случай, че укрепване не се предвижда).</w:t>
            </w:r>
          </w:p>
        </w:tc>
      </w:tr>
    </w:tbl>
    <w:p w14:paraId="0192A701" w14:textId="77777777" w:rsidR="000612C2" w:rsidRPr="00FF5ED1" w:rsidRDefault="000612C2" w:rsidP="000612C2">
      <w:pPr>
        <w:spacing w:after="200"/>
        <w:jc w:val="both"/>
        <w:rPr>
          <w:rFonts w:eastAsia="Calibri"/>
          <w:lang w:val="bg-BG"/>
        </w:rPr>
      </w:pPr>
    </w:p>
    <w:p w14:paraId="721D8716" w14:textId="77777777" w:rsidR="000612C2" w:rsidRPr="00FF5ED1" w:rsidRDefault="000612C2" w:rsidP="000612C2">
      <w:pPr>
        <w:ind w:firstLine="709"/>
        <w:jc w:val="both"/>
        <w:rPr>
          <w:rFonts w:eastAsia="Calibri"/>
          <w:b/>
          <w:lang w:val="bg-BG"/>
        </w:rPr>
      </w:pPr>
      <w:r w:rsidRPr="00FF5ED1">
        <w:rPr>
          <w:rFonts w:eastAsia="Calibri"/>
          <w:b/>
          <w:lang w:val="bg-BG"/>
        </w:rPr>
        <w:t>Забележки:</w:t>
      </w:r>
    </w:p>
    <w:p w14:paraId="71D439E5" w14:textId="77777777" w:rsidR="000612C2" w:rsidRPr="00FF5ED1" w:rsidRDefault="000612C2" w:rsidP="004F4903">
      <w:pPr>
        <w:numPr>
          <w:ilvl w:val="0"/>
          <w:numId w:val="39"/>
        </w:numPr>
        <w:tabs>
          <w:tab w:val="left" w:pos="284"/>
        </w:tabs>
        <w:ind w:left="709" w:firstLine="0"/>
        <w:contextualSpacing/>
        <w:jc w:val="both"/>
        <w:rPr>
          <w:rFonts w:eastAsia="Calibri"/>
          <w:lang w:val="bg-BG"/>
        </w:rPr>
      </w:pPr>
      <w:r w:rsidRPr="00FF5ED1">
        <w:rPr>
          <w:rFonts w:eastAsia="Calibri"/>
          <w:lang w:val="bg-BG" w:eastAsia="bg-BG"/>
        </w:rPr>
        <w:t xml:space="preserve">Минимална широчина на траншеята, </w:t>
      </w:r>
      <w:r w:rsidRPr="00FF5ED1">
        <w:rPr>
          <w:rFonts w:eastAsia="Calibri"/>
          <w:lang w:val="bg-BG"/>
        </w:rPr>
        <w:t xml:space="preserve">спрямо изискванията на таблици 1 и 2, </w:t>
      </w:r>
      <w:r w:rsidRPr="00FF5ED1">
        <w:rPr>
          <w:rFonts w:eastAsia="Calibri"/>
          <w:lang w:val="bg-BG" w:eastAsia="bg-BG"/>
        </w:rPr>
        <w:t>се приема, когато не се изисква механизирано уплътняване на обратната засипка.</w:t>
      </w:r>
    </w:p>
    <w:p w14:paraId="75BE08F0" w14:textId="77777777" w:rsidR="000612C2" w:rsidRPr="00FF5ED1" w:rsidRDefault="000612C2" w:rsidP="004F4903">
      <w:pPr>
        <w:numPr>
          <w:ilvl w:val="0"/>
          <w:numId w:val="39"/>
        </w:numPr>
        <w:tabs>
          <w:tab w:val="left" w:pos="284"/>
        </w:tabs>
        <w:ind w:left="709" w:firstLine="0"/>
        <w:contextualSpacing/>
        <w:jc w:val="both"/>
        <w:rPr>
          <w:rFonts w:eastAsia="Calibri"/>
          <w:lang w:val="bg-BG"/>
        </w:rPr>
      </w:pPr>
      <w:r w:rsidRPr="00FF5ED1">
        <w:rPr>
          <w:rFonts w:eastAsia="Calibri"/>
          <w:lang w:val="bg-BG"/>
        </w:rPr>
        <w:t>По-голяма широчина на траншеята, спрямо изискванията на таблици 1 и 2, се определя в случай на ползване на строителна техника, при която се изисква пространство за: съоръжения за уплътняване и изпитване; системите за укрепване на траншеята; едновременен монтаж на свързваните тръби и за подпиране на съседни тръби. Работното пространство трябва да е достатъчно за извършване на всички видове строително-монтажни работи без ограничения. За тръби</w:t>
      </w:r>
      <w:r w:rsidRPr="00A45EA3">
        <w:rPr>
          <w:rFonts w:eastAsia="Calibri"/>
          <w:lang w:val="bg-BG"/>
        </w:rPr>
        <w:t xml:space="preserve">, </w:t>
      </w:r>
      <w:r w:rsidRPr="00FF5ED1">
        <w:rPr>
          <w:rFonts w:eastAsia="Calibri"/>
          <w:lang w:val="bg-BG"/>
        </w:rPr>
        <w:t xml:space="preserve">полагани в укрепени траншеи или в неукрепени, при които се изисква механизирано уплътняване на обратната засипка, работното пространство Х/2 трябва да е най-малко 0,30 </w:t>
      </w:r>
      <w:r w:rsidRPr="00A45EA3">
        <w:rPr>
          <w:rFonts w:eastAsia="Calibri"/>
          <w:lang w:val="bg-BG"/>
        </w:rPr>
        <w:t>m</w:t>
      </w:r>
      <w:r w:rsidRPr="00FF5ED1">
        <w:rPr>
          <w:rFonts w:eastAsia="Calibri"/>
          <w:lang w:val="bg-BG"/>
        </w:rPr>
        <w:t xml:space="preserve"> за тръби с външен диаметър до 600 </w:t>
      </w:r>
      <w:r w:rsidRPr="00A45EA3">
        <w:rPr>
          <w:rFonts w:eastAsia="Calibri"/>
          <w:lang w:val="bg-BG"/>
        </w:rPr>
        <w:t>mm</w:t>
      </w:r>
      <w:r w:rsidRPr="00FF5ED1">
        <w:rPr>
          <w:rFonts w:eastAsia="Calibri"/>
          <w:lang w:val="bg-BG"/>
        </w:rPr>
        <w:t xml:space="preserve">, а за тръби с диаметър равен или по-голям от 600 </w:t>
      </w:r>
      <w:r w:rsidRPr="00A45EA3">
        <w:rPr>
          <w:rFonts w:eastAsia="Calibri"/>
          <w:lang w:val="bg-BG"/>
        </w:rPr>
        <w:t>mm</w:t>
      </w:r>
      <w:r w:rsidRPr="00FF5ED1">
        <w:rPr>
          <w:rFonts w:eastAsia="Calibri"/>
          <w:lang w:val="bg-BG"/>
        </w:rPr>
        <w:t xml:space="preserve"> – 0,50 </w:t>
      </w:r>
      <w:r w:rsidRPr="00A45EA3">
        <w:rPr>
          <w:rFonts w:eastAsia="Calibri"/>
          <w:lang w:val="bg-BG"/>
        </w:rPr>
        <w:t>m</w:t>
      </w:r>
      <w:r w:rsidRPr="00FF5ED1">
        <w:rPr>
          <w:rFonts w:eastAsia="Calibri"/>
          <w:lang w:val="bg-BG"/>
        </w:rPr>
        <w:t xml:space="preserve">. </w:t>
      </w:r>
    </w:p>
    <w:p w14:paraId="1669DE0B" w14:textId="77777777" w:rsidR="000612C2" w:rsidRPr="00FF5ED1" w:rsidRDefault="000612C2" w:rsidP="004F4903">
      <w:pPr>
        <w:numPr>
          <w:ilvl w:val="0"/>
          <w:numId w:val="39"/>
        </w:numPr>
        <w:tabs>
          <w:tab w:val="left" w:pos="284"/>
        </w:tabs>
        <w:ind w:left="709" w:firstLine="0"/>
        <w:contextualSpacing/>
        <w:jc w:val="both"/>
        <w:rPr>
          <w:rFonts w:eastAsia="Calibri"/>
          <w:lang w:val="bg-BG"/>
        </w:rPr>
      </w:pPr>
      <w:r w:rsidRPr="00FF5ED1">
        <w:rPr>
          <w:rFonts w:eastAsia="Calibri"/>
          <w:lang w:val="bg-BG"/>
        </w:rPr>
        <w:t>Намаляване на широчината на траншеята, спрямо изискванията на таблици 1 и 2, се допуска и при следните обстоятелства:</w:t>
      </w:r>
    </w:p>
    <w:p w14:paraId="76781366" w14:textId="77777777" w:rsidR="000612C2" w:rsidRPr="00FF5ED1" w:rsidRDefault="000612C2" w:rsidP="000612C2">
      <w:pPr>
        <w:ind w:firstLine="709"/>
        <w:jc w:val="both"/>
        <w:rPr>
          <w:rFonts w:eastAsia="Calibri"/>
          <w:lang w:val="bg-BG"/>
        </w:rPr>
      </w:pPr>
      <w:r w:rsidRPr="00FF5ED1">
        <w:rPr>
          <w:rFonts w:eastAsia="Calibri"/>
          <w:lang w:val="bg-BG"/>
        </w:rPr>
        <w:t>- когато не се изисква достъп на персонал в траншеята или между тръбопровода и стената на траншеята, напр. при техники за автоматизирано полагане;</w:t>
      </w:r>
    </w:p>
    <w:p w14:paraId="778D343A" w14:textId="77777777" w:rsidR="000612C2" w:rsidRPr="00FF5ED1" w:rsidRDefault="000612C2" w:rsidP="000612C2">
      <w:pPr>
        <w:ind w:firstLine="709"/>
        <w:jc w:val="both"/>
        <w:rPr>
          <w:rFonts w:eastAsia="Calibri"/>
          <w:lang w:val="bg-BG"/>
        </w:rPr>
      </w:pPr>
      <w:r w:rsidRPr="00FF5ED1">
        <w:rPr>
          <w:rFonts w:eastAsia="Calibri"/>
          <w:lang w:val="bg-BG"/>
        </w:rPr>
        <w:t>- при установени тежки условия на строителната площадка.</w:t>
      </w:r>
    </w:p>
    <w:p w14:paraId="7F197ECA" w14:textId="77777777" w:rsidR="000612C2" w:rsidRPr="00FF5ED1" w:rsidRDefault="000612C2" w:rsidP="000612C2">
      <w:pPr>
        <w:ind w:firstLine="720"/>
        <w:jc w:val="both"/>
        <w:rPr>
          <w:rFonts w:eastAsia="Calibri"/>
          <w:lang w:val="bg-BG"/>
        </w:rPr>
      </w:pPr>
      <w:r w:rsidRPr="00FF5ED1">
        <w:rPr>
          <w:rFonts w:eastAsia="Calibri"/>
          <w:lang w:val="bg-BG"/>
        </w:rPr>
        <w:t xml:space="preserve">Когато в една траншея се полагат две или повече тръби, хоризонталното светло разстояние за работа между тръбите трябва да бъде 0,40 m за тръби ≤ </w:t>
      </w:r>
      <w:r w:rsidRPr="00A45EA3">
        <w:rPr>
          <w:rFonts w:eastAsia="Calibri"/>
          <w:lang w:val="bg-BG"/>
        </w:rPr>
        <w:t>OD</w:t>
      </w:r>
      <w:r w:rsidRPr="00FF5ED1">
        <w:rPr>
          <w:rFonts w:eastAsia="Calibri"/>
          <w:lang w:val="bg-BG"/>
        </w:rPr>
        <w:t xml:space="preserve"> 700 mm и 0,50 m за тръби &gt; </w:t>
      </w:r>
      <w:r w:rsidRPr="00A45EA3">
        <w:rPr>
          <w:rFonts w:eastAsia="Calibri"/>
          <w:lang w:val="bg-BG"/>
        </w:rPr>
        <w:t>OD</w:t>
      </w:r>
      <w:r w:rsidRPr="00FF5ED1">
        <w:rPr>
          <w:rFonts w:eastAsia="Calibri"/>
          <w:lang w:val="bg-BG"/>
        </w:rPr>
        <w:t xml:space="preserve"> 700 mm.</w:t>
      </w:r>
    </w:p>
    <w:p w14:paraId="102216FA" w14:textId="77777777" w:rsidR="000612C2" w:rsidRPr="00FF5ED1" w:rsidRDefault="000612C2" w:rsidP="000612C2">
      <w:pPr>
        <w:ind w:firstLine="720"/>
        <w:jc w:val="both"/>
        <w:rPr>
          <w:rFonts w:eastAsia="Calibri"/>
          <w:lang w:val="bg-BG"/>
        </w:rPr>
      </w:pPr>
    </w:p>
    <w:p w14:paraId="06D83796" w14:textId="77777777" w:rsidR="003C21C3" w:rsidRPr="00397964" w:rsidRDefault="003C21C3" w:rsidP="00C735C9">
      <w:pPr>
        <w:ind w:firstLine="720"/>
        <w:jc w:val="both"/>
        <w:rPr>
          <w:lang w:val="en-US"/>
        </w:rPr>
      </w:pPr>
    </w:p>
    <w:sectPr w:rsidR="003C21C3" w:rsidRPr="00397964" w:rsidSect="00DD2284">
      <w:headerReference w:type="even" r:id="rId78"/>
      <w:headerReference w:type="default" r:id="rId79"/>
      <w:headerReference w:type="first" r:id="rId80"/>
      <w:pgSz w:w="11906" w:h="16838"/>
      <w:pgMar w:top="1134" w:right="1134" w:bottom="1134" w:left="1134"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EE2409A" w16cex:dateUtc="2023-11-18T15:53:00Z"/>
  <w16cex:commentExtensible w16cex:durableId="12E36A3E" w16cex:dateUtc="2023-11-18T10:07:00Z"/>
  <w16cex:commentExtensible w16cex:durableId="3891008B" w16cex:dateUtc="2023-11-18T10:11:00Z"/>
  <w16cex:commentExtensible w16cex:durableId="081D07CD" w16cex:dateUtc="2023-11-18T10:17:00Z"/>
  <w16cex:commentExtensible w16cex:durableId="24A34647" w16cex:dateUtc="2023-11-18T10:24:00Z"/>
  <w16cex:commentExtensible w16cex:durableId="3493917E" w16cex:dateUtc="2023-11-18T10:41:00Z"/>
  <w16cex:commentExtensible w16cex:durableId="321D791A" w16cex:dateUtc="2023-11-19T13:01:00Z"/>
  <w16cex:commentExtensible w16cex:durableId="5FFA29D9" w16cex:dateUtc="2023-11-19T13:13:00Z"/>
  <w16cex:commentExtensible w16cex:durableId="7FBF817D" w16cex:dateUtc="2023-11-19T13:23:00Z"/>
  <w16cex:commentExtensible w16cex:durableId="253973DE" w16cex:dateUtc="2023-11-19T13:21:00Z"/>
  <w16cex:commentExtensible w16cex:durableId="50E299E4" w16cex:dateUtc="2023-11-19T13:29:00Z"/>
  <w16cex:commentExtensible w16cex:durableId="3852804C" w16cex:dateUtc="2023-11-19T14:07:00Z"/>
  <w16cex:commentExtensible w16cex:durableId="158FAB87" w16cex:dateUtc="2023-11-19T14:13:00Z"/>
  <w16cex:commentExtensible w16cex:durableId="602F439E" w16cex:dateUtc="2023-11-19T14:16:00Z"/>
  <w16cex:commentExtensible w16cex:durableId="47D1B91A" w16cex:dateUtc="2023-11-19T14:21:00Z"/>
  <w16cex:commentExtensible w16cex:durableId="40F49CE2" w16cex:dateUtc="2023-11-19T14:29:00Z"/>
  <w16cex:commentExtensible w16cex:durableId="43518DAB" w16cex:dateUtc="2023-11-20T07:05:00Z"/>
  <w16cex:commentExtensible w16cex:durableId="5523DAAE" w16cex:dateUtc="2023-11-19T14:41:00Z"/>
  <w16cex:commentExtensible w16cex:durableId="6AF49BF5" w16cex:dateUtc="2023-11-19T14:45:00Z"/>
  <w16cex:commentExtensible w16cex:durableId="7BE39A21" w16cex:dateUtc="2023-11-19T14:47:00Z"/>
  <w16cex:commentExtensible w16cex:durableId="5AD17E8F" w16cex:dateUtc="2023-11-19T14:52:00Z"/>
  <w16cex:commentExtensible w16cex:durableId="3A5F0485" w16cex:dateUtc="2023-11-19T14:58:00Z"/>
  <w16cex:commentExtensible w16cex:durableId="49E909B4" w16cex:dateUtc="2023-11-19T14:59:00Z"/>
  <w16cex:commentExtensible w16cex:durableId="7B29E3E0" w16cex:dateUtc="2023-11-20T07:09:00Z"/>
  <w16cex:commentExtensible w16cex:durableId="42686CBF" w16cex:dateUtc="2023-11-19T15:03:00Z"/>
  <w16cex:commentExtensible w16cex:durableId="0C81CEA1" w16cex:dateUtc="2023-11-20T07:17:00Z"/>
  <w16cex:commentExtensible w16cex:durableId="205A5ABA" w16cex:dateUtc="2023-11-19T15:17:00Z"/>
  <w16cex:commentExtensible w16cex:durableId="6A6E8761" w16cex:dateUtc="2023-11-19T15:20:00Z"/>
  <w16cex:commentExtensible w16cex:durableId="13234EDE" w16cex:dateUtc="2023-11-19T15:33:00Z"/>
  <w16cex:commentExtensible w16cex:durableId="4B4FB842" w16cex:dateUtc="2023-11-19T15:36:00Z"/>
  <w16cex:commentExtensible w16cex:durableId="22033B71" w16cex:dateUtc="2023-11-19T15:36:00Z"/>
  <w16cex:commentExtensible w16cex:durableId="0E357783" w16cex:dateUtc="2023-11-19T15:37:00Z"/>
  <w16cex:commentExtensible w16cex:durableId="6A5DC222" w16cex:dateUtc="2023-11-19T13: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FAC1A75" w16cid:durableId="2EE2409A"/>
  <w16cid:commentId w16cid:paraId="4245BC8F" w16cid:durableId="12E36A3E"/>
  <w16cid:commentId w16cid:paraId="74D592EC" w16cid:durableId="7BD9BA79"/>
  <w16cid:commentId w16cid:paraId="40724DA3" w16cid:durableId="716B84C6"/>
  <w16cid:commentId w16cid:paraId="7C194140" w16cid:durableId="6DC6C476"/>
  <w16cid:commentId w16cid:paraId="6FE928B0" w16cid:durableId="185E8808"/>
  <w16cid:commentId w16cid:paraId="6633DB57" w16cid:durableId="3891008B"/>
  <w16cid:commentId w16cid:paraId="5ECACC44" w16cid:durableId="58DAB220"/>
  <w16cid:commentId w16cid:paraId="250B2EF0" w16cid:durableId="4CD7D70C"/>
  <w16cid:commentId w16cid:paraId="3FEC8BD6" w16cid:durableId="081D07CD"/>
  <w16cid:commentId w16cid:paraId="5803D2CB" w16cid:durableId="24A34647"/>
  <w16cid:commentId w16cid:paraId="391465AF" w16cid:durableId="2A5DA0E5"/>
  <w16cid:commentId w16cid:paraId="05441D12" w16cid:durableId="3493917E"/>
  <w16cid:commentId w16cid:paraId="5E8DC2C3" w16cid:durableId="3B7AB791"/>
  <w16cid:commentId w16cid:paraId="2CAE6EB2" w16cid:durableId="321D791A"/>
  <w16cid:commentId w16cid:paraId="7F75AB05" w16cid:durableId="76C2EA94"/>
  <w16cid:commentId w16cid:paraId="6BBD8715" w16cid:durableId="5FFA29D9"/>
  <w16cid:commentId w16cid:paraId="50341BEF" w16cid:durableId="7FBF817D"/>
  <w16cid:commentId w16cid:paraId="602EEC81" w16cid:durableId="449FA4FA"/>
  <w16cid:commentId w16cid:paraId="105F2D34" w16cid:durableId="253973DE"/>
  <w16cid:commentId w16cid:paraId="3875F645" w16cid:durableId="50E299E4"/>
  <w16cid:commentId w16cid:paraId="63260AF9" w16cid:durableId="3852804C"/>
  <w16cid:commentId w16cid:paraId="0333FD4A" w16cid:durableId="184B2E03"/>
  <w16cid:commentId w16cid:paraId="7C88ACFC" w16cid:durableId="6926B4FB"/>
  <w16cid:commentId w16cid:paraId="22614D17" w16cid:durableId="657E375F"/>
  <w16cid:commentId w16cid:paraId="68F6483A" w16cid:durableId="158FAB87"/>
  <w16cid:commentId w16cid:paraId="09D73A69" w16cid:durableId="5E7FA41F"/>
  <w16cid:commentId w16cid:paraId="00F7E39B" w16cid:durableId="602F439E"/>
  <w16cid:commentId w16cid:paraId="20E87376" w16cid:durableId="361C4E74"/>
  <w16cid:commentId w16cid:paraId="6BBF365E" w16cid:durableId="47D1B91A"/>
  <w16cid:commentId w16cid:paraId="10A23AE1" w16cid:durableId="4D851CB1"/>
  <w16cid:commentId w16cid:paraId="7AB1C561" w16cid:durableId="0B460075"/>
  <w16cid:commentId w16cid:paraId="7927C352" w16cid:durableId="71C93C56"/>
  <w16cid:commentId w16cid:paraId="28EC6A1D" w16cid:durableId="07834F64"/>
  <w16cid:commentId w16cid:paraId="10AFA012" w16cid:durableId="1217A526"/>
  <w16cid:commentId w16cid:paraId="3C9C9B98" w16cid:durableId="5763BA99"/>
  <w16cid:commentId w16cid:paraId="5F09F3E1" w16cid:durableId="652A8ECF"/>
  <w16cid:commentId w16cid:paraId="1BDDDA87" w16cid:durableId="564BD3C2"/>
  <w16cid:commentId w16cid:paraId="29153414" w16cid:durableId="1F3CEDC8"/>
  <w16cid:commentId w16cid:paraId="3EC1CB1A" w16cid:durableId="40F49CE2"/>
  <w16cid:commentId w16cid:paraId="4BBA5B7E" w16cid:durableId="43518DAB"/>
  <w16cid:commentId w16cid:paraId="2D7B9E3C" w16cid:durableId="0BFA8A9E"/>
  <w16cid:commentId w16cid:paraId="4A9CB6E3" w16cid:durableId="5523DAAE"/>
  <w16cid:commentId w16cid:paraId="7A723BC2" w16cid:durableId="0DAB6E67"/>
  <w16cid:commentId w16cid:paraId="0549E0F0" w16cid:durableId="6AF49BF5"/>
  <w16cid:commentId w16cid:paraId="5D71196A" w16cid:durableId="7BE39A21"/>
  <w16cid:commentId w16cid:paraId="0564D4C5" w16cid:durableId="5AD17E8F"/>
  <w16cid:commentId w16cid:paraId="0B6B8B20" w16cid:durableId="08F18ACC"/>
  <w16cid:commentId w16cid:paraId="37C4F1AA" w16cid:durableId="08772B55"/>
  <w16cid:commentId w16cid:paraId="1A98151C" w16cid:durableId="3A5F0485"/>
  <w16cid:commentId w16cid:paraId="1977D297" w16cid:durableId="6A079316"/>
  <w16cid:commentId w16cid:paraId="62555F94" w16cid:durableId="49E909B4"/>
  <w16cid:commentId w16cid:paraId="24D69771" w16cid:durableId="35952F70"/>
  <w16cid:commentId w16cid:paraId="668BFAD2" w16cid:durableId="7B29E3E0"/>
  <w16cid:commentId w16cid:paraId="6956693B" w16cid:durableId="42686CBF"/>
  <w16cid:commentId w16cid:paraId="577C8073" w16cid:durableId="1D8CEDBA"/>
  <w16cid:commentId w16cid:paraId="27548BBD" w16cid:durableId="0C81CEA1"/>
  <w16cid:commentId w16cid:paraId="5E5890AB" w16cid:durableId="7AE5109F"/>
  <w16cid:commentId w16cid:paraId="06B2E89C" w16cid:durableId="4510C29E"/>
  <w16cid:commentId w16cid:paraId="4258EA4E" w16cid:durableId="47CAC7D9"/>
  <w16cid:commentId w16cid:paraId="68454073" w16cid:durableId="7BBE3573"/>
  <w16cid:commentId w16cid:paraId="43C67A7B" w16cid:durableId="3980F79E"/>
  <w16cid:commentId w16cid:paraId="27D797C6" w16cid:durableId="205A5ABA"/>
  <w16cid:commentId w16cid:paraId="5D935918" w16cid:durableId="6A6E8761"/>
  <w16cid:commentId w16cid:paraId="3055A071" w16cid:durableId="375B6F60"/>
  <w16cid:commentId w16cid:paraId="4CD592BB" w16cid:durableId="13234EDE"/>
  <w16cid:commentId w16cid:paraId="2B300024" w16cid:durableId="4B4FB842"/>
  <w16cid:commentId w16cid:paraId="5FF8EE22" w16cid:durableId="190FF263"/>
  <w16cid:commentId w16cid:paraId="1D8F3AA5" w16cid:durableId="22033B71"/>
  <w16cid:commentId w16cid:paraId="6BD47B72" w16cid:durableId="5155AA13"/>
  <w16cid:commentId w16cid:paraId="011ACA6D" w16cid:durableId="0E357783"/>
  <w16cid:commentId w16cid:paraId="5190B03C" w16cid:durableId="111696D9"/>
  <w16cid:commentId w16cid:paraId="36C5D653" w16cid:durableId="36E314BB"/>
  <w16cid:commentId w16cid:paraId="5EBBF08A" w16cid:durableId="5E6EBB76"/>
  <w16cid:commentId w16cid:paraId="1CE4DEC1" w16cid:durableId="6A5DC222"/>
  <w16cid:commentId w16cid:paraId="6B07B56C" w16cid:durableId="2332A5F8"/>
  <w16cid:commentId w16cid:paraId="21C7E187" w16cid:durableId="39A74EBF"/>
  <w16cid:commentId w16cid:paraId="0C23C419" w16cid:durableId="6A163EF1"/>
  <w16cid:commentId w16cid:paraId="5326B492" w16cid:durableId="5DEAC678"/>
  <w16cid:commentId w16cid:paraId="0EEA1571" w16cid:durableId="1F2BEF78"/>
  <w16cid:commentId w16cid:paraId="45453FB5" w16cid:durableId="0D63269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7931F0" w14:textId="77777777" w:rsidR="008561D1" w:rsidRDefault="008561D1">
      <w:r>
        <w:separator/>
      </w:r>
    </w:p>
  </w:endnote>
  <w:endnote w:type="continuationSeparator" w:id="0">
    <w:p w14:paraId="18F496FC" w14:textId="77777777" w:rsidR="008561D1" w:rsidRDefault="00856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CIDFont+F2">
    <w:altName w:val="Calibri"/>
    <w:panose1 w:val="00000000000000000000"/>
    <w:charset w:val="CC"/>
    <w:family w:val="auto"/>
    <w:notTrueType/>
    <w:pitch w:val="default"/>
    <w:sig w:usb0="00000201" w:usb1="00000000" w:usb2="00000000" w:usb3="00000000" w:csb0="00000004" w:csb1="00000000"/>
  </w:font>
  <w:font w:name="Yu Gothic Light">
    <w:panose1 w:val="020B0300000000000000"/>
    <w:charset w:val="80"/>
    <w:family w:val="swiss"/>
    <w:pitch w:val="variable"/>
    <w:sig w:usb0="E00002FF" w:usb1="2AC7FDFF" w:usb2="00000016" w:usb3="00000000" w:csb0="0002009F" w:csb1="00000000"/>
  </w:font>
  <w:font w:name="Cambria Math">
    <w:panose1 w:val="02040503050406030204"/>
    <w:charset w:val="CC"/>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C5D75D" w14:textId="77777777" w:rsidR="008561D1" w:rsidRDefault="008561D1">
      <w:r>
        <w:separator/>
      </w:r>
    </w:p>
  </w:footnote>
  <w:footnote w:type="continuationSeparator" w:id="0">
    <w:p w14:paraId="749E3618" w14:textId="77777777" w:rsidR="008561D1" w:rsidRDefault="008561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266E5" w14:textId="77777777" w:rsidR="00E9563A" w:rsidRDefault="00E9563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0237AF" w14:textId="77777777" w:rsidR="00E9563A" w:rsidRDefault="00E9563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2CA1F" w14:textId="0DEBC8B1" w:rsidR="00E9563A" w:rsidRDefault="00E9563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95159">
      <w:rPr>
        <w:rStyle w:val="PageNumber"/>
        <w:noProof/>
      </w:rPr>
      <w:t>20</w:t>
    </w:r>
    <w:r>
      <w:rPr>
        <w:rStyle w:val="PageNumber"/>
      </w:rPr>
      <w:fldChar w:fldCharType="end"/>
    </w:r>
  </w:p>
  <w:p w14:paraId="0900F51C" w14:textId="77777777" w:rsidR="00E9563A" w:rsidRPr="00487334" w:rsidRDefault="00E9563A" w:rsidP="000236F8">
    <w:pPr>
      <w:pStyle w:val="Header"/>
      <w:ind w:right="360"/>
      <w:jc w:val="center"/>
      <w:rPr>
        <w:lang w:val="bg-BG"/>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1ACD7" w14:textId="77777777" w:rsidR="00E9563A" w:rsidRPr="00487334" w:rsidRDefault="00E9563A" w:rsidP="00487334">
    <w:pPr>
      <w:pStyle w:val="Header"/>
      <w:jc w:val="right"/>
      <w:rPr>
        <w:lang w:val="bg-BG"/>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6CADA" w14:textId="77777777" w:rsidR="00E9563A" w:rsidRDefault="00E9563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10E8D6" w14:textId="77777777" w:rsidR="00E9563A" w:rsidRDefault="00E9563A">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C8551" w14:textId="4D2A41A9" w:rsidR="00E9563A" w:rsidRDefault="00E9563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610CD">
      <w:rPr>
        <w:rStyle w:val="PageNumber"/>
        <w:noProof/>
      </w:rPr>
      <w:t>143</w:t>
    </w:r>
    <w:r>
      <w:rPr>
        <w:rStyle w:val="PageNumber"/>
      </w:rPr>
      <w:fldChar w:fldCharType="end"/>
    </w:r>
  </w:p>
  <w:p w14:paraId="3C9362A5" w14:textId="77777777" w:rsidR="00E9563A" w:rsidRPr="00487334" w:rsidRDefault="00E9563A" w:rsidP="000236F8">
    <w:pPr>
      <w:pStyle w:val="Header"/>
      <w:ind w:right="360"/>
      <w:jc w:val="center"/>
      <w:rPr>
        <w:lang w:val="bg-BG"/>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1B687" w14:textId="77777777" w:rsidR="00E9563A" w:rsidRPr="00487334" w:rsidRDefault="00E9563A" w:rsidP="00487334">
    <w:pPr>
      <w:pStyle w:val="Header"/>
      <w:jc w:val="right"/>
      <w:rPr>
        <w:lang w:val="bg-BG"/>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A1079"/>
    <w:multiLevelType w:val="hybridMultilevel"/>
    <w:tmpl w:val="6EFE87D0"/>
    <w:lvl w:ilvl="0" w:tplc="BAEC937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079E0"/>
    <w:multiLevelType w:val="hybridMultilevel"/>
    <w:tmpl w:val="B066DAC0"/>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 w15:restartNumberingAfterBreak="0">
    <w:nsid w:val="066337BA"/>
    <w:multiLevelType w:val="multilevel"/>
    <w:tmpl w:val="43906DC4"/>
    <w:lvl w:ilvl="0">
      <w:start w:val="1"/>
      <w:numFmt w:val="decimal"/>
      <w:lvlText w:val="%1."/>
      <w:lvlJc w:val="left"/>
      <w:pPr>
        <w:ind w:left="786"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1995" w:hanging="720"/>
      </w:pPr>
      <w:rPr>
        <w:rFonts w:hint="default"/>
      </w:rPr>
    </w:lvl>
    <w:lvl w:ilvl="4">
      <w:start w:val="1"/>
      <w:numFmt w:val="decimal"/>
      <w:isLgl/>
      <w:lvlText w:val="%1.%2.%3.%4.%5"/>
      <w:lvlJc w:val="left"/>
      <w:pPr>
        <w:ind w:left="2638" w:hanging="1080"/>
      </w:pPr>
      <w:rPr>
        <w:rFonts w:hint="default"/>
      </w:rPr>
    </w:lvl>
    <w:lvl w:ilvl="5">
      <w:start w:val="1"/>
      <w:numFmt w:val="decimal"/>
      <w:isLgl/>
      <w:lvlText w:val="%1.%2.%3.%4.%5.%6"/>
      <w:lvlJc w:val="left"/>
      <w:pPr>
        <w:ind w:left="2921"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847" w:hanging="1440"/>
      </w:pPr>
      <w:rPr>
        <w:rFonts w:hint="default"/>
      </w:rPr>
    </w:lvl>
    <w:lvl w:ilvl="8">
      <w:start w:val="1"/>
      <w:numFmt w:val="decimal"/>
      <w:isLgl/>
      <w:lvlText w:val="%1.%2.%3.%4.%5.%6.%7.%8.%9"/>
      <w:lvlJc w:val="left"/>
      <w:pPr>
        <w:ind w:left="4490" w:hanging="1800"/>
      </w:pPr>
      <w:rPr>
        <w:rFonts w:hint="default"/>
      </w:rPr>
    </w:lvl>
  </w:abstractNum>
  <w:abstractNum w:abstractNumId="3" w15:restartNumberingAfterBreak="0">
    <w:nsid w:val="06B16F8B"/>
    <w:multiLevelType w:val="hybridMultilevel"/>
    <w:tmpl w:val="FA564EEA"/>
    <w:lvl w:ilvl="0" w:tplc="04090001">
      <w:start w:val="1"/>
      <w:numFmt w:val="bullet"/>
      <w:lvlText w:val=""/>
      <w:lvlJc w:val="left"/>
      <w:pPr>
        <w:ind w:left="1570" w:hanging="360"/>
      </w:pPr>
      <w:rPr>
        <w:rFonts w:ascii="Symbol" w:hAnsi="Symbol" w:hint="default"/>
      </w:rPr>
    </w:lvl>
    <w:lvl w:ilvl="1" w:tplc="04090001">
      <w:start w:val="1"/>
      <w:numFmt w:val="bullet"/>
      <w:lvlText w:val=""/>
      <w:lvlJc w:val="left"/>
      <w:pPr>
        <w:ind w:left="2290" w:hanging="360"/>
      </w:pPr>
      <w:rPr>
        <w:rFonts w:ascii="Symbol" w:hAnsi="Symbol"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4" w15:restartNumberingAfterBreak="0">
    <w:nsid w:val="07E62086"/>
    <w:multiLevelType w:val="hybridMultilevel"/>
    <w:tmpl w:val="CA825C48"/>
    <w:lvl w:ilvl="0" w:tplc="04090001">
      <w:start w:val="1"/>
      <w:numFmt w:val="bullet"/>
      <w:lvlText w:val=""/>
      <w:lvlJc w:val="left"/>
      <w:pPr>
        <w:ind w:left="1570" w:hanging="360"/>
      </w:pPr>
      <w:rPr>
        <w:rFonts w:ascii="Symbol" w:hAnsi="Symbol" w:hint="default"/>
      </w:rPr>
    </w:lvl>
    <w:lvl w:ilvl="1" w:tplc="04090001">
      <w:start w:val="1"/>
      <w:numFmt w:val="bullet"/>
      <w:lvlText w:val=""/>
      <w:lvlJc w:val="left"/>
      <w:pPr>
        <w:ind w:left="2290" w:hanging="360"/>
      </w:pPr>
      <w:rPr>
        <w:rFonts w:ascii="Symbol" w:hAnsi="Symbol"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5" w15:restartNumberingAfterBreak="0">
    <w:nsid w:val="08316973"/>
    <w:multiLevelType w:val="hybridMultilevel"/>
    <w:tmpl w:val="6D2A7FCE"/>
    <w:lvl w:ilvl="0" w:tplc="BAEC937E">
      <w:start w:val="2"/>
      <w:numFmt w:val="bullet"/>
      <w:lvlText w:val="-"/>
      <w:lvlJc w:val="left"/>
      <w:pPr>
        <w:ind w:left="1146" w:hanging="360"/>
      </w:pPr>
      <w:rPr>
        <w:rFonts w:ascii="Times New Roman" w:eastAsia="Times New Roman" w:hAnsi="Times New Roman" w:cs="Times New Roman" w:hint="default"/>
      </w:rPr>
    </w:lvl>
    <w:lvl w:ilvl="1" w:tplc="73BC86DE">
      <w:start w:val="2"/>
      <w:numFmt w:val="bullet"/>
      <w:lvlText w:val="—"/>
      <w:lvlJc w:val="left"/>
      <w:pPr>
        <w:ind w:left="1881" w:hanging="375"/>
      </w:pPr>
      <w:rPr>
        <w:rFonts w:ascii="Times New Roman" w:eastAsia="Calibri" w:hAnsi="Times New Roman" w:cs="Times New Roman"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15:restartNumberingAfterBreak="0">
    <w:nsid w:val="0C83305F"/>
    <w:multiLevelType w:val="multilevel"/>
    <w:tmpl w:val="CAACBEFE"/>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0CC045C6"/>
    <w:multiLevelType w:val="hybridMultilevel"/>
    <w:tmpl w:val="06903FA4"/>
    <w:lvl w:ilvl="0" w:tplc="04090001">
      <w:start w:val="1"/>
      <w:numFmt w:val="bullet"/>
      <w:lvlText w:val=""/>
      <w:lvlJc w:val="left"/>
      <w:pPr>
        <w:ind w:left="1570" w:hanging="360"/>
      </w:pPr>
      <w:rPr>
        <w:rFonts w:ascii="Symbol" w:hAnsi="Symbol"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8" w15:restartNumberingAfterBreak="0">
    <w:nsid w:val="1009697F"/>
    <w:multiLevelType w:val="hybridMultilevel"/>
    <w:tmpl w:val="FE7A17F0"/>
    <w:lvl w:ilvl="0" w:tplc="BAEC937E">
      <w:start w:val="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112A3E8A"/>
    <w:multiLevelType w:val="hybridMultilevel"/>
    <w:tmpl w:val="645C9D00"/>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0" w15:restartNumberingAfterBreak="0">
    <w:nsid w:val="1152181E"/>
    <w:multiLevelType w:val="hybridMultilevel"/>
    <w:tmpl w:val="F78675DA"/>
    <w:lvl w:ilvl="0" w:tplc="0409000F">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15:restartNumberingAfterBreak="0">
    <w:nsid w:val="12EA57AE"/>
    <w:multiLevelType w:val="hybridMultilevel"/>
    <w:tmpl w:val="FA401CFE"/>
    <w:lvl w:ilvl="0" w:tplc="04090001">
      <w:start w:val="1"/>
      <w:numFmt w:val="bullet"/>
      <w:lvlText w:val=""/>
      <w:lvlJc w:val="left"/>
      <w:pPr>
        <w:ind w:left="720" w:hanging="360"/>
      </w:pPr>
      <w:rPr>
        <w:rFonts w:ascii="Symbol" w:hAnsi="Symbol" w:hint="default"/>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132F2559"/>
    <w:multiLevelType w:val="hybridMultilevel"/>
    <w:tmpl w:val="D8EA4A3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9F57D55"/>
    <w:multiLevelType w:val="hybridMultilevel"/>
    <w:tmpl w:val="A1829B9C"/>
    <w:lvl w:ilvl="0" w:tplc="04090001">
      <w:start w:val="1"/>
      <w:numFmt w:val="bullet"/>
      <w:lvlText w:val=""/>
      <w:lvlJc w:val="left"/>
      <w:pPr>
        <w:ind w:left="1440" w:hanging="360"/>
      </w:pPr>
      <w:rPr>
        <w:rFonts w:ascii="Symbol" w:hAnsi="Symbol" w:hint="default"/>
      </w:rPr>
    </w:lvl>
    <w:lvl w:ilvl="1" w:tplc="472A8204">
      <w:numFmt w:val="bullet"/>
      <w:lvlText w:val="-"/>
      <w:lvlJc w:val="left"/>
      <w:pPr>
        <w:ind w:left="2160" w:hanging="360"/>
      </w:pPr>
      <w:rPr>
        <w:rFonts w:ascii="Times New Roman" w:eastAsia="Times New Roma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C5C25BF"/>
    <w:multiLevelType w:val="hybridMultilevel"/>
    <w:tmpl w:val="01FC99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D4470CD"/>
    <w:multiLevelType w:val="hybridMultilevel"/>
    <w:tmpl w:val="F78675DA"/>
    <w:lvl w:ilvl="0" w:tplc="0409000F">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15:restartNumberingAfterBreak="0">
    <w:nsid w:val="1F941BCA"/>
    <w:multiLevelType w:val="hybridMultilevel"/>
    <w:tmpl w:val="D2FA6D12"/>
    <w:lvl w:ilvl="0" w:tplc="97EE22F0">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7" w15:restartNumberingAfterBreak="0">
    <w:nsid w:val="21CD6EA0"/>
    <w:multiLevelType w:val="multilevel"/>
    <w:tmpl w:val="C0A02E20"/>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24B44A40"/>
    <w:multiLevelType w:val="hybridMultilevel"/>
    <w:tmpl w:val="8CBEEAAE"/>
    <w:lvl w:ilvl="0" w:tplc="BAEC937E">
      <w:start w:val="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59C0423"/>
    <w:multiLevelType w:val="hybridMultilevel"/>
    <w:tmpl w:val="A31E39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5BE2F41"/>
    <w:multiLevelType w:val="hybridMultilevel"/>
    <w:tmpl w:val="01F80878"/>
    <w:lvl w:ilvl="0" w:tplc="BAEC937E">
      <w:start w:val="2"/>
      <w:numFmt w:val="bullet"/>
      <w:lvlText w:val="-"/>
      <w:lvlJc w:val="left"/>
      <w:pPr>
        <w:ind w:left="720" w:hanging="360"/>
      </w:pPr>
      <w:rPr>
        <w:rFonts w:ascii="Times New Roman" w:eastAsia="Times New Roman" w:hAnsi="Times New Roman" w:cs="Times New Roman" w:hint="default"/>
      </w:rPr>
    </w:lvl>
    <w:lvl w:ilvl="1" w:tplc="BAEC937E">
      <w:start w:val="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CB06CA"/>
    <w:multiLevelType w:val="hybridMultilevel"/>
    <w:tmpl w:val="5344B5A0"/>
    <w:lvl w:ilvl="0" w:tplc="BAEC937E">
      <w:start w:val="2"/>
      <w:numFmt w:val="bullet"/>
      <w:lvlText w:val="-"/>
      <w:lvlJc w:val="left"/>
      <w:pPr>
        <w:ind w:left="720" w:hanging="360"/>
      </w:pPr>
      <w:rPr>
        <w:rFonts w:ascii="Times New Roman" w:eastAsia="Times New Roman" w:hAnsi="Times New Roman" w:cs="Times New Roman" w:hint="default"/>
      </w:rPr>
    </w:lvl>
    <w:lvl w:ilvl="1" w:tplc="BAEC937E">
      <w:start w:val="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406944"/>
    <w:multiLevelType w:val="hybridMultilevel"/>
    <w:tmpl w:val="2F38E4E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E0F27BF"/>
    <w:multiLevelType w:val="hybridMultilevel"/>
    <w:tmpl w:val="F2FEB1C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3027124F"/>
    <w:multiLevelType w:val="hybridMultilevel"/>
    <w:tmpl w:val="3DA44A76"/>
    <w:lvl w:ilvl="0" w:tplc="C054E484">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5" w15:restartNumberingAfterBreak="0">
    <w:nsid w:val="32A34D9C"/>
    <w:multiLevelType w:val="multilevel"/>
    <w:tmpl w:val="C6D8F77E"/>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26" w15:restartNumberingAfterBreak="0">
    <w:nsid w:val="32D66620"/>
    <w:multiLevelType w:val="hybridMultilevel"/>
    <w:tmpl w:val="29D40A5E"/>
    <w:lvl w:ilvl="0" w:tplc="280CB5B8">
      <w:start w:val="1"/>
      <w:numFmt w:val="bullet"/>
      <w:lvlText w:val="-"/>
      <w:lvlJc w:val="left"/>
      <w:pPr>
        <w:ind w:left="1428" w:hanging="360"/>
      </w:pPr>
      <w:rPr>
        <w:rFonts w:ascii="Times New Roman" w:eastAsia="Times New Roman"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7" w15:restartNumberingAfterBreak="0">
    <w:nsid w:val="34DD3AC2"/>
    <w:multiLevelType w:val="hybridMultilevel"/>
    <w:tmpl w:val="CE342E1C"/>
    <w:lvl w:ilvl="0" w:tplc="04090001">
      <w:start w:val="1"/>
      <w:numFmt w:val="bullet"/>
      <w:lvlText w:val=""/>
      <w:lvlJc w:val="left"/>
      <w:pPr>
        <w:ind w:left="1570" w:hanging="360"/>
      </w:pPr>
      <w:rPr>
        <w:rFonts w:ascii="Symbol" w:hAnsi="Symbol" w:hint="default"/>
      </w:rPr>
    </w:lvl>
    <w:lvl w:ilvl="1" w:tplc="04090001">
      <w:start w:val="1"/>
      <w:numFmt w:val="bullet"/>
      <w:lvlText w:val=""/>
      <w:lvlJc w:val="left"/>
      <w:pPr>
        <w:ind w:left="2290" w:hanging="360"/>
      </w:pPr>
      <w:rPr>
        <w:rFonts w:ascii="Symbol" w:hAnsi="Symbol"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28" w15:restartNumberingAfterBreak="0">
    <w:nsid w:val="353311D2"/>
    <w:multiLevelType w:val="hybridMultilevel"/>
    <w:tmpl w:val="B5201092"/>
    <w:lvl w:ilvl="0" w:tplc="BAEC937E">
      <w:start w:val="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58E42F1"/>
    <w:multiLevelType w:val="hybridMultilevel"/>
    <w:tmpl w:val="CCA44838"/>
    <w:lvl w:ilvl="0" w:tplc="BAEC937E">
      <w:start w:val="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5B52F2A"/>
    <w:multiLevelType w:val="hybridMultilevel"/>
    <w:tmpl w:val="229ACE7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1" w15:restartNumberingAfterBreak="0">
    <w:nsid w:val="369B1CD3"/>
    <w:multiLevelType w:val="hybridMultilevel"/>
    <w:tmpl w:val="0D3AA54C"/>
    <w:lvl w:ilvl="0" w:tplc="BAEC937E">
      <w:start w:val="2"/>
      <w:numFmt w:val="bullet"/>
      <w:lvlText w:val="-"/>
      <w:lvlJc w:val="left"/>
      <w:pPr>
        <w:ind w:left="1146" w:hanging="360"/>
      </w:pPr>
      <w:rPr>
        <w:rFonts w:ascii="Times New Roman" w:eastAsia="Times New Roman" w:hAnsi="Times New Roman" w:cs="Times New Roman" w:hint="default"/>
      </w:rPr>
    </w:lvl>
    <w:lvl w:ilvl="1" w:tplc="BAEC937E">
      <w:start w:val="2"/>
      <w:numFmt w:val="bullet"/>
      <w:lvlText w:val="-"/>
      <w:lvlJc w:val="left"/>
      <w:pPr>
        <w:ind w:left="1866" w:hanging="360"/>
      </w:pPr>
      <w:rPr>
        <w:rFonts w:ascii="Times New Roman" w:eastAsia="Times New Roman" w:hAnsi="Times New Roman" w:cs="Times New Roman"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2" w15:restartNumberingAfterBreak="0">
    <w:nsid w:val="36A80EED"/>
    <w:multiLevelType w:val="hybridMultilevel"/>
    <w:tmpl w:val="50AEA9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38706AC8"/>
    <w:multiLevelType w:val="hybridMultilevel"/>
    <w:tmpl w:val="B18CC0CA"/>
    <w:lvl w:ilvl="0" w:tplc="0409000F">
      <w:start w:val="1"/>
      <w:numFmt w:val="decimal"/>
      <w:lvlText w:val="%1."/>
      <w:lvlJc w:val="left"/>
      <w:pPr>
        <w:ind w:left="9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ACF562B"/>
    <w:multiLevelType w:val="hybridMultilevel"/>
    <w:tmpl w:val="4C92DB54"/>
    <w:lvl w:ilvl="0" w:tplc="0409000F">
      <w:start w:val="1"/>
      <w:numFmt w:val="decimal"/>
      <w:lvlText w:val="%1."/>
      <w:lvlJc w:val="left"/>
      <w:pPr>
        <w:tabs>
          <w:tab w:val="num" w:pos="720"/>
        </w:tabs>
        <w:ind w:left="720" w:hanging="360"/>
      </w:pPr>
      <w:rPr>
        <w:rFonts w:hint="default"/>
      </w:rPr>
    </w:lvl>
    <w:lvl w:ilvl="1" w:tplc="CE1A65F6">
      <w:start w:val="1"/>
      <w:numFmt w:val="decimal"/>
      <w:lvlText w:val="%2."/>
      <w:lvlJc w:val="left"/>
      <w:pPr>
        <w:tabs>
          <w:tab w:val="num" w:pos="1440"/>
        </w:tabs>
        <w:ind w:left="1440" w:hanging="360"/>
      </w:pPr>
      <w:rPr>
        <w:rFonts w:ascii="Times New Roman" w:eastAsia="Times New Roman" w:hAnsi="Times New Roman"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E1F7051"/>
    <w:multiLevelType w:val="hybridMultilevel"/>
    <w:tmpl w:val="63542A36"/>
    <w:lvl w:ilvl="0" w:tplc="0402000F">
      <w:start w:val="1"/>
      <w:numFmt w:val="decimal"/>
      <w:lvlText w:val="%1."/>
      <w:lvlJc w:val="left"/>
      <w:pPr>
        <w:ind w:left="1429" w:hanging="360"/>
      </w:p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36" w15:restartNumberingAfterBreak="0">
    <w:nsid w:val="40832756"/>
    <w:multiLevelType w:val="hybridMultilevel"/>
    <w:tmpl w:val="FE5CCCE6"/>
    <w:lvl w:ilvl="0" w:tplc="AC48B1C2">
      <w:start w:val="1"/>
      <w:numFmt w:val="decimal"/>
      <w:lvlText w:val="%1."/>
      <w:lvlJc w:val="left"/>
      <w:pPr>
        <w:tabs>
          <w:tab w:val="num" w:pos="1140"/>
        </w:tabs>
        <w:ind w:left="1140" w:hanging="360"/>
      </w:pPr>
      <w:rPr>
        <w:rFonts w:hint="default"/>
      </w:rPr>
    </w:lvl>
    <w:lvl w:ilvl="1" w:tplc="04020019" w:tentative="1">
      <w:start w:val="1"/>
      <w:numFmt w:val="lowerLetter"/>
      <w:lvlText w:val="%2."/>
      <w:lvlJc w:val="left"/>
      <w:pPr>
        <w:tabs>
          <w:tab w:val="num" w:pos="1860"/>
        </w:tabs>
        <w:ind w:left="1860" w:hanging="360"/>
      </w:pPr>
    </w:lvl>
    <w:lvl w:ilvl="2" w:tplc="0402001B" w:tentative="1">
      <w:start w:val="1"/>
      <w:numFmt w:val="lowerRoman"/>
      <w:lvlText w:val="%3."/>
      <w:lvlJc w:val="right"/>
      <w:pPr>
        <w:tabs>
          <w:tab w:val="num" w:pos="2580"/>
        </w:tabs>
        <w:ind w:left="2580" w:hanging="180"/>
      </w:pPr>
    </w:lvl>
    <w:lvl w:ilvl="3" w:tplc="0402000F" w:tentative="1">
      <w:start w:val="1"/>
      <w:numFmt w:val="decimal"/>
      <w:lvlText w:val="%4."/>
      <w:lvlJc w:val="left"/>
      <w:pPr>
        <w:tabs>
          <w:tab w:val="num" w:pos="3300"/>
        </w:tabs>
        <w:ind w:left="3300" w:hanging="360"/>
      </w:pPr>
    </w:lvl>
    <w:lvl w:ilvl="4" w:tplc="04020019" w:tentative="1">
      <w:start w:val="1"/>
      <w:numFmt w:val="lowerLetter"/>
      <w:lvlText w:val="%5."/>
      <w:lvlJc w:val="left"/>
      <w:pPr>
        <w:tabs>
          <w:tab w:val="num" w:pos="4020"/>
        </w:tabs>
        <w:ind w:left="4020" w:hanging="360"/>
      </w:pPr>
    </w:lvl>
    <w:lvl w:ilvl="5" w:tplc="0402001B" w:tentative="1">
      <w:start w:val="1"/>
      <w:numFmt w:val="lowerRoman"/>
      <w:lvlText w:val="%6."/>
      <w:lvlJc w:val="right"/>
      <w:pPr>
        <w:tabs>
          <w:tab w:val="num" w:pos="4740"/>
        </w:tabs>
        <w:ind w:left="4740" w:hanging="180"/>
      </w:pPr>
    </w:lvl>
    <w:lvl w:ilvl="6" w:tplc="0402000F" w:tentative="1">
      <w:start w:val="1"/>
      <w:numFmt w:val="decimal"/>
      <w:lvlText w:val="%7."/>
      <w:lvlJc w:val="left"/>
      <w:pPr>
        <w:tabs>
          <w:tab w:val="num" w:pos="5460"/>
        </w:tabs>
        <w:ind w:left="5460" w:hanging="360"/>
      </w:pPr>
    </w:lvl>
    <w:lvl w:ilvl="7" w:tplc="04020019" w:tentative="1">
      <w:start w:val="1"/>
      <w:numFmt w:val="lowerLetter"/>
      <w:lvlText w:val="%8."/>
      <w:lvlJc w:val="left"/>
      <w:pPr>
        <w:tabs>
          <w:tab w:val="num" w:pos="6180"/>
        </w:tabs>
        <w:ind w:left="6180" w:hanging="360"/>
      </w:pPr>
    </w:lvl>
    <w:lvl w:ilvl="8" w:tplc="0402001B" w:tentative="1">
      <w:start w:val="1"/>
      <w:numFmt w:val="lowerRoman"/>
      <w:lvlText w:val="%9."/>
      <w:lvlJc w:val="right"/>
      <w:pPr>
        <w:tabs>
          <w:tab w:val="num" w:pos="6900"/>
        </w:tabs>
        <w:ind w:left="6900" w:hanging="180"/>
      </w:pPr>
    </w:lvl>
  </w:abstractNum>
  <w:abstractNum w:abstractNumId="37" w15:restartNumberingAfterBreak="0">
    <w:nsid w:val="44036D36"/>
    <w:multiLevelType w:val="hybridMultilevel"/>
    <w:tmpl w:val="04929AF4"/>
    <w:lvl w:ilvl="0" w:tplc="B55AC99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5B85531"/>
    <w:multiLevelType w:val="hybridMultilevel"/>
    <w:tmpl w:val="F78675DA"/>
    <w:lvl w:ilvl="0" w:tplc="0409000F">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9" w15:restartNumberingAfterBreak="0">
    <w:nsid w:val="4A4E5938"/>
    <w:multiLevelType w:val="hybridMultilevel"/>
    <w:tmpl w:val="048CD738"/>
    <w:lvl w:ilvl="0" w:tplc="AF525CD0">
      <w:start w:val="3"/>
      <w:numFmt w:val="bullet"/>
      <w:lvlText w:val="–"/>
      <w:lvlJc w:val="left"/>
      <w:pPr>
        <w:ind w:left="1440" w:hanging="360"/>
      </w:pPr>
      <w:rPr>
        <w:rFonts w:ascii="Times New Roman" w:eastAsiaTheme="minorHAnsi" w:hAnsi="Times New Roman" w:cs="Times New Roman" w:hint="default"/>
      </w:rPr>
    </w:lvl>
    <w:lvl w:ilvl="1" w:tplc="04020003">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40" w15:restartNumberingAfterBreak="0">
    <w:nsid w:val="4B6A7777"/>
    <w:multiLevelType w:val="multilevel"/>
    <w:tmpl w:val="3AFC593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4" w:hanging="360"/>
      </w:pPr>
      <w:rPr>
        <w:rFonts w:hint="default"/>
      </w:rPr>
    </w:lvl>
    <w:lvl w:ilvl="2">
      <w:start w:val="1"/>
      <w:numFmt w:val="decimal"/>
      <w:isLgl/>
      <w:lvlText w:val="%1.%2.%3."/>
      <w:lvlJc w:val="left"/>
      <w:pPr>
        <w:ind w:left="1808" w:hanging="720"/>
      </w:pPr>
      <w:rPr>
        <w:rFonts w:hint="default"/>
      </w:rPr>
    </w:lvl>
    <w:lvl w:ilvl="3">
      <w:start w:val="1"/>
      <w:numFmt w:val="decimal"/>
      <w:isLgl/>
      <w:lvlText w:val="%1.%2.%3.%4."/>
      <w:lvlJc w:val="left"/>
      <w:pPr>
        <w:ind w:left="2172" w:hanging="720"/>
      </w:pPr>
      <w:rPr>
        <w:rFonts w:hint="default"/>
      </w:rPr>
    </w:lvl>
    <w:lvl w:ilvl="4">
      <w:start w:val="1"/>
      <w:numFmt w:val="decimal"/>
      <w:isLgl/>
      <w:lvlText w:val="%1.%2.%3.%4.%5."/>
      <w:lvlJc w:val="left"/>
      <w:pPr>
        <w:ind w:left="2896" w:hanging="1080"/>
      </w:pPr>
      <w:rPr>
        <w:rFonts w:hint="default"/>
      </w:rPr>
    </w:lvl>
    <w:lvl w:ilvl="5">
      <w:start w:val="1"/>
      <w:numFmt w:val="decimal"/>
      <w:isLgl/>
      <w:lvlText w:val="%1.%2.%3.%4.%5.%6."/>
      <w:lvlJc w:val="left"/>
      <w:pPr>
        <w:ind w:left="3260" w:hanging="1080"/>
      </w:pPr>
      <w:rPr>
        <w:rFonts w:hint="default"/>
      </w:rPr>
    </w:lvl>
    <w:lvl w:ilvl="6">
      <w:start w:val="1"/>
      <w:numFmt w:val="decimal"/>
      <w:isLgl/>
      <w:lvlText w:val="%1.%2.%3.%4.%5.%6.%7."/>
      <w:lvlJc w:val="left"/>
      <w:pPr>
        <w:ind w:left="3984" w:hanging="1440"/>
      </w:pPr>
      <w:rPr>
        <w:rFonts w:hint="default"/>
      </w:rPr>
    </w:lvl>
    <w:lvl w:ilvl="7">
      <w:start w:val="1"/>
      <w:numFmt w:val="decimal"/>
      <w:isLgl/>
      <w:lvlText w:val="%1.%2.%3.%4.%5.%6.%7.%8."/>
      <w:lvlJc w:val="left"/>
      <w:pPr>
        <w:ind w:left="4348" w:hanging="1440"/>
      </w:pPr>
      <w:rPr>
        <w:rFonts w:hint="default"/>
      </w:rPr>
    </w:lvl>
    <w:lvl w:ilvl="8">
      <w:start w:val="1"/>
      <w:numFmt w:val="decimal"/>
      <w:isLgl/>
      <w:lvlText w:val="%1.%2.%3.%4.%5.%6.%7.%8.%9."/>
      <w:lvlJc w:val="left"/>
      <w:pPr>
        <w:ind w:left="5072" w:hanging="1800"/>
      </w:pPr>
      <w:rPr>
        <w:rFonts w:hint="default"/>
      </w:rPr>
    </w:lvl>
  </w:abstractNum>
  <w:abstractNum w:abstractNumId="41" w15:restartNumberingAfterBreak="0">
    <w:nsid w:val="4D102458"/>
    <w:multiLevelType w:val="hybridMultilevel"/>
    <w:tmpl w:val="E91A090C"/>
    <w:lvl w:ilvl="0" w:tplc="04090001">
      <w:start w:val="1"/>
      <w:numFmt w:val="bullet"/>
      <w:lvlText w:val=""/>
      <w:lvlJc w:val="left"/>
      <w:pPr>
        <w:ind w:left="720" w:hanging="360"/>
      </w:pPr>
      <w:rPr>
        <w:rFonts w:ascii="Symbol" w:hAnsi="Symbol" w:hint="default"/>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2" w15:restartNumberingAfterBreak="0">
    <w:nsid w:val="4DCA7641"/>
    <w:multiLevelType w:val="hybridMultilevel"/>
    <w:tmpl w:val="B58672FC"/>
    <w:lvl w:ilvl="0" w:tplc="0409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3" w15:restartNumberingAfterBreak="0">
    <w:nsid w:val="4E223506"/>
    <w:multiLevelType w:val="multilevel"/>
    <w:tmpl w:val="D67AA24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3996772"/>
    <w:multiLevelType w:val="hybridMultilevel"/>
    <w:tmpl w:val="7D860A5E"/>
    <w:lvl w:ilvl="0" w:tplc="2D42B562">
      <w:start w:val="1"/>
      <w:numFmt w:val="decimal"/>
      <w:lvlText w:val="%1."/>
      <w:lvlJc w:val="left"/>
      <w:pPr>
        <w:ind w:left="720" w:hanging="360"/>
      </w:pPr>
    </w:lvl>
    <w:lvl w:ilvl="1" w:tplc="F10A92C6">
      <w:start w:val="1"/>
      <w:numFmt w:val="lowerLetter"/>
      <w:lvlText w:val="%2."/>
      <w:lvlJc w:val="left"/>
      <w:pPr>
        <w:ind w:left="1440" w:hanging="360"/>
      </w:pPr>
    </w:lvl>
    <w:lvl w:ilvl="2" w:tplc="23061A88">
      <w:start w:val="1"/>
      <w:numFmt w:val="lowerRoman"/>
      <w:lvlText w:val="%3."/>
      <w:lvlJc w:val="right"/>
      <w:pPr>
        <w:ind w:left="2160" w:hanging="180"/>
      </w:pPr>
    </w:lvl>
    <w:lvl w:ilvl="3" w:tplc="1B1418B8">
      <w:start w:val="1"/>
      <w:numFmt w:val="decimal"/>
      <w:lvlText w:val="%4."/>
      <w:lvlJc w:val="left"/>
      <w:pPr>
        <w:ind w:left="2880" w:hanging="360"/>
      </w:pPr>
    </w:lvl>
    <w:lvl w:ilvl="4" w:tplc="B22837DA">
      <w:start w:val="1"/>
      <w:numFmt w:val="lowerLetter"/>
      <w:lvlText w:val="%5."/>
      <w:lvlJc w:val="left"/>
      <w:pPr>
        <w:ind w:left="3600" w:hanging="360"/>
      </w:pPr>
    </w:lvl>
    <w:lvl w:ilvl="5" w:tplc="075CA968">
      <w:start w:val="1"/>
      <w:numFmt w:val="lowerRoman"/>
      <w:lvlText w:val="%6."/>
      <w:lvlJc w:val="right"/>
      <w:pPr>
        <w:ind w:left="4320" w:hanging="180"/>
      </w:pPr>
    </w:lvl>
    <w:lvl w:ilvl="6" w:tplc="7C347AFE">
      <w:start w:val="1"/>
      <w:numFmt w:val="decimal"/>
      <w:lvlText w:val="%7."/>
      <w:lvlJc w:val="left"/>
      <w:pPr>
        <w:ind w:left="5040" w:hanging="360"/>
      </w:pPr>
    </w:lvl>
    <w:lvl w:ilvl="7" w:tplc="FD70570C">
      <w:start w:val="1"/>
      <w:numFmt w:val="lowerLetter"/>
      <w:lvlText w:val="%8."/>
      <w:lvlJc w:val="left"/>
      <w:pPr>
        <w:ind w:left="5760" w:hanging="360"/>
      </w:pPr>
    </w:lvl>
    <w:lvl w:ilvl="8" w:tplc="E1528E5C">
      <w:start w:val="1"/>
      <w:numFmt w:val="lowerRoman"/>
      <w:lvlText w:val="%9."/>
      <w:lvlJc w:val="right"/>
      <w:pPr>
        <w:ind w:left="6480" w:hanging="180"/>
      </w:pPr>
    </w:lvl>
  </w:abstractNum>
  <w:abstractNum w:abstractNumId="45" w15:restartNumberingAfterBreak="0">
    <w:nsid w:val="55EA4AF6"/>
    <w:multiLevelType w:val="hybridMultilevel"/>
    <w:tmpl w:val="F0EC137E"/>
    <w:lvl w:ilvl="0" w:tplc="BAEC937E">
      <w:start w:val="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56205C9C"/>
    <w:multiLevelType w:val="hybridMultilevel"/>
    <w:tmpl w:val="EC841326"/>
    <w:lvl w:ilvl="0" w:tplc="FFC0F0C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73A1636"/>
    <w:multiLevelType w:val="hybridMultilevel"/>
    <w:tmpl w:val="568CA42A"/>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48" w15:restartNumberingAfterBreak="0">
    <w:nsid w:val="5797770D"/>
    <w:multiLevelType w:val="hybridMultilevel"/>
    <w:tmpl w:val="E3ACCDB6"/>
    <w:lvl w:ilvl="0" w:tplc="0402000F">
      <w:start w:val="1"/>
      <w:numFmt w:val="decimal"/>
      <w:lvlText w:val="%1."/>
      <w:lvlJc w:val="left"/>
      <w:pPr>
        <w:ind w:left="1004" w:hanging="360"/>
      </w:pPr>
    </w:lvl>
    <w:lvl w:ilvl="1" w:tplc="04020019" w:tentative="1">
      <w:start w:val="1"/>
      <w:numFmt w:val="lowerLetter"/>
      <w:lvlText w:val="%2."/>
      <w:lvlJc w:val="left"/>
      <w:pPr>
        <w:ind w:left="1724" w:hanging="360"/>
      </w:pPr>
    </w:lvl>
    <w:lvl w:ilvl="2" w:tplc="0402001B" w:tentative="1">
      <w:start w:val="1"/>
      <w:numFmt w:val="lowerRoman"/>
      <w:lvlText w:val="%3."/>
      <w:lvlJc w:val="right"/>
      <w:pPr>
        <w:ind w:left="2444" w:hanging="180"/>
      </w:pPr>
    </w:lvl>
    <w:lvl w:ilvl="3" w:tplc="0402000F" w:tentative="1">
      <w:start w:val="1"/>
      <w:numFmt w:val="decimal"/>
      <w:lvlText w:val="%4."/>
      <w:lvlJc w:val="left"/>
      <w:pPr>
        <w:ind w:left="3164" w:hanging="360"/>
      </w:pPr>
    </w:lvl>
    <w:lvl w:ilvl="4" w:tplc="04020019" w:tentative="1">
      <w:start w:val="1"/>
      <w:numFmt w:val="lowerLetter"/>
      <w:lvlText w:val="%5."/>
      <w:lvlJc w:val="left"/>
      <w:pPr>
        <w:ind w:left="3884" w:hanging="360"/>
      </w:pPr>
    </w:lvl>
    <w:lvl w:ilvl="5" w:tplc="0402001B" w:tentative="1">
      <w:start w:val="1"/>
      <w:numFmt w:val="lowerRoman"/>
      <w:lvlText w:val="%6."/>
      <w:lvlJc w:val="right"/>
      <w:pPr>
        <w:ind w:left="4604" w:hanging="180"/>
      </w:pPr>
    </w:lvl>
    <w:lvl w:ilvl="6" w:tplc="0402000F" w:tentative="1">
      <w:start w:val="1"/>
      <w:numFmt w:val="decimal"/>
      <w:lvlText w:val="%7."/>
      <w:lvlJc w:val="left"/>
      <w:pPr>
        <w:ind w:left="5324" w:hanging="360"/>
      </w:pPr>
    </w:lvl>
    <w:lvl w:ilvl="7" w:tplc="04020019" w:tentative="1">
      <w:start w:val="1"/>
      <w:numFmt w:val="lowerLetter"/>
      <w:lvlText w:val="%8."/>
      <w:lvlJc w:val="left"/>
      <w:pPr>
        <w:ind w:left="6044" w:hanging="360"/>
      </w:pPr>
    </w:lvl>
    <w:lvl w:ilvl="8" w:tplc="0402001B" w:tentative="1">
      <w:start w:val="1"/>
      <w:numFmt w:val="lowerRoman"/>
      <w:lvlText w:val="%9."/>
      <w:lvlJc w:val="right"/>
      <w:pPr>
        <w:ind w:left="6764" w:hanging="180"/>
      </w:pPr>
    </w:lvl>
  </w:abstractNum>
  <w:abstractNum w:abstractNumId="49" w15:restartNumberingAfterBreak="0">
    <w:nsid w:val="58BA3334"/>
    <w:multiLevelType w:val="hybridMultilevel"/>
    <w:tmpl w:val="3F4CBAD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59932DEC"/>
    <w:multiLevelType w:val="hybridMultilevel"/>
    <w:tmpl w:val="3CA269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5AF23197"/>
    <w:multiLevelType w:val="multilevel"/>
    <w:tmpl w:val="C57CAB20"/>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2" w15:restartNumberingAfterBreak="0">
    <w:nsid w:val="5EA66359"/>
    <w:multiLevelType w:val="hybridMultilevel"/>
    <w:tmpl w:val="53D457CA"/>
    <w:lvl w:ilvl="0" w:tplc="BAEC937E">
      <w:start w:val="2"/>
      <w:numFmt w:val="bullet"/>
      <w:lvlText w:val="-"/>
      <w:lvlJc w:val="left"/>
      <w:pPr>
        <w:ind w:left="720" w:hanging="360"/>
      </w:pPr>
      <w:rPr>
        <w:rFonts w:ascii="Times New Roman" w:eastAsia="Times New Roman" w:hAnsi="Times New Roman" w:cs="Times New Roman" w:hint="default"/>
      </w:rPr>
    </w:lvl>
    <w:lvl w:ilvl="1" w:tplc="BAEC937E">
      <w:start w:val="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EBB7445"/>
    <w:multiLevelType w:val="multilevel"/>
    <w:tmpl w:val="A448EB50"/>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54" w15:restartNumberingAfterBreak="0">
    <w:nsid w:val="5EC8630A"/>
    <w:multiLevelType w:val="hybridMultilevel"/>
    <w:tmpl w:val="7172A9C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620A5684"/>
    <w:multiLevelType w:val="hybridMultilevel"/>
    <w:tmpl w:val="C268B9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2B86D76"/>
    <w:multiLevelType w:val="hybridMultilevel"/>
    <w:tmpl w:val="166EF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3352AF9"/>
    <w:multiLevelType w:val="hybridMultilevel"/>
    <w:tmpl w:val="BB80D462"/>
    <w:lvl w:ilvl="0" w:tplc="BAEC937E">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37B32AE"/>
    <w:multiLevelType w:val="hybridMultilevel"/>
    <w:tmpl w:val="E3641DD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9" w15:restartNumberingAfterBreak="0">
    <w:nsid w:val="666C0109"/>
    <w:multiLevelType w:val="multilevel"/>
    <w:tmpl w:val="BD7488D6"/>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73768AE"/>
    <w:multiLevelType w:val="hybridMultilevel"/>
    <w:tmpl w:val="54BE87EA"/>
    <w:lvl w:ilvl="0" w:tplc="04090001">
      <w:start w:val="1"/>
      <w:numFmt w:val="bullet"/>
      <w:lvlText w:val=""/>
      <w:lvlJc w:val="left"/>
      <w:pPr>
        <w:ind w:left="1570" w:hanging="360"/>
      </w:pPr>
      <w:rPr>
        <w:rFonts w:ascii="Symbol" w:hAnsi="Symbol" w:hint="default"/>
      </w:rPr>
    </w:lvl>
    <w:lvl w:ilvl="1" w:tplc="04090001">
      <w:start w:val="1"/>
      <w:numFmt w:val="bullet"/>
      <w:lvlText w:val=""/>
      <w:lvlJc w:val="left"/>
      <w:pPr>
        <w:ind w:left="2290" w:hanging="360"/>
      </w:pPr>
      <w:rPr>
        <w:rFonts w:ascii="Symbol" w:hAnsi="Symbol"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61" w15:restartNumberingAfterBreak="0">
    <w:nsid w:val="699417F5"/>
    <w:multiLevelType w:val="hybridMultilevel"/>
    <w:tmpl w:val="B70AB3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6BED241F"/>
    <w:multiLevelType w:val="hybridMultilevel"/>
    <w:tmpl w:val="CEAC4720"/>
    <w:lvl w:ilvl="0" w:tplc="B55AC994">
      <w:start w:val="2"/>
      <w:numFmt w:val="bullet"/>
      <w:lvlText w:val="-"/>
      <w:lvlJc w:val="left"/>
      <w:pPr>
        <w:ind w:left="786" w:hanging="360"/>
      </w:pPr>
      <w:rPr>
        <w:rFonts w:ascii="Times New Roman" w:eastAsiaTheme="minorHAns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63" w15:restartNumberingAfterBreak="0">
    <w:nsid w:val="6C8A2984"/>
    <w:multiLevelType w:val="hybridMultilevel"/>
    <w:tmpl w:val="E30853B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70331A20"/>
    <w:multiLevelType w:val="hybridMultilevel"/>
    <w:tmpl w:val="FDEA847A"/>
    <w:lvl w:ilvl="0" w:tplc="BAEC937E">
      <w:start w:val="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746B0772"/>
    <w:multiLevelType w:val="hybridMultilevel"/>
    <w:tmpl w:val="27509AD2"/>
    <w:lvl w:ilvl="0" w:tplc="BAEC937E">
      <w:start w:val="2"/>
      <w:numFmt w:val="bullet"/>
      <w:lvlText w:val="-"/>
      <w:lvlJc w:val="left"/>
      <w:pPr>
        <w:ind w:left="720" w:hanging="360"/>
      </w:pPr>
      <w:rPr>
        <w:rFonts w:ascii="Times New Roman" w:eastAsia="Times New Roman" w:hAnsi="Times New Roman" w:cs="Times New Roman" w:hint="default"/>
      </w:rPr>
    </w:lvl>
    <w:lvl w:ilvl="1" w:tplc="1572111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5620417"/>
    <w:multiLevelType w:val="hybridMultilevel"/>
    <w:tmpl w:val="F4B67F7A"/>
    <w:lvl w:ilvl="0" w:tplc="AF525CD0">
      <w:start w:val="3"/>
      <w:numFmt w:val="bullet"/>
      <w:lvlText w:val="–"/>
      <w:lvlJc w:val="left"/>
      <w:pPr>
        <w:ind w:left="720" w:hanging="360"/>
      </w:pPr>
      <w:rPr>
        <w:rFonts w:ascii="Times New Roman" w:eastAsiaTheme="minorHAnsi"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7" w15:restartNumberingAfterBreak="0">
    <w:nsid w:val="7679614D"/>
    <w:multiLevelType w:val="hybridMultilevel"/>
    <w:tmpl w:val="27CE764C"/>
    <w:lvl w:ilvl="0" w:tplc="04090001">
      <w:start w:val="1"/>
      <w:numFmt w:val="bullet"/>
      <w:lvlText w:val=""/>
      <w:lvlJc w:val="left"/>
      <w:pPr>
        <w:ind w:left="1570" w:hanging="360"/>
      </w:pPr>
      <w:rPr>
        <w:rFonts w:ascii="Symbol" w:hAnsi="Symbol" w:hint="default"/>
      </w:rPr>
    </w:lvl>
    <w:lvl w:ilvl="1" w:tplc="04090001">
      <w:start w:val="1"/>
      <w:numFmt w:val="bullet"/>
      <w:lvlText w:val=""/>
      <w:lvlJc w:val="left"/>
      <w:pPr>
        <w:ind w:left="2290" w:hanging="360"/>
      </w:pPr>
      <w:rPr>
        <w:rFonts w:ascii="Symbol" w:hAnsi="Symbol"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68" w15:restartNumberingAfterBreak="0">
    <w:nsid w:val="77D3353F"/>
    <w:multiLevelType w:val="hybridMultilevel"/>
    <w:tmpl w:val="DB04C086"/>
    <w:lvl w:ilvl="0" w:tplc="0409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9" w15:restartNumberingAfterBreak="0">
    <w:nsid w:val="7A2D55C7"/>
    <w:multiLevelType w:val="hybridMultilevel"/>
    <w:tmpl w:val="DD046A58"/>
    <w:lvl w:ilvl="0" w:tplc="0409000F">
      <w:start w:val="1"/>
      <w:numFmt w:val="decimal"/>
      <w:lvlText w:val="%1."/>
      <w:lvlJc w:val="left"/>
      <w:pPr>
        <w:tabs>
          <w:tab w:val="num" w:pos="720"/>
        </w:tabs>
        <w:ind w:left="720" w:hanging="360"/>
      </w:pPr>
      <w:rPr>
        <w:rFonts w:hint="default"/>
      </w:rPr>
    </w:lvl>
    <w:lvl w:ilvl="1" w:tplc="1A1E33DC">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7AD33777"/>
    <w:multiLevelType w:val="hybridMultilevel"/>
    <w:tmpl w:val="FAB48F5A"/>
    <w:lvl w:ilvl="0" w:tplc="B55AC994">
      <w:start w:val="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7B745E24"/>
    <w:multiLevelType w:val="hybridMultilevel"/>
    <w:tmpl w:val="23FE3372"/>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72" w15:restartNumberingAfterBreak="0">
    <w:nsid w:val="7C9E1C0E"/>
    <w:multiLevelType w:val="hybridMultilevel"/>
    <w:tmpl w:val="BEAEB1C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7F7205D1"/>
    <w:multiLevelType w:val="hybridMultilevel"/>
    <w:tmpl w:val="94DA0CB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54"/>
  </w:num>
  <w:num w:numId="2">
    <w:abstractNumId w:val="49"/>
  </w:num>
  <w:num w:numId="3">
    <w:abstractNumId w:val="19"/>
  </w:num>
  <w:num w:numId="4">
    <w:abstractNumId w:val="12"/>
  </w:num>
  <w:num w:numId="5">
    <w:abstractNumId w:val="72"/>
  </w:num>
  <w:num w:numId="6">
    <w:abstractNumId w:val="63"/>
  </w:num>
  <w:num w:numId="7">
    <w:abstractNumId w:val="14"/>
  </w:num>
  <w:num w:numId="8">
    <w:abstractNumId w:val="57"/>
  </w:num>
  <w:num w:numId="9">
    <w:abstractNumId w:val="61"/>
  </w:num>
  <w:num w:numId="10">
    <w:abstractNumId w:val="69"/>
  </w:num>
  <w:num w:numId="11">
    <w:abstractNumId w:val="34"/>
  </w:num>
  <w:num w:numId="12">
    <w:abstractNumId w:val="32"/>
  </w:num>
  <w:num w:numId="13">
    <w:abstractNumId w:val="40"/>
  </w:num>
  <w:num w:numId="14">
    <w:abstractNumId w:val="17"/>
  </w:num>
  <w:num w:numId="15">
    <w:abstractNumId w:val="50"/>
  </w:num>
  <w:num w:numId="16">
    <w:abstractNumId w:val="9"/>
  </w:num>
  <w:num w:numId="17">
    <w:abstractNumId w:val="25"/>
  </w:num>
  <w:num w:numId="18">
    <w:abstractNumId w:val="51"/>
  </w:num>
  <w:num w:numId="19">
    <w:abstractNumId w:val="47"/>
  </w:num>
  <w:num w:numId="20">
    <w:abstractNumId w:val="71"/>
  </w:num>
  <w:num w:numId="21">
    <w:abstractNumId w:val="36"/>
  </w:num>
  <w:num w:numId="22">
    <w:abstractNumId w:val="59"/>
  </w:num>
  <w:num w:numId="23">
    <w:abstractNumId w:val="33"/>
  </w:num>
  <w:num w:numId="24">
    <w:abstractNumId w:val="22"/>
  </w:num>
  <w:num w:numId="25">
    <w:abstractNumId w:val="56"/>
  </w:num>
  <w:num w:numId="26">
    <w:abstractNumId w:val="13"/>
  </w:num>
  <w:num w:numId="27">
    <w:abstractNumId w:val="7"/>
  </w:num>
  <w:num w:numId="28">
    <w:abstractNumId w:val="27"/>
  </w:num>
  <w:num w:numId="29">
    <w:abstractNumId w:val="67"/>
  </w:num>
  <w:num w:numId="30">
    <w:abstractNumId w:val="60"/>
  </w:num>
  <w:num w:numId="31">
    <w:abstractNumId w:val="38"/>
  </w:num>
  <w:num w:numId="32">
    <w:abstractNumId w:val="3"/>
  </w:num>
  <w:num w:numId="33">
    <w:abstractNumId w:val="4"/>
  </w:num>
  <w:num w:numId="34">
    <w:abstractNumId w:val="10"/>
  </w:num>
  <w:num w:numId="35">
    <w:abstractNumId w:val="15"/>
  </w:num>
  <w:num w:numId="36">
    <w:abstractNumId w:val="53"/>
  </w:num>
  <w:num w:numId="37">
    <w:abstractNumId w:val="2"/>
  </w:num>
  <w:num w:numId="38">
    <w:abstractNumId w:val="55"/>
  </w:num>
  <w:num w:numId="39">
    <w:abstractNumId w:val="16"/>
  </w:num>
  <w:num w:numId="40">
    <w:abstractNumId w:val="23"/>
  </w:num>
  <w:num w:numId="41">
    <w:abstractNumId w:val="1"/>
  </w:num>
  <w:num w:numId="42">
    <w:abstractNumId w:val="73"/>
  </w:num>
  <w:num w:numId="43">
    <w:abstractNumId w:val="58"/>
  </w:num>
  <w:num w:numId="44">
    <w:abstractNumId w:val="44"/>
  </w:num>
  <w:num w:numId="45">
    <w:abstractNumId w:val="43"/>
  </w:num>
  <w:num w:numId="46">
    <w:abstractNumId w:val="8"/>
  </w:num>
  <w:num w:numId="47">
    <w:abstractNumId w:val="30"/>
  </w:num>
  <w:num w:numId="48">
    <w:abstractNumId w:val="48"/>
  </w:num>
  <w:num w:numId="49">
    <w:abstractNumId w:val="35"/>
  </w:num>
  <w:num w:numId="50">
    <w:abstractNumId w:val="66"/>
  </w:num>
  <w:num w:numId="51">
    <w:abstractNumId w:val="6"/>
  </w:num>
  <w:num w:numId="52">
    <w:abstractNumId w:val="39"/>
  </w:num>
  <w:num w:numId="53">
    <w:abstractNumId w:val="68"/>
  </w:num>
  <w:num w:numId="54">
    <w:abstractNumId w:val="11"/>
  </w:num>
  <w:num w:numId="55">
    <w:abstractNumId w:val="41"/>
  </w:num>
  <w:num w:numId="56">
    <w:abstractNumId w:val="42"/>
  </w:num>
  <w:num w:numId="57">
    <w:abstractNumId w:val="46"/>
  </w:num>
  <w:num w:numId="58">
    <w:abstractNumId w:val="29"/>
  </w:num>
  <w:num w:numId="59">
    <w:abstractNumId w:val="62"/>
  </w:num>
  <w:num w:numId="60">
    <w:abstractNumId w:val="70"/>
  </w:num>
  <w:num w:numId="61">
    <w:abstractNumId w:val="37"/>
  </w:num>
  <w:num w:numId="62">
    <w:abstractNumId w:val="5"/>
  </w:num>
  <w:num w:numId="63">
    <w:abstractNumId w:val="0"/>
  </w:num>
  <w:num w:numId="64">
    <w:abstractNumId w:val="20"/>
  </w:num>
  <w:num w:numId="65">
    <w:abstractNumId w:val="21"/>
  </w:num>
  <w:num w:numId="66">
    <w:abstractNumId w:val="52"/>
  </w:num>
  <w:num w:numId="67">
    <w:abstractNumId w:val="31"/>
  </w:num>
  <w:num w:numId="68">
    <w:abstractNumId w:val="18"/>
  </w:num>
  <w:num w:numId="69">
    <w:abstractNumId w:val="64"/>
  </w:num>
  <w:num w:numId="70">
    <w:abstractNumId w:val="28"/>
  </w:num>
  <w:num w:numId="71">
    <w:abstractNumId w:val="65"/>
  </w:num>
  <w:num w:numId="72">
    <w:abstractNumId w:val="45"/>
  </w:num>
  <w:num w:numId="73">
    <w:abstractNumId w:val="26"/>
  </w:num>
  <w:num w:numId="74">
    <w:abstractNumId w:val="24"/>
  </w:num>
  <w:numIdMacAtCleanup w:val="7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talina Valkova">
    <w15:presenceInfo w15:providerId="AD" w15:userId="S-1-5-21-515967899-1275210071-1177238915-5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1BA"/>
    <w:rsid w:val="00000A01"/>
    <w:rsid w:val="00001895"/>
    <w:rsid w:val="0000189F"/>
    <w:rsid w:val="00001AFD"/>
    <w:rsid w:val="0000227F"/>
    <w:rsid w:val="00002B30"/>
    <w:rsid w:val="00004A7C"/>
    <w:rsid w:val="00006039"/>
    <w:rsid w:val="00006279"/>
    <w:rsid w:val="0000635C"/>
    <w:rsid w:val="00006CEF"/>
    <w:rsid w:val="00006DBE"/>
    <w:rsid w:val="00006DE6"/>
    <w:rsid w:val="000078D1"/>
    <w:rsid w:val="00010787"/>
    <w:rsid w:val="00011637"/>
    <w:rsid w:val="00013F0A"/>
    <w:rsid w:val="00014305"/>
    <w:rsid w:val="00014590"/>
    <w:rsid w:val="00014784"/>
    <w:rsid w:val="00014834"/>
    <w:rsid w:val="000161C5"/>
    <w:rsid w:val="0001673E"/>
    <w:rsid w:val="0001676D"/>
    <w:rsid w:val="00017B8B"/>
    <w:rsid w:val="0002006A"/>
    <w:rsid w:val="00020393"/>
    <w:rsid w:val="00021356"/>
    <w:rsid w:val="00021FCF"/>
    <w:rsid w:val="00022282"/>
    <w:rsid w:val="00023131"/>
    <w:rsid w:val="000236F8"/>
    <w:rsid w:val="00023987"/>
    <w:rsid w:val="00023F02"/>
    <w:rsid w:val="00024788"/>
    <w:rsid w:val="0002544C"/>
    <w:rsid w:val="0002600B"/>
    <w:rsid w:val="00026826"/>
    <w:rsid w:val="00026BB3"/>
    <w:rsid w:val="00027727"/>
    <w:rsid w:val="00027BBD"/>
    <w:rsid w:val="000308ED"/>
    <w:rsid w:val="000309FD"/>
    <w:rsid w:val="0003126B"/>
    <w:rsid w:val="00031557"/>
    <w:rsid w:val="000320B4"/>
    <w:rsid w:val="000326B9"/>
    <w:rsid w:val="00032FD6"/>
    <w:rsid w:val="00033EE4"/>
    <w:rsid w:val="00033F81"/>
    <w:rsid w:val="0003405A"/>
    <w:rsid w:val="00034485"/>
    <w:rsid w:val="0003555F"/>
    <w:rsid w:val="000364E0"/>
    <w:rsid w:val="00040F5F"/>
    <w:rsid w:val="00041419"/>
    <w:rsid w:val="00041B7F"/>
    <w:rsid w:val="00042195"/>
    <w:rsid w:val="00042C78"/>
    <w:rsid w:val="00042F72"/>
    <w:rsid w:val="00043455"/>
    <w:rsid w:val="00043BF4"/>
    <w:rsid w:val="00044385"/>
    <w:rsid w:val="00044EF6"/>
    <w:rsid w:val="00045A73"/>
    <w:rsid w:val="00045B7E"/>
    <w:rsid w:val="00045C39"/>
    <w:rsid w:val="00046676"/>
    <w:rsid w:val="0004688D"/>
    <w:rsid w:val="00047CD4"/>
    <w:rsid w:val="000506A8"/>
    <w:rsid w:val="000510AB"/>
    <w:rsid w:val="00051F16"/>
    <w:rsid w:val="000530AA"/>
    <w:rsid w:val="00054A86"/>
    <w:rsid w:val="000553A3"/>
    <w:rsid w:val="000556C2"/>
    <w:rsid w:val="0005666D"/>
    <w:rsid w:val="00056A02"/>
    <w:rsid w:val="00056F01"/>
    <w:rsid w:val="00057163"/>
    <w:rsid w:val="0005718C"/>
    <w:rsid w:val="000575F4"/>
    <w:rsid w:val="00057973"/>
    <w:rsid w:val="0006031F"/>
    <w:rsid w:val="000605AC"/>
    <w:rsid w:val="000607C0"/>
    <w:rsid w:val="00060A0B"/>
    <w:rsid w:val="00060EE8"/>
    <w:rsid w:val="00060F0D"/>
    <w:rsid w:val="000612C2"/>
    <w:rsid w:val="0006220D"/>
    <w:rsid w:val="000623D6"/>
    <w:rsid w:val="00062903"/>
    <w:rsid w:val="00063902"/>
    <w:rsid w:val="00063905"/>
    <w:rsid w:val="00063C98"/>
    <w:rsid w:val="00064509"/>
    <w:rsid w:val="00064670"/>
    <w:rsid w:val="00064A22"/>
    <w:rsid w:val="00064A8E"/>
    <w:rsid w:val="000651A1"/>
    <w:rsid w:val="00065496"/>
    <w:rsid w:val="000654E9"/>
    <w:rsid w:val="00066BB8"/>
    <w:rsid w:val="00067699"/>
    <w:rsid w:val="00070307"/>
    <w:rsid w:val="00071692"/>
    <w:rsid w:val="000717D3"/>
    <w:rsid w:val="00071A88"/>
    <w:rsid w:val="00071B2D"/>
    <w:rsid w:val="00071CEF"/>
    <w:rsid w:val="00072057"/>
    <w:rsid w:val="000725C0"/>
    <w:rsid w:val="0007312F"/>
    <w:rsid w:val="000736C3"/>
    <w:rsid w:val="00074E55"/>
    <w:rsid w:val="000753FA"/>
    <w:rsid w:val="0007710B"/>
    <w:rsid w:val="000772A9"/>
    <w:rsid w:val="00077FF0"/>
    <w:rsid w:val="0008068E"/>
    <w:rsid w:val="000807B2"/>
    <w:rsid w:val="00080EFC"/>
    <w:rsid w:val="00082730"/>
    <w:rsid w:val="0008383E"/>
    <w:rsid w:val="0008397E"/>
    <w:rsid w:val="00083A27"/>
    <w:rsid w:val="00083A31"/>
    <w:rsid w:val="00083D93"/>
    <w:rsid w:val="0008608E"/>
    <w:rsid w:val="00087C4E"/>
    <w:rsid w:val="00087F8F"/>
    <w:rsid w:val="000900E2"/>
    <w:rsid w:val="00090B65"/>
    <w:rsid w:val="00090BBF"/>
    <w:rsid w:val="00090BCB"/>
    <w:rsid w:val="00090CAF"/>
    <w:rsid w:val="00090E2F"/>
    <w:rsid w:val="00092826"/>
    <w:rsid w:val="000936BA"/>
    <w:rsid w:val="000944C9"/>
    <w:rsid w:val="000954BA"/>
    <w:rsid w:val="00095A49"/>
    <w:rsid w:val="000964F6"/>
    <w:rsid w:val="00097FCD"/>
    <w:rsid w:val="000A0098"/>
    <w:rsid w:val="000A0C6B"/>
    <w:rsid w:val="000A1197"/>
    <w:rsid w:val="000A17E9"/>
    <w:rsid w:val="000A2301"/>
    <w:rsid w:val="000A2318"/>
    <w:rsid w:val="000A2453"/>
    <w:rsid w:val="000A24CD"/>
    <w:rsid w:val="000A2BB5"/>
    <w:rsid w:val="000A389B"/>
    <w:rsid w:val="000A38AE"/>
    <w:rsid w:val="000A3D34"/>
    <w:rsid w:val="000A48F0"/>
    <w:rsid w:val="000A4ADC"/>
    <w:rsid w:val="000A4E74"/>
    <w:rsid w:val="000A5757"/>
    <w:rsid w:val="000A6303"/>
    <w:rsid w:val="000A7349"/>
    <w:rsid w:val="000B1791"/>
    <w:rsid w:val="000B2E8A"/>
    <w:rsid w:val="000B2F1D"/>
    <w:rsid w:val="000B3502"/>
    <w:rsid w:val="000B36DE"/>
    <w:rsid w:val="000B3797"/>
    <w:rsid w:val="000B4175"/>
    <w:rsid w:val="000B455C"/>
    <w:rsid w:val="000B5B4E"/>
    <w:rsid w:val="000B616A"/>
    <w:rsid w:val="000B6554"/>
    <w:rsid w:val="000C039C"/>
    <w:rsid w:val="000C1472"/>
    <w:rsid w:val="000C14A4"/>
    <w:rsid w:val="000C1B17"/>
    <w:rsid w:val="000C1EA6"/>
    <w:rsid w:val="000C3A47"/>
    <w:rsid w:val="000C4942"/>
    <w:rsid w:val="000C5638"/>
    <w:rsid w:val="000C59A3"/>
    <w:rsid w:val="000C69F7"/>
    <w:rsid w:val="000C6BB4"/>
    <w:rsid w:val="000C7C97"/>
    <w:rsid w:val="000C7D38"/>
    <w:rsid w:val="000D0481"/>
    <w:rsid w:val="000D055F"/>
    <w:rsid w:val="000D0922"/>
    <w:rsid w:val="000D0979"/>
    <w:rsid w:val="000D0C04"/>
    <w:rsid w:val="000D0E77"/>
    <w:rsid w:val="000D1397"/>
    <w:rsid w:val="000D1698"/>
    <w:rsid w:val="000D1988"/>
    <w:rsid w:val="000D228D"/>
    <w:rsid w:val="000D30F4"/>
    <w:rsid w:val="000D40DC"/>
    <w:rsid w:val="000D584C"/>
    <w:rsid w:val="000D623F"/>
    <w:rsid w:val="000D6753"/>
    <w:rsid w:val="000D6A88"/>
    <w:rsid w:val="000D7140"/>
    <w:rsid w:val="000E0300"/>
    <w:rsid w:val="000E0BC8"/>
    <w:rsid w:val="000E19AC"/>
    <w:rsid w:val="000E2F96"/>
    <w:rsid w:val="000E390D"/>
    <w:rsid w:val="000E459A"/>
    <w:rsid w:val="000E48F2"/>
    <w:rsid w:val="000E565A"/>
    <w:rsid w:val="000E57AB"/>
    <w:rsid w:val="000E5802"/>
    <w:rsid w:val="000E5846"/>
    <w:rsid w:val="000E595A"/>
    <w:rsid w:val="000E618A"/>
    <w:rsid w:val="000E6394"/>
    <w:rsid w:val="000E7848"/>
    <w:rsid w:val="000E7FA6"/>
    <w:rsid w:val="000F06B1"/>
    <w:rsid w:val="000F0A19"/>
    <w:rsid w:val="000F0C8A"/>
    <w:rsid w:val="000F1414"/>
    <w:rsid w:val="000F25C8"/>
    <w:rsid w:val="000F2ADD"/>
    <w:rsid w:val="000F3BFF"/>
    <w:rsid w:val="000F3D4E"/>
    <w:rsid w:val="000F428B"/>
    <w:rsid w:val="000F4843"/>
    <w:rsid w:val="000F4A2B"/>
    <w:rsid w:val="000F4E91"/>
    <w:rsid w:val="000F565F"/>
    <w:rsid w:val="000F65D3"/>
    <w:rsid w:val="000F66F9"/>
    <w:rsid w:val="000F6C17"/>
    <w:rsid w:val="000F6E81"/>
    <w:rsid w:val="000F7B6D"/>
    <w:rsid w:val="0010015C"/>
    <w:rsid w:val="00102F52"/>
    <w:rsid w:val="001031A5"/>
    <w:rsid w:val="00103C7F"/>
    <w:rsid w:val="00103CD5"/>
    <w:rsid w:val="00103D0D"/>
    <w:rsid w:val="001042EB"/>
    <w:rsid w:val="00106DFF"/>
    <w:rsid w:val="00106E25"/>
    <w:rsid w:val="001079F1"/>
    <w:rsid w:val="00107F08"/>
    <w:rsid w:val="0011036F"/>
    <w:rsid w:val="00110546"/>
    <w:rsid w:val="00110865"/>
    <w:rsid w:val="00110C4A"/>
    <w:rsid w:val="0011221B"/>
    <w:rsid w:val="00112E13"/>
    <w:rsid w:val="00113862"/>
    <w:rsid w:val="0011421A"/>
    <w:rsid w:val="00114859"/>
    <w:rsid w:val="001148C6"/>
    <w:rsid w:val="00115276"/>
    <w:rsid w:val="0011622B"/>
    <w:rsid w:val="0011637E"/>
    <w:rsid w:val="00120054"/>
    <w:rsid w:val="00120E4E"/>
    <w:rsid w:val="00121270"/>
    <w:rsid w:val="00121E06"/>
    <w:rsid w:val="00122199"/>
    <w:rsid w:val="001225C2"/>
    <w:rsid w:val="0012296F"/>
    <w:rsid w:val="00122AEE"/>
    <w:rsid w:val="00122FAD"/>
    <w:rsid w:val="0012375F"/>
    <w:rsid w:val="00123794"/>
    <w:rsid w:val="001239BC"/>
    <w:rsid w:val="0012413A"/>
    <w:rsid w:val="00124F97"/>
    <w:rsid w:val="00125157"/>
    <w:rsid w:val="001257F9"/>
    <w:rsid w:val="00125AC7"/>
    <w:rsid w:val="00125B6D"/>
    <w:rsid w:val="001262F1"/>
    <w:rsid w:val="00126535"/>
    <w:rsid w:val="001265EF"/>
    <w:rsid w:val="0012670D"/>
    <w:rsid w:val="001269E9"/>
    <w:rsid w:val="00126FF7"/>
    <w:rsid w:val="0013078E"/>
    <w:rsid w:val="00130CA3"/>
    <w:rsid w:val="00132283"/>
    <w:rsid w:val="00132504"/>
    <w:rsid w:val="001326B6"/>
    <w:rsid w:val="00132715"/>
    <w:rsid w:val="00132D79"/>
    <w:rsid w:val="00132EF9"/>
    <w:rsid w:val="00133027"/>
    <w:rsid w:val="00133C13"/>
    <w:rsid w:val="0013443F"/>
    <w:rsid w:val="0013455D"/>
    <w:rsid w:val="0013572F"/>
    <w:rsid w:val="0013585B"/>
    <w:rsid w:val="00135ABA"/>
    <w:rsid w:val="00135EB3"/>
    <w:rsid w:val="001407F0"/>
    <w:rsid w:val="00140D0D"/>
    <w:rsid w:val="00142A53"/>
    <w:rsid w:val="00142A81"/>
    <w:rsid w:val="00144B0F"/>
    <w:rsid w:val="00144E3F"/>
    <w:rsid w:val="00144EF2"/>
    <w:rsid w:val="00146033"/>
    <w:rsid w:val="00146436"/>
    <w:rsid w:val="00147A22"/>
    <w:rsid w:val="00147C9B"/>
    <w:rsid w:val="001506B3"/>
    <w:rsid w:val="0015153C"/>
    <w:rsid w:val="001517D1"/>
    <w:rsid w:val="00152706"/>
    <w:rsid w:val="00153328"/>
    <w:rsid w:val="001533D4"/>
    <w:rsid w:val="00154202"/>
    <w:rsid w:val="00154520"/>
    <w:rsid w:val="00154AD7"/>
    <w:rsid w:val="001553DE"/>
    <w:rsid w:val="001557D1"/>
    <w:rsid w:val="00157070"/>
    <w:rsid w:val="001571F8"/>
    <w:rsid w:val="0015769D"/>
    <w:rsid w:val="00157E70"/>
    <w:rsid w:val="001608E0"/>
    <w:rsid w:val="00161808"/>
    <w:rsid w:val="00161B45"/>
    <w:rsid w:val="00161B7C"/>
    <w:rsid w:val="00161F13"/>
    <w:rsid w:val="001624DC"/>
    <w:rsid w:val="00163861"/>
    <w:rsid w:val="00164956"/>
    <w:rsid w:val="00164BDD"/>
    <w:rsid w:val="00165C7A"/>
    <w:rsid w:val="0016673F"/>
    <w:rsid w:val="00166C23"/>
    <w:rsid w:val="001709E5"/>
    <w:rsid w:val="00170F60"/>
    <w:rsid w:val="00171096"/>
    <w:rsid w:val="00171B01"/>
    <w:rsid w:val="00171E92"/>
    <w:rsid w:val="00172813"/>
    <w:rsid w:val="00172A8F"/>
    <w:rsid w:val="00173586"/>
    <w:rsid w:val="00173808"/>
    <w:rsid w:val="001738D3"/>
    <w:rsid w:val="00173AE5"/>
    <w:rsid w:val="00173E7A"/>
    <w:rsid w:val="00174AFA"/>
    <w:rsid w:val="00174D9E"/>
    <w:rsid w:val="0017539E"/>
    <w:rsid w:val="00175C67"/>
    <w:rsid w:val="00175E8A"/>
    <w:rsid w:val="00176137"/>
    <w:rsid w:val="00177312"/>
    <w:rsid w:val="00177904"/>
    <w:rsid w:val="00180027"/>
    <w:rsid w:val="0018098B"/>
    <w:rsid w:val="00180A3F"/>
    <w:rsid w:val="00180DE0"/>
    <w:rsid w:val="00181F8C"/>
    <w:rsid w:val="00182A9A"/>
    <w:rsid w:val="0018321B"/>
    <w:rsid w:val="00184A13"/>
    <w:rsid w:val="00185431"/>
    <w:rsid w:val="001856DD"/>
    <w:rsid w:val="001861B5"/>
    <w:rsid w:val="0018702E"/>
    <w:rsid w:val="0018740D"/>
    <w:rsid w:val="001931F6"/>
    <w:rsid w:val="001936EA"/>
    <w:rsid w:val="001939EA"/>
    <w:rsid w:val="00194113"/>
    <w:rsid w:val="00194349"/>
    <w:rsid w:val="00195159"/>
    <w:rsid w:val="0019547F"/>
    <w:rsid w:val="00195DC4"/>
    <w:rsid w:val="00196885"/>
    <w:rsid w:val="001969CC"/>
    <w:rsid w:val="00196FF1"/>
    <w:rsid w:val="0019753C"/>
    <w:rsid w:val="001A030C"/>
    <w:rsid w:val="001A0641"/>
    <w:rsid w:val="001A0EF2"/>
    <w:rsid w:val="001A15AC"/>
    <w:rsid w:val="001A16C4"/>
    <w:rsid w:val="001A16F9"/>
    <w:rsid w:val="001A20BC"/>
    <w:rsid w:val="001A34B9"/>
    <w:rsid w:val="001A3679"/>
    <w:rsid w:val="001A3784"/>
    <w:rsid w:val="001A3EF0"/>
    <w:rsid w:val="001A3FAF"/>
    <w:rsid w:val="001A4215"/>
    <w:rsid w:val="001A4D68"/>
    <w:rsid w:val="001A4D87"/>
    <w:rsid w:val="001A54C7"/>
    <w:rsid w:val="001A56A2"/>
    <w:rsid w:val="001A6211"/>
    <w:rsid w:val="001A6CC7"/>
    <w:rsid w:val="001B077B"/>
    <w:rsid w:val="001B0F5B"/>
    <w:rsid w:val="001B144B"/>
    <w:rsid w:val="001B160C"/>
    <w:rsid w:val="001B1719"/>
    <w:rsid w:val="001B354C"/>
    <w:rsid w:val="001B43CE"/>
    <w:rsid w:val="001B4B0A"/>
    <w:rsid w:val="001B4B15"/>
    <w:rsid w:val="001B4D1D"/>
    <w:rsid w:val="001B57E8"/>
    <w:rsid w:val="001B5A6E"/>
    <w:rsid w:val="001B6742"/>
    <w:rsid w:val="001B676A"/>
    <w:rsid w:val="001B79A3"/>
    <w:rsid w:val="001B7DB1"/>
    <w:rsid w:val="001C0312"/>
    <w:rsid w:val="001C0A0C"/>
    <w:rsid w:val="001C0D2E"/>
    <w:rsid w:val="001C25A7"/>
    <w:rsid w:val="001C3096"/>
    <w:rsid w:val="001C35BE"/>
    <w:rsid w:val="001C3F6E"/>
    <w:rsid w:val="001C4675"/>
    <w:rsid w:val="001C4AC1"/>
    <w:rsid w:val="001C4DF3"/>
    <w:rsid w:val="001C5678"/>
    <w:rsid w:val="001C6A40"/>
    <w:rsid w:val="001C73FD"/>
    <w:rsid w:val="001D0055"/>
    <w:rsid w:val="001D0ECA"/>
    <w:rsid w:val="001D1180"/>
    <w:rsid w:val="001D16AA"/>
    <w:rsid w:val="001D17AA"/>
    <w:rsid w:val="001D277D"/>
    <w:rsid w:val="001D2F7E"/>
    <w:rsid w:val="001D341A"/>
    <w:rsid w:val="001D399A"/>
    <w:rsid w:val="001D4426"/>
    <w:rsid w:val="001D447E"/>
    <w:rsid w:val="001D4DF8"/>
    <w:rsid w:val="001D4E0C"/>
    <w:rsid w:val="001D4FA6"/>
    <w:rsid w:val="001D5A67"/>
    <w:rsid w:val="001D6235"/>
    <w:rsid w:val="001E06BF"/>
    <w:rsid w:val="001E19A8"/>
    <w:rsid w:val="001E23BB"/>
    <w:rsid w:val="001E2FCB"/>
    <w:rsid w:val="001E3F44"/>
    <w:rsid w:val="001E4516"/>
    <w:rsid w:val="001E4655"/>
    <w:rsid w:val="001E62AF"/>
    <w:rsid w:val="001E6441"/>
    <w:rsid w:val="001E6583"/>
    <w:rsid w:val="001E6E17"/>
    <w:rsid w:val="001E725F"/>
    <w:rsid w:val="001E72B9"/>
    <w:rsid w:val="001E7BF8"/>
    <w:rsid w:val="001F001C"/>
    <w:rsid w:val="001F07A1"/>
    <w:rsid w:val="001F1843"/>
    <w:rsid w:val="001F29D6"/>
    <w:rsid w:val="001F381E"/>
    <w:rsid w:val="001F3DF7"/>
    <w:rsid w:val="001F41E8"/>
    <w:rsid w:val="001F5F9E"/>
    <w:rsid w:val="001F6807"/>
    <w:rsid w:val="001F7271"/>
    <w:rsid w:val="001F72C7"/>
    <w:rsid w:val="00200341"/>
    <w:rsid w:val="00200BFA"/>
    <w:rsid w:val="00201185"/>
    <w:rsid w:val="002016B7"/>
    <w:rsid w:val="0020209A"/>
    <w:rsid w:val="00202138"/>
    <w:rsid w:val="0020265C"/>
    <w:rsid w:val="00202D6F"/>
    <w:rsid w:val="00202FC7"/>
    <w:rsid w:val="0020348E"/>
    <w:rsid w:val="0020396D"/>
    <w:rsid w:val="002039E4"/>
    <w:rsid w:val="0020428B"/>
    <w:rsid w:val="0020474F"/>
    <w:rsid w:val="00204C6E"/>
    <w:rsid w:val="00204FE0"/>
    <w:rsid w:val="00205399"/>
    <w:rsid w:val="00205C42"/>
    <w:rsid w:val="0020623B"/>
    <w:rsid w:val="002062EC"/>
    <w:rsid w:val="00207556"/>
    <w:rsid w:val="00207F99"/>
    <w:rsid w:val="00210346"/>
    <w:rsid w:val="0021047D"/>
    <w:rsid w:val="00210656"/>
    <w:rsid w:val="00210D54"/>
    <w:rsid w:val="0021103C"/>
    <w:rsid w:val="00211242"/>
    <w:rsid w:val="00212172"/>
    <w:rsid w:val="00212A15"/>
    <w:rsid w:val="00213140"/>
    <w:rsid w:val="00213261"/>
    <w:rsid w:val="00213D93"/>
    <w:rsid w:val="0021447F"/>
    <w:rsid w:val="002157C1"/>
    <w:rsid w:val="00216DDA"/>
    <w:rsid w:val="00217755"/>
    <w:rsid w:val="00220129"/>
    <w:rsid w:val="002202BC"/>
    <w:rsid w:val="002215A6"/>
    <w:rsid w:val="0022171E"/>
    <w:rsid w:val="00221E7F"/>
    <w:rsid w:val="00222C90"/>
    <w:rsid w:val="00223145"/>
    <w:rsid w:val="002232D7"/>
    <w:rsid w:val="0022380A"/>
    <w:rsid w:val="00223AE6"/>
    <w:rsid w:val="00223D28"/>
    <w:rsid w:val="002240FB"/>
    <w:rsid w:val="00225050"/>
    <w:rsid w:val="00225054"/>
    <w:rsid w:val="002258E0"/>
    <w:rsid w:val="002265F2"/>
    <w:rsid w:val="00226E59"/>
    <w:rsid w:val="0022716D"/>
    <w:rsid w:val="00231E81"/>
    <w:rsid w:val="002338EC"/>
    <w:rsid w:val="00233D14"/>
    <w:rsid w:val="00236F45"/>
    <w:rsid w:val="0024001F"/>
    <w:rsid w:val="002404E8"/>
    <w:rsid w:val="0024063D"/>
    <w:rsid w:val="00240718"/>
    <w:rsid w:val="002408AC"/>
    <w:rsid w:val="00240C1F"/>
    <w:rsid w:val="00242984"/>
    <w:rsid w:val="002434ED"/>
    <w:rsid w:val="00243530"/>
    <w:rsid w:val="00243655"/>
    <w:rsid w:val="0024391D"/>
    <w:rsid w:val="00243FD3"/>
    <w:rsid w:val="00244327"/>
    <w:rsid w:val="0024502F"/>
    <w:rsid w:val="0024519C"/>
    <w:rsid w:val="002466AD"/>
    <w:rsid w:val="00246880"/>
    <w:rsid w:val="0025028E"/>
    <w:rsid w:val="00250501"/>
    <w:rsid w:val="0025130B"/>
    <w:rsid w:val="00251C3F"/>
    <w:rsid w:val="00251E4E"/>
    <w:rsid w:val="002524C1"/>
    <w:rsid w:val="00253868"/>
    <w:rsid w:val="002554CA"/>
    <w:rsid w:val="002557A3"/>
    <w:rsid w:val="00255C5D"/>
    <w:rsid w:val="00255FBC"/>
    <w:rsid w:val="00256DA4"/>
    <w:rsid w:val="0025714D"/>
    <w:rsid w:val="00257194"/>
    <w:rsid w:val="002579E7"/>
    <w:rsid w:val="002603DF"/>
    <w:rsid w:val="0026061F"/>
    <w:rsid w:val="002626F0"/>
    <w:rsid w:val="00262BBB"/>
    <w:rsid w:val="00262E10"/>
    <w:rsid w:val="00263114"/>
    <w:rsid w:val="00263209"/>
    <w:rsid w:val="002632FE"/>
    <w:rsid w:val="002644A7"/>
    <w:rsid w:val="0026476E"/>
    <w:rsid w:val="002651E7"/>
    <w:rsid w:val="00265F37"/>
    <w:rsid w:val="002666A4"/>
    <w:rsid w:val="00266777"/>
    <w:rsid w:val="0026739A"/>
    <w:rsid w:val="002674A9"/>
    <w:rsid w:val="00267F2B"/>
    <w:rsid w:val="00270C8B"/>
    <w:rsid w:val="0027138C"/>
    <w:rsid w:val="002720AA"/>
    <w:rsid w:val="00272554"/>
    <w:rsid w:val="00272567"/>
    <w:rsid w:val="00273048"/>
    <w:rsid w:val="002743C5"/>
    <w:rsid w:val="00274823"/>
    <w:rsid w:val="00275203"/>
    <w:rsid w:val="00276095"/>
    <w:rsid w:val="0027668A"/>
    <w:rsid w:val="0027682F"/>
    <w:rsid w:val="002775A3"/>
    <w:rsid w:val="002779FC"/>
    <w:rsid w:val="00277EDC"/>
    <w:rsid w:val="0028017A"/>
    <w:rsid w:val="002812A3"/>
    <w:rsid w:val="0028161F"/>
    <w:rsid w:val="002823E9"/>
    <w:rsid w:val="00282B51"/>
    <w:rsid w:val="00282C6B"/>
    <w:rsid w:val="002842A3"/>
    <w:rsid w:val="002846DD"/>
    <w:rsid w:val="002848D0"/>
    <w:rsid w:val="00284B63"/>
    <w:rsid w:val="00284E9E"/>
    <w:rsid w:val="0028516B"/>
    <w:rsid w:val="00285419"/>
    <w:rsid w:val="00286179"/>
    <w:rsid w:val="00286F47"/>
    <w:rsid w:val="00286F4F"/>
    <w:rsid w:val="00287828"/>
    <w:rsid w:val="00287A34"/>
    <w:rsid w:val="0029041D"/>
    <w:rsid w:val="0029073E"/>
    <w:rsid w:val="00290DDE"/>
    <w:rsid w:val="002910A6"/>
    <w:rsid w:val="00291163"/>
    <w:rsid w:val="00291C36"/>
    <w:rsid w:val="00291F1D"/>
    <w:rsid w:val="002939F0"/>
    <w:rsid w:val="00293F73"/>
    <w:rsid w:val="002944C2"/>
    <w:rsid w:val="00294AF0"/>
    <w:rsid w:val="002959A1"/>
    <w:rsid w:val="002959CE"/>
    <w:rsid w:val="002959F1"/>
    <w:rsid w:val="00295ABC"/>
    <w:rsid w:val="00295CEC"/>
    <w:rsid w:val="00296512"/>
    <w:rsid w:val="00296B66"/>
    <w:rsid w:val="002972D9"/>
    <w:rsid w:val="0029767F"/>
    <w:rsid w:val="0029796A"/>
    <w:rsid w:val="002A03DB"/>
    <w:rsid w:val="002A041B"/>
    <w:rsid w:val="002A2138"/>
    <w:rsid w:val="002A285C"/>
    <w:rsid w:val="002A41C2"/>
    <w:rsid w:val="002A5299"/>
    <w:rsid w:val="002A5465"/>
    <w:rsid w:val="002A63B6"/>
    <w:rsid w:val="002A7533"/>
    <w:rsid w:val="002A77D3"/>
    <w:rsid w:val="002B0716"/>
    <w:rsid w:val="002B0AFF"/>
    <w:rsid w:val="002B152E"/>
    <w:rsid w:val="002B21F5"/>
    <w:rsid w:val="002B2766"/>
    <w:rsid w:val="002B27B7"/>
    <w:rsid w:val="002B2B84"/>
    <w:rsid w:val="002B2EF2"/>
    <w:rsid w:val="002B352C"/>
    <w:rsid w:val="002B4268"/>
    <w:rsid w:val="002B45F3"/>
    <w:rsid w:val="002B4A0C"/>
    <w:rsid w:val="002B4F74"/>
    <w:rsid w:val="002B5990"/>
    <w:rsid w:val="002B5E19"/>
    <w:rsid w:val="002B6095"/>
    <w:rsid w:val="002B61E6"/>
    <w:rsid w:val="002B66C2"/>
    <w:rsid w:val="002B765F"/>
    <w:rsid w:val="002C0A35"/>
    <w:rsid w:val="002C0AB0"/>
    <w:rsid w:val="002C1840"/>
    <w:rsid w:val="002C1D5F"/>
    <w:rsid w:val="002C2698"/>
    <w:rsid w:val="002C2716"/>
    <w:rsid w:val="002C3B00"/>
    <w:rsid w:val="002C3D4C"/>
    <w:rsid w:val="002C4554"/>
    <w:rsid w:val="002C4603"/>
    <w:rsid w:val="002C48B2"/>
    <w:rsid w:val="002C498B"/>
    <w:rsid w:val="002C5B16"/>
    <w:rsid w:val="002C6025"/>
    <w:rsid w:val="002C64BF"/>
    <w:rsid w:val="002C67F6"/>
    <w:rsid w:val="002C6D6A"/>
    <w:rsid w:val="002C7035"/>
    <w:rsid w:val="002C70CD"/>
    <w:rsid w:val="002C72A5"/>
    <w:rsid w:val="002C785F"/>
    <w:rsid w:val="002C7A49"/>
    <w:rsid w:val="002D00E8"/>
    <w:rsid w:val="002D09CB"/>
    <w:rsid w:val="002D0CFB"/>
    <w:rsid w:val="002D13CF"/>
    <w:rsid w:val="002D18D2"/>
    <w:rsid w:val="002D2282"/>
    <w:rsid w:val="002D2FAF"/>
    <w:rsid w:val="002D3174"/>
    <w:rsid w:val="002D3E7C"/>
    <w:rsid w:val="002D4043"/>
    <w:rsid w:val="002D4F94"/>
    <w:rsid w:val="002D6351"/>
    <w:rsid w:val="002D71CD"/>
    <w:rsid w:val="002D7B63"/>
    <w:rsid w:val="002E04C0"/>
    <w:rsid w:val="002E051F"/>
    <w:rsid w:val="002E058B"/>
    <w:rsid w:val="002E0BED"/>
    <w:rsid w:val="002E0C33"/>
    <w:rsid w:val="002E0C47"/>
    <w:rsid w:val="002E0FE3"/>
    <w:rsid w:val="002E13F9"/>
    <w:rsid w:val="002E193D"/>
    <w:rsid w:val="002E2CAB"/>
    <w:rsid w:val="002E2DCE"/>
    <w:rsid w:val="002E3D04"/>
    <w:rsid w:val="002E3E14"/>
    <w:rsid w:val="002E448D"/>
    <w:rsid w:val="002E4A8D"/>
    <w:rsid w:val="002E55FD"/>
    <w:rsid w:val="002E5A92"/>
    <w:rsid w:val="002E5BBB"/>
    <w:rsid w:val="002E7C0C"/>
    <w:rsid w:val="002E7C87"/>
    <w:rsid w:val="002F0016"/>
    <w:rsid w:val="002F0504"/>
    <w:rsid w:val="002F1861"/>
    <w:rsid w:val="002F1DF6"/>
    <w:rsid w:val="002F2034"/>
    <w:rsid w:val="002F2761"/>
    <w:rsid w:val="002F348C"/>
    <w:rsid w:val="002F4B29"/>
    <w:rsid w:val="002F57F6"/>
    <w:rsid w:val="002F5ECF"/>
    <w:rsid w:val="002F616B"/>
    <w:rsid w:val="002F6393"/>
    <w:rsid w:val="002F6E07"/>
    <w:rsid w:val="0030034C"/>
    <w:rsid w:val="003006F1"/>
    <w:rsid w:val="003007AB"/>
    <w:rsid w:val="003008AC"/>
    <w:rsid w:val="003009AB"/>
    <w:rsid w:val="00300F18"/>
    <w:rsid w:val="003017F9"/>
    <w:rsid w:val="00301BB5"/>
    <w:rsid w:val="003029ED"/>
    <w:rsid w:val="00303075"/>
    <w:rsid w:val="00303A7F"/>
    <w:rsid w:val="00303D63"/>
    <w:rsid w:val="00303D7C"/>
    <w:rsid w:val="003041B5"/>
    <w:rsid w:val="003042BB"/>
    <w:rsid w:val="00304E9F"/>
    <w:rsid w:val="00305E05"/>
    <w:rsid w:val="00307AFD"/>
    <w:rsid w:val="003103FD"/>
    <w:rsid w:val="00311177"/>
    <w:rsid w:val="00312A88"/>
    <w:rsid w:val="00313107"/>
    <w:rsid w:val="003134C7"/>
    <w:rsid w:val="0031386A"/>
    <w:rsid w:val="00313A02"/>
    <w:rsid w:val="00313D38"/>
    <w:rsid w:val="00314339"/>
    <w:rsid w:val="00314575"/>
    <w:rsid w:val="00315186"/>
    <w:rsid w:val="00315192"/>
    <w:rsid w:val="00315B5B"/>
    <w:rsid w:val="0031641B"/>
    <w:rsid w:val="00317477"/>
    <w:rsid w:val="003178B2"/>
    <w:rsid w:val="00317A9C"/>
    <w:rsid w:val="00317E4B"/>
    <w:rsid w:val="00320C6D"/>
    <w:rsid w:val="00320FD7"/>
    <w:rsid w:val="003210CC"/>
    <w:rsid w:val="0032122F"/>
    <w:rsid w:val="00321CF3"/>
    <w:rsid w:val="00322D18"/>
    <w:rsid w:val="003230A1"/>
    <w:rsid w:val="00323313"/>
    <w:rsid w:val="0032394C"/>
    <w:rsid w:val="003242C8"/>
    <w:rsid w:val="00324D70"/>
    <w:rsid w:val="00324E1C"/>
    <w:rsid w:val="0032505C"/>
    <w:rsid w:val="00325557"/>
    <w:rsid w:val="0032557E"/>
    <w:rsid w:val="00327712"/>
    <w:rsid w:val="00327E82"/>
    <w:rsid w:val="0033030B"/>
    <w:rsid w:val="00330DB1"/>
    <w:rsid w:val="003310E8"/>
    <w:rsid w:val="00332DD6"/>
    <w:rsid w:val="00333467"/>
    <w:rsid w:val="00333470"/>
    <w:rsid w:val="00334067"/>
    <w:rsid w:val="0033456F"/>
    <w:rsid w:val="003350C7"/>
    <w:rsid w:val="0033574D"/>
    <w:rsid w:val="00335A85"/>
    <w:rsid w:val="00335FC8"/>
    <w:rsid w:val="00336159"/>
    <w:rsid w:val="00336348"/>
    <w:rsid w:val="00336AAE"/>
    <w:rsid w:val="00337D42"/>
    <w:rsid w:val="003405AF"/>
    <w:rsid w:val="00340B26"/>
    <w:rsid w:val="00340DDF"/>
    <w:rsid w:val="003417D6"/>
    <w:rsid w:val="003417EA"/>
    <w:rsid w:val="0034192D"/>
    <w:rsid w:val="0034272A"/>
    <w:rsid w:val="003440E6"/>
    <w:rsid w:val="0034515F"/>
    <w:rsid w:val="003451D9"/>
    <w:rsid w:val="00345E88"/>
    <w:rsid w:val="00346279"/>
    <w:rsid w:val="00346478"/>
    <w:rsid w:val="00346690"/>
    <w:rsid w:val="00346AE9"/>
    <w:rsid w:val="00346E88"/>
    <w:rsid w:val="0034729A"/>
    <w:rsid w:val="00347756"/>
    <w:rsid w:val="00350707"/>
    <w:rsid w:val="00351684"/>
    <w:rsid w:val="00352A4A"/>
    <w:rsid w:val="00353195"/>
    <w:rsid w:val="003531CB"/>
    <w:rsid w:val="00354794"/>
    <w:rsid w:val="0035500E"/>
    <w:rsid w:val="0035547E"/>
    <w:rsid w:val="00361830"/>
    <w:rsid w:val="00361AC9"/>
    <w:rsid w:val="00361C16"/>
    <w:rsid w:val="003621F1"/>
    <w:rsid w:val="003649B4"/>
    <w:rsid w:val="00364AE8"/>
    <w:rsid w:val="003654AE"/>
    <w:rsid w:val="003665E7"/>
    <w:rsid w:val="00370E6B"/>
    <w:rsid w:val="00371448"/>
    <w:rsid w:val="003747CF"/>
    <w:rsid w:val="0037557E"/>
    <w:rsid w:val="00376004"/>
    <w:rsid w:val="0037617D"/>
    <w:rsid w:val="00376517"/>
    <w:rsid w:val="00376A74"/>
    <w:rsid w:val="00380283"/>
    <w:rsid w:val="003805ED"/>
    <w:rsid w:val="003815AE"/>
    <w:rsid w:val="0038181E"/>
    <w:rsid w:val="00381ACC"/>
    <w:rsid w:val="00381B24"/>
    <w:rsid w:val="00381D82"/>
    <w:rsid w:val="00382610"/>
    <w:rsid w:val="003828AE"/>
    <w:rsid w:val="00382A64"/>
    <w:rsid w:val="00382AED"/>
    <w:rsid w:val="00382FA5"/>
    <w:rsid w:val="0038359B"/>
    <w:rsid w:val="003837CF"/>
    <w:rsid w:val="00383BB2"/>
    <w:rsid w:val="00383DA5"/>
    <w:rsid w:val="00383F57"/>
    <w:rsid w:val="00384810"/>
    <w:rsid w:val="00384D19"/>
    <w:rsid w:val="00386296"/>
    <w:rsid w:val="003869C3"/>
    <w:rsid w:val="00390175"/>
    <w:rsid w:val="003901B3"/>
    <w:rsid w:val="00390E4E"/>
    <w:rsid w:val="0039116A"/>
    <w:rsid w:val="00391CE5"/>
    <w:rsid w:val="00391FAD"/>
    <w:rsid w:val="00392E30"/>
    <w:rsid w:val="003930F8"/>
    <w:rsid w:val="00393D6A"/>
    <w:rsid w:val="003942F8"/>
    <w:rsid w:val="00394CA2"/>
    <w:rsid w:val="003950DB"/>
    <w:rsid w:val="003950E2"/>
    <w:rsid w:val="003951DD"/>
    <w:rsid w:val="0039522F"/>
    <w:rsid w:val="00395251"/>
    <w:rsid w:val="00395B99"/>
    <w:rsid w:val="00395C94"/>
    <w:rsid w:val="003975F6"/>
    <w:rsid w:val="003976A0"/>
    <w:rsid w:val="00397964"/>
    <w:rsid w:val="00397FF9"/>
    <w:rsid w:val="003A0F4F"/>
    <w:rsid w:val="003A1A96"/>
    <w:rsid w:val="003A2569"/>
    <w:rsid w:val="003A2C35"/>
    <w:rsid w:val="003A3047"/>
    <w:rsid w:val="003A51A8"/>
    <w:rsid w:val="003A52B9"/>
    <w:rsid w:val="003A54A4"/>
    <w:rsid w:val="003A5619"/>
    <w:rsid w:val="003A5F96"/>
    <w:rsid w:val="003A629F"/>
    <w:rsid w:val="003A70B9"/>
    <w:rsid w:val="003A71B3"/>
    <w:rsid w:val="003A729B"/>
    <w:rsid w:val="003A78CE"/>
    <w:rsid w:val="003A7B2B"/>
    <w:rsid w:val="003B0FD7"/>
    <w:rsid w:val="003B1A05"/>
    <w:rsid w:val="003B1F49"/>
    <w:rsid w:val="003B23CE"/>
    <w:rsid w:val="003B3D33"/>
    <w:rsid w:val="003B401E"/>
    <w:rsid w:val="003B4339"/>
    <w:rsid w:val="003B4DAD"/>
    <w:rsid w:val="003B5E04"/>
    <w:rsid w:val="003B73F7"/>
    <w:rsid w:val="003B7BC3"/>
    <w:rsid w:val="003B7D6D"/>
    <w:rsid w:val="003B7F7E"/>
    <w:rsid w:val="003C030C"/>
    <w:rsid w:val="003C0449"/>
    <w:rsid w:val="003C071C"/>
    <w:rsid w:val="003C0A31"/>
    <w:rsid w:val="003C0CC1"/>
    <w:rsid w:val="003C1159"/>
    <w:rsid w:val="003C1FB5"/>
    <w:rsid w:val="003C21C3"/>
    <w:rsid w:val="003C24F1"/>
    <w:rsid w:val="003C3DB9"/>
    <w:rsid w:val="003C3EB7"/>
    <w:rsid w:val="003C4238"/>
    <w:rsid w:val="003C5086"/>
    <w:rsid w:val="003C5F42"/>
    <w:rsid w:val="003C6A68"/>
    <w:rsid w:val="003C708F"/>
    <w:rsid w:val="003C722C"/>
    <w:rsid w:val="003C72D4"/>
    <w:rsid w:val="003C7E90"/>
    <w:rsid w:val="003D12BF"/>
    <w:rsid w:val="003D20CC"/>
    <w:rsid w:val="003D2C46"/>
    <w:rsid w:val="003D380E"/>
    <w:rsid w:val="003D56E6"/>
    <w:rsid w:val="003D5DD3"/>
    <w:rsid w:val="003D5EFD"/>
    <w:rsid w:val="003D6549"/>
    <w:rsid w:val="003D68A6"/>
    <w:rsid w:val="003E0386"/>
    <w:rsid w:val="003E0514"/>
    <w:rsid w:val="003E06B3"/>
    <w:rsid w:val="003E11C7"/>
    <w:rsid w:val="003E1337"/>
    <w:rsid w:val="003E2480"/>
    <w:rsid w:val="003E2790"/>
    <w:rsid w:val="003E28C4"/>
    <w:rsid w:val="003E2DD4"/>
    <w:rsid w:val="003E330B"/>
    <w:rsid w:val="003E364B"/>
    <w:rsid w:val="003E4769"/>
    <w:rsid w:val="003E5091"/>
    <w:rsid w:val="003E51EC"/>
    <w:rsid w:val="003E779F"/>
    <w:rsid w:val="003F055B"/>
    <w:rsid w:val="003F0E2C"/>
    <w:rsid w:val="003F5C4A"/>
    <w:rsid w:val="003F6D58"/>
    <w:rsid w:val="003F758D"/>
    <w:rsid w:val="003F7600"/>
    <w:rsid w:val="003F7A1F"/>
    <w:rsid w:val="003F7BE5"/>
    <w:rsid w:val="003F7E47"/>
    <w:rsid w:val="004006EE"/>
    <w:rsid w:val="004010E2"/>
    <w:rsid w:val="004011E3"/>
    <w:rsid w:val="00402C6C"/>
    <w:rsid w:val="00403904"/>
    <w:rsid w:val="00403999"/>
    <w:rsid w:val="00403BD1"/>
    <w:rsid w:val="00403C9F"/>
    <w:rsid w:val="004049ED"/>
    <w:rsid w:val="00407D78"/>
    <w:rsid w:val="004106F4"/>
    <w:rsid w:val="00411C64"/>
    <w:rsid w:val="004120C3"/>
    <w:rsid w:val="00412D43"/>
    <w:rsid w:val="00414E4A"/>
    <w:rsid w:val="00415D8E"/>
    <w:rsid w:val="00416C2B"/>
    <w:rsid w:val="00416D23"/>
    <w:rsid w:val="0041721A"/>
    <w:rsid w:val="004206A6"/>
    <w:rsid w:val="004208F2"/>
    <w:rsid w:val="00420C82"/>
    <w:rsid w:val="00422264"/>
    <w:rsid w:val="004228F1"/>
    <w:rsid w:val="00423350"/>
    <w:rsid w:val="00423413"/>
    <w:rsid w:val="00423B64"/>
    <w:rsid w:val="00423D26"/>
    <w:rsid w:val="00423EF6"/>
    <w:rsid w:val="00425B05"/>
    <w:rsid w:val="00425B85"/>
    <w:rsid w:val="0042621E"/>
    <w:rsid w:val="004278A4"/>
    <w:rsid w:val="00427CCC"/>
    <w:rsid w:val="004305DA"/>
    <w:rsid w:val="004307FD"/>
    <w:rsid w:val="00431C88"/>
    <w:rsid w:val="00431D5C"/>
    <w:rsid w:val="00431DC1"/>
    <w:rsid w:val="004325E2"/>
    <w:rsid w:val="00432761"/>
    <w:rsid w:val="004332B2"/>
    <w:rsid w:val="0043374B"/>
    <w:rsid w:val="00433F53"/>
    <w:rsid w:val="00434048"/>
    <w:rsid w:val="00434147"/>
    <w:rsid w:val="0043473A"/>
    <w:rsid w:val="00434A8D"/>
    <w:rsid w:val="00435440"/>
    <w:rsid w:val="00435C50"/>
    <w:rsid w:val="00436A12"/>
    <w:rsid w:val="004374EE"/>
    <w:rsid w:val="004378A8"/>
    <w:rsid w:val="004403FF"/>
    <w:rsid w:val="0044083E"/>
    <w:rsid w:val="00440960"/>
    <w:rsid w:val="00440BB6"/>
    <w:rsid w:val="00441593"/>
    <w:rsid w:val="00441EAC"/>
    <w:rsid w:val="00442270"/>
    <w:rsid w:val="00442B14"/>
    <w:rsid w:val="0044315D"/>
    <w:rsid w:val="004433E7"/>
    <w:rsid w:val="004434D9"/>
    <w:rsid w:val="00443533"/>
    <w:rsid w:val="004453E6"/>
    <w:rsid w:val="0044683B"/>
    <w:rsid w:val="0044739C"/>
    <w:rsid w:val="00447818"/>
    <w:rsid w:val="00447AC8"/>
    <w:rsid w:val="004519A4"/>
    <w:rsid w:val="00451AFE"/>
    <w:rsid w:val="00453AD6"/>
    <w:rsid w:val="004540CB"/>
    <w:rsid w:val="00454470"/>
    <w:rsid w:val="00454737"/>
    <w:rsid w:val="00454EAA"/>
    <w:rsid w:val="00455B8B"/>
    <w:rsid w:val="004562B2"/>
    <w:rsid w:val="0045637C"/>
    <w:rsid w:val="0045672F"/>
    <w:rsid w:val="00456786"/>
    <w:rsid w:val="00456FCD"/>
    <w:rsid w:val="00457C88"/>
    <w:rsid w:val="0046002E"/>
    <w:rsid w:val="004606AE"/>
    <w:rsid w:val="004608D8"/>
    <w:rsid w:val="00461026"/>
    <w:rsid w:val="00461550"/>
    <w:rsid w:val="0046161F"/>
    <w:rsid w:val="004627D4"/>
    <w:rsid w:val="00462D3F"/>
    <w:rsid w:val="00463482"/>
    <w:rsid w:val="00463F77"/>
    <w:rsid w:val="00464535"/>
    <w:rsid w:val="004647D7"/>
    <w:rsid w:val="004650BD"/>
    <w:rsid w:val="00465880"/>
    <w:rsid w:val="00465EA3"/>
    <w:rsid w:val="0046653C"/>
    <w:rsid w:val="0046693C"/>
    <w:rsid w:val="00466D18"/>
    <w:rsid w:val="0046796F"/>
    <w:rsid w:val="00467EBD"/>
    <w:rsid w:val="00470829"/>
    <w:rsid w:val="00470F23"/>
    <w:rsid w:val="004713CE"/>
    <w:rsid w:val="00471B28"/>
    <w:rsid w:val="00473209"/>
    <w:rsid w:val="004733C2"/>
    <w:rsid w:val="00473568"/>
    <w:rsid w:val="004735A4"/>
    <w:rsid w:val="00473BCE"/>
    <w:rsid w:val="00474B61"/>
    <w:rsid w:val="004750FD"/>
    <w:rsid w:val="004754A3"/>
    <w:rsid w:val="00476098"/>
    <w:rsid w:val="00480862"/>
    <w:rsid w:val="00481602"/>
    <w:rsid w:val="004821ED"/>
    <w:rsid w:val="00482519"/>
    <w:rsid w:val="00482C30"/>
    <w:rsid w:val="004837A3"/>
    <w:rsid w:val="0048388E"/>
    <w:rsid w:val="004841B0"/>
    <w:rsid w:val="00484589"/>
    <w:rsid w:val="00484899"/>
    <w:rsid w:val="004850EB"/>
    <w:rsid w:val="00485B36"/>
    <w:rsid w:val="00486FCA"/>
    <w:rsid w:val="00487334"/>
    <w:rsid w:val="00487F0E"/>
    <w:rsid w:val="004901CB"/>
    <w:rsid w:val="004924D8"/>
    <w:rsid w:val="00492551"/>
    <w:rsid w:val="00492FA5"/>
    <w:rsid w:val="00492FE4"/>
    <w:rsid w:val="004932F3"/>
    <w:rsid w:val="00493899"/>
    <w:rsid w:val="00493B70"/>
    <w:rsid w:val="00493D41"/>
    <w:rsid w:val="004940C0"/>
    <w:rsid w:val="00494824"/>
    <w:rsid w:val="00496790"/>
    <w:rsid w:val="00496BE6"/>
    <w:rsid w:val="00497045"/>
    <w:rsid w:val="00497D2A"/>
    <w:rsid w:val="004A07B1"/>
    <w:rsid w:val="004A124F"/>
    <w:rsid w:val="004A2421"/>
    <w:rsid w:val="004A2ADF"/>
    <w:rsid w:val="004A2DA5"/>
    <w:rsid w:val="004A39C9"/>
    <w:rsid w:val="004A3F67"/>
    <w:rsid w:val="004A45FD"/>
    <w:rsid w:val="004A490F"/>
    <w:rsid w:val="004A64E5"/>
    <w:rsid w:val="004A689D"/>
    <w:rsid w:val="004B0CE1"/>
    <w:rsid w:val="004B1AB7"/>
    <w:rsid w:val="004B211F"/>
    <w:rsid w:val="004B219F"/>
    <w:rsid w:val="004B2ACC"/>
    <w:rsid w:val="004B2C75"/>
    <w:rsid w:val="004B58D9"/>
    <w:rsid w:val="004B697A"/>
    <w:rsid w:val="004B7959"/>
    <w:rsid w:val="004C04F9"/>
    <w:rsid w:val="004C1A97"/>
    <w:rsid w:val="004C1B98"/>
    <w:rsid w:val="004C2BFD"/>
    <w:rsid w:val="004C30BF"/>
    <w:rsid w:val="004C35C8"/>
    <w:rsid w:val="004C3608"/>
    <w:rsid w:val="004C4054"/>
    <w:rsid w:val="004C4A1B"/>
    <w:rsid w:val="004C51C9"/>
    <w:rsid w:val="004C6336"/>
    <w:rsid w:val="004C6AA8"/>
    <w:rsid w:val="004C738D"/>
    <w:rsid w:val="004D09AA"/>
    <w:rsid w:val="004D119A"/>
    <w:rsid w:val="004D1FAC"/>
    <w:rsid w:val="004D20C1"/>
    <w:rsid w:val="004D6481"/>
    <w:rsid w:val="004D66F5"/>
    <w:rsid w:val="004D67CB"/>
    <w:rsid w:val="004D7882"/>
    <w:rsid w:val="004D7AC9"/>
    <w:rsid w:val="004E0419"/>
    <w:rsid w:val="004E04E3"/>
    <w:rsid w:val="004E0F1C"/>
    <w:rsid w:val="004E1AF4"/>
    <w:rsid w:val="004E210A"/>
    <w:rsid w:val="004E2AFF"/>
    <w:rsid w:val="004E3561"/>
    <w:rsid w:val="004E3840"/>
    <w:rsid w:val="004E3952"/>
    <w:rsid w:val="004E750D"/>
    <w:rsid w:val="004E7CC3"/>
    <w:rsid w:val="004F0203"/>
    <w:rsid w:val="004F09B9"/>
    <w:rsid w:val="004F1455"/>
    <w:rsid w:val="004F14D5"/>
    <w:rsid w:val="004F1A63"/>
    <w:rsid w:val="004F279F"/>
    <w:rsid w:val="004F337B"/>
    <w:rsid w:val="004F3E95"/>
    <w:rsid w:val="004F4903"/>
    <w:rsid w:val="004F5377"/>
    <w:rsid w:val="004F58AC"/>
    <w:rsid w:val="004F7649"/>
    <w:rsid w:val="004F7ADD"/>
    <w:rsid w:val="0050054C"/>
    <w:rsid w:val="005007E6"/>
    <w:rsid w:val="005009A1"/>
    <w:rsid w:val="00500C59"/>
    <w:rsid w:val="00502667"/>
    <w:rsid w:val="00502763"/>
    <w:rsid w:val="00502F51"/>
    <w:rsid w:val="0050461F"/>
    <w:rsid w:val="00504F66"/>
    <w:rsid w:val="00505164"/>
    <w:rsid w:val="0050521B"/>
    <w:rsid w:val="0050613F"/>
    <w:rsid w:val="00506486"/>
    <w:rsid w:val="005072C4"/>
    <w:rsid w:val="005073BB"/>
    <w:rsid w:val="005076E9"/>
    <w:rsid w:val="00510D07"/>
    <w:rsid w:val="005112BF"/>
    <w:rsid w:val="00511301"/>
    <w:rsid w:val="00511368"/>
    <w:rsid w:val="00511E68"/>
    <w:rsid w:val="00512FF9"/>
    <w:rsid w:val="005132AD"/>
    <w:rsid w:val="005137DB"/>
    <w:rsid w:val="005139B2"/>
    <w:rsid w:val="005142F9"/>
    <w:rsid w:val="00514C5A"/>
    <w:rsid w:val="00516438"/>
    <w:rsid w:val="00516601"/>
    <w:rsid w:val="00516809"/>
    <w:rsid w:val="00516B5E"/>
    <w:rsid w:val="00517107"/>
    <w:rsid w:val="005172E3"/>
    <w:rsid w:val="00517F62"/>
    <w:rsid w:val="00520A5E"/>
    <w:rsid w:val="005217FC"/>
    <w:rsid w:val="00521F7F"/>
    <w:rsid w:val="00522033"/>
    <w:rsid w:val="0052375E"/>
    <w:rsid w:val="00523C04"/>
    <w:rsid w:val="00523DA3"/>
    <w:rsid w:val="0052417B"/>
    <w:rsid w:val="00524A74"/>
    <w:rsid w:val="00524C52"/>
    <w:rsid w:val="0052508D"/>
    <w:rsid w:val="00525CD7"/>
    <w:rsid w:val="00525D2F"/>
    <w:rsid w:val="00526F64"/>
    <w:rsid w:val="0052796B"/>
    <w:rsid w:val="00530233"/>
    <w:rsid w:val="005303EA"/>
    <w:rsid w:val="005304BC"/>
    <w:rsid w:val="005307CE"/>
    <w:rsid w:val="0053081A"/>
    <w:rsid w:val="00531A5A"/>
    <w:rsid w:val="00531C95"/>
    <w:rsid w:val="0053273A"/>
    <w:rsid w:val="005328E4"/>
    <w:rsid w:val="00533103"/>
    <w:rsid w:val="005338A8"/>
    <w:rsid w:val="00534FD3"/>
    <w:rsid w:val="00535B86"/>
    <w:rsid w:val="005370FD"/>
    <w:rsid w:val="00537317"/>
    <w:rsid w:val="005400C4"/>
    <w:rsid w:val="005401F7"/>
    <w:rsid w:val="005405E7"/>
    <w:rsid w:val="00540795"/>
    <w:rsid w:val="00540A30"/>
    <w:rsid w:val="00541667"/>
    <w:rsid w:val="00541BE3"/>
    <w:rsid w:val="00541FEA"/>
    <w:rsid w:val="00543C37"/>
    <w:rsid w:val="00543C88"/>
    <w:rsid w:val="00544082"/>
    <w:rsid w:val="0054472B"/>
    <w:rsid w:val="00545298"/>
    <w:rsid w:val="005457D3"/>
    <w:rsid w:val="00545FEE"/>
    <w:rsid w:val="005464D0"/>
    <w:rsid w:val="005469F1"/>
    <w:rsid w:val="00547894"/>
    <w:rsid w:val="00547A00"/>
    <w:rsid w:val="00547BE3"/>
    <w:rsid w:val="00547FF2"/>
    <w:rsid w:val="00550E2C"/>
    <w:rsid w:val="005514F9"/>
    <w:rsid w:val="0055277E"/>
    <w:rsid w:val="00552AA4"/>
    <w:rsid w:val="0055304A"/>
    <w:rsid w:val="00553E30"/>
    <w:rsid w:val="0055491A"/>
    <w:rsid w:val="0055510B"/>
    <w:rsid w:val="0055512C"/>
    <w:rsid w:val="0055515F"/>
    <w:rsid w:val="00555163"/>
    <w:rsid w:val="00555628"/>
    <w:rsid w:val="00555AAC"/>
    <w:rsid w:val="00555C5E"/>
    <w:rsid w:val="005567A1"/>
    <w:rsid w:val="0055780C"/>
    <w:rsid w:val="0056003B"/>
    <w:rsid w:val="005604CE"/>
    <w:rsid w:val="00560626"/>
    <w:rsid w:val="00560D2B"/>
    <w:rsid w:val="00560DD1"/>
    <w:rsid w:val="00560EF9"/>
    <w:rsid w:val="005617C8"/>
    <w:rsid w:val="0056210E"/>
    <w:rsid w:val="0056216B"/>
    <w:rsid w:val="005626B4"/>
    <w:rsid w:val="00562BBB"/>
    <w:rsid w:val="00563F51"/>
    <w:rsid w:val="0056477C"/>
    <w:rsid w:val="00564E10"/>
    <w:rsid w:val="00565220"/>
    <w:rsid w:val="005655A2"/>
    <w:rsid w:val="00565B36"/>
    <w:rsid w:val="00565BA3"/>
    <w:rsid w:val="00565BE3"/>
    <w:rsid w:val="00567065"/>
    <w:rsid w:val="00567B14"/>
    <w:rsid w:val="00570147"/>
    <w:rsid w:val="00570CD1"/>
    <w:rsid w:val="00570EDE"/>
    <w:rsid w:val="00571734"/>
    <w:rsid w:val="0057246E"/>
    <w:rsid w:val="00573170"/>
    <w:rsid w:val="00573223"/>
    <w:rsid w:val="00574209"/>
    <w:rsid w:val="005746A1"/>
    <w:rsid w:val="00574A92"/>
    <w:rsid w:val="005754AF"/>
    <w:rsid w:val="005765E6"/>
    <w:rsid w:val="00576666"/>
    <w:rsid w:val="0057680F"/>
    <w:rsid w:val="005773F1"/>
    <w:rsid w:val="005804CC"/>
    <w:rsid w:val="00580AE3"/>
    <w:rsid w:val="00581607"/>
    <w:rsid w:val="00581825"/>
    <w:rsid w:val="00581BBB"/>
    <w:rsid w:val="00581E20"/>
    <w:rsid w:val="005829B7"/>
    <w:rsid w:val="00582B77"/>
    <w:rsid w:val="0058405E"/>
    <w:rsid w:val="00584D5C"/>
    <w:rsid w:val="00584DB3"/>
    <w:rsid w:val="00584E76"/>
    <w:rsid w:val="00585D0B"/>
    <w:rsid w:val="00585D51"/>
    <w:rsid w:val="005866D0"/>
    <w:rsid w:val="00586944"/>
    <w:rsid w:val="0058721A"/>
    <w:rsid w:val="0058768F"/>
    <w:rsid w:val="00587938"/>
    <w:rsid w:val="00587E9C"/>
    <w:rsid w:val="005912D4"/>
    <w:rsid w:val="00591419"/>
    <w:rsid w:val="0059186A"/>
    <w:rsid w:val="00591EFB"/>
    <w:rsid w:val="0059215A"/>
    <w:rsid w:val="00593463"/>
    <w:rsid w:val="0059393A"/>
    <w:rsid w:val="00594256"/>
    <w:rsid w:val="005959E3"/>
    <w:rsid w:val="005961AC"/>
    <w:rsid w:val="0059718D"/>
    <w:rsid w:val="0059748E"/>
    <w:rsid w:val="00597F63"/>
    <w:rsid w:val="005A02AE"/>
    <w:rsid w:val="005A0388"/>
    <w:rsid w:val="005A1557"/>
    <w:rsid w:val="005A170B"/>
    <w:rsid w:val="005A177B"/>
    <w:rsid w:val="005A1A2B"/>
    <w:rsid w:val="005A33FD"/>
    <w:rsid w:val="005A49ED"/>
    <w:rsid w:val="005A4EFF"/>
    <w:rsid w:val="005A5BC0"/>
    <w:rsid w:val="005A7801"/>
    <w:rsid w:val="005A7CC9"/>
    <w:rsid w:val="005B084C"/>
    <w:rsid w:val="005B0AD4"/>
    <w:rsid w:val="005B0BB1"/>
    <w:rsid w:val="005B1920"/>
    <w:rsid w:val="005B2309"/>
    <w:rsid w:val="005B2372"/>
    <w:rsid w:val="005B3623"/>
    <w:rsid w:val="005B363E"/>
    <w:rsid w:val="005B3C45"/>
    <w:rsid w:val="005B4953"/>
    <w:rsid w:val="005B5229"/>
    <w:rsid w:val="005B551B"/>
    <w:rsid w:val="005B5658"/>
    <w:rsid w:val="005B5849"/>
    <w:rsid w:val="005B5F5D"/>
    <w:rsid w:val="005B68ED"/>
    <w:rsid w:val="005B6FE1"/>
    <w:rsid w:val="005B70AE"/>
    <w:rsid w:val="005B782F"/>
    <w:rsid w:val="005C0C91"/>
    <w:rsid w:val="005C1B0B"/>
    <w:rsid w:val="005C25BB"/>
    <w:rsid w:val="005C284C"/>
    <w:rsid w:val="005C32C5"/>
    <w:rsid w:val="005C3742"/>
    <w:rsid w:val="005C4B39"/>
    <w:rsid w:val="005C633B"/>
    <w:rsid w:val="005C694C"/>
    <w:rsid w:val="005C7042"/>
    <w:rsid w:val="005C71BB"/>
    <w:rsid w:val="005C71BF"/>
    <w:rsid w:val="005C7F7B"/>
    <w:rsid w:val="005D0593"/>
    <w:rsid w:val="005D0C45"/>
    <w:rsid w:val="005D1184"/>
    <w:rsid w:val="005D1607"/>
    <w:rsid w:val="005D28B6"/>
    <w:rsid w:val="005D5107"/>
    <w:rsid w:val="005D53B9"/>
    <w:rsid w:val="005D5445"/>
    <w:rsid w:val="005D57A8"/>
    <w:rsid w:val="005D65CE"/>
    <w:rsid w:val="005D686B"/>
    <w:rsid w:val="005D786B"/>
    <w:rsid w:val="005E0C12"/>
    <w:rsid w:val="005E2CDC"/>
    <w:rsid w:val="005E3BF9"/>
    <w:rsid w:val="005E41BA"/>
    <w:rsid w:val="005E4333"/>
    <w:rsid w:val="005E4786"/>
    <w:rsid w:val="005E55A5"/>
    <w:rsid w:val="005E5D0D"/>
    <w:rsid w:val="005E66C6"/>
    <w:rsid w:val="005E73DA"/>
    <w:rsid w:val="005E7C57"/>
    <w:rsid w:val="005F00C7"/>
    <w:rsid w:val="005F07D3"/>
    <w:rsid w:val="005F0917"/>
    <w:rsid w:val="005F09E2"/>
    <w:rsid w:val="005F10A1"/>
    <w:rsid w:val="005F150D"/>
    <w:rsid w:val="005F17C2"/>
    <w:rsid w:val="005F1A12"/>
    <w:rsid w:val="005F2C4F"/>
    <w:rsid w:val="005F2E64"/>
    <w:rsid w:val="005F3E0C"/>
    <w:rsid w:val="005F3F5B"/>
    <w:rsid w:val="005F3FAE"/>
    <w:rsid w:val="005F4492"/>
    <w:rsid w:val="005F4AD6"/>
    <w:rsid w:val="005F4EE5"/>
    <w:rsid w:val="005F507F"/>
    <w:rsid w:val="005F5529"/>
    <w:rsid w:val="005F746E"/>
    <w:rsid w:val="005F7698"/>
    <w:rsid w:val="005F7C1B"/>
    <w:rsid w:val="00601214"/>
    <w:rsid w:val="006019CC"/>
    <w:rsid w:val="00602067"/>
    <w:rsid w:val="00602247"/>
    <w:rsid w:val="00602395"/>
    <w:rsid w:val="006025EE"/>
    <w:rsid w:val="00604433"/>
    <w:rsid w:val="00605D9E"/>
    <w:rsid w:val="00605F2D"/>
    <w:rsid w:val="0060626D"/>
    <w:rsid w:val="00606391"/>
    <w:rsid w:val="00606B92"/>
    <w:rsid w:val="0061065D"/>
    <w:rsid w:val="0061090B"/>
    <w:rsid w:val="00610AFA"/>
    <w:rsid w:val="00610C57"/>
    <w:rsid w:val="00610DD3"/>
    <w:rsid w:val="00610EAB"/>
    <w:rsid w:val="006117D3"/>
    <w:rsid w:val="00611A0E"/>
    <w:rsid w:val="00611FA4"/>
    <w:rsid w:val="00612167"/>
    <w:rsid w:val="00612464"/>
    <w:rsid w:val="00612859"/>
    <w:rsid w:val="00612C47"/>
    <w:rsid w:val="006131F6"/>
    <w:rsid w:val="0061413B"/>
    <w:rsid w:val="00614319"/>
    <w:rsid w:val="006146A5"/>
    <w:rsid w:val="00614EEF"/>
    <w:rsid w:val="006156B5"/>
    <w:rsid w:val="00615CA3"/>
    <w:rsid w:val="006178AF"/>
    <w:rsid w:val="00617AF4"/>
    <w:rsid w:val="0062135C"/>
    <w:rsid w:val="00623086"/>
    <w:rsid w:val="00623491"/>
    <w:rsid w:val="00623BB9"/>
    <w:rsid w:val="00623F51"/>
    <w:rsid w:val="00624D76"/>
    <w:rsid w:val="00625626"/>
    <w:rsid w:val="00625725"/>
    <w:rsid w:val="0062594D"/>
    <w:rsid w:val="0062599B"/>
    <w:rsid w:val="0062752E"/>
    <w:rsid w:val="00627597"/>
    <w:rsid w:val="00627D78"/>
    <w:rsid w:val="00627D9F"/>
    <w:rsid w:val="00627FC3"/>
    <w:rsid w:val="00630381"/>
    <w:rsid w:val="00630834"/>
    <w:rsid w:val="00630841"/>
    <w:rsid w:val="00631358"/>
    <w:rsid w:val="00631A4F"/>
    <w:rsid w:val="00631ADC"/>
    <w:rsid w:val="0063290A"/>
    <w:rsid w:val="006329B6"/>
    <w:rsid w:val="00632A14"/>
    <w:rsid w:val="00632CCC"/>
    <w:rsid w:val="00632DC1"/>
    <w:rsid w:val="00633ABE"/>
    <w:rsid w:val="006340FD"/>
    <w:rsid w:val="0063445B"/>
    <w:rsid w:val="00634CED"/>
    <w:rsid w:val="006351A6"/>
    <w:rsid w:val="006357D4"/>
    <w:rsid w:val="00636AB5"/>
    <w:rsid w:val="00636C7F"/>
    <w:rsid w:val="006378A6"/>
    <w:rsid w:val="00637EA7"/>
    <w:rsid w:val="006400CF"/>
    <w:rsid w:val="00641158"/>
    <w:rsid w:val="00641299"/>
    <w:rsid w:val="0064138E"/>
    <w:rsid w:val="006416A4"/>
    <w:rsid w:val="0064234A"/>
    <w:rsid w:val="00642F12"/>
    <w:rsid w:val="006441C0"/>
    <w:rsid w:val="0064461B"/>
    <w:rsid w:val="00644B53"/>
    <w:rsid w:val="00644F89"/>
    <w:rsid w:val="00645174"/>
    <w:rsid w:val="006456BB"/>
    <w:rsid w:val="00646A0D"/>
    <w:rsid w:val="00646C4B"/>
    <w:rsid w:val="00646D16"/>
    <w:rsid w:val="00647168"/>
    <w:rsid w:val="006477E6"/>
    <w:rsid w:val="0064791F"/>
    <w:rsid w:val="00647C54"/>
    <w:rsid w:val="00650421"/>
    <w:rsid w:val="0065353F"/>
    <w:rsid w:val="00653F99"/>
    <w:rsid w:val="006553F7"/>
    <w:rsid w:val="006569CC"/>
    <w:rsid w:val="00656F5E"/>
    <w:rsid w:val="0065759C"/>
    <w:rsid w:val="0065762E"/>
    <w:rsid w:val="00657ADA"/>
    <w:rsid w:val="00657F99"/>
    <w:rsid w:val="006604FA"/>
    <w:rsid w:val="00662183"/>
    <w:rsid w:val="00662E73"/>
    <w:rsid w:val="00663381"/>
    <w:rsid w:val="00663B93"/>
    <w:rsid w:val="00664261"/>
    <w:rsid w:val="0066461F"/>
    <w:rsid w:val="006647C9"/>
    <w:rsid w:val="00664DAF"/>
    <w:rsid w:val="006650A8"/>
    <w:rsid w:val="00665B11"/>
    <w:rsid w:val="00665D07"/>
    <w:rsid w:val="00666AE2"/>
    <w:rsid w:val="00666D90"/>
    <w:rsid w:val="00667E72"/>
    <w:rsid w:val="0067162A"/>
    <w:rsid w:val="00671F19"/>
    <w:rsid w:val="006720C6"/>
    <w:rsid w:val="0067248B"/>
    <w:rsid w:val="0067257E"/>
    <w:rsid w:val="00672E09"/>
    <w:rsid w:val="0067375F"/>
    <w:rsid w:val="00673C1A"/>
    <w:rsid w:val="00673C91"/>
    <w:rsid w:val="00674237"/>
    <w:rsid w:val="00674594"/>
    <w:rsid w:val="00674850"/>
    <w:rsid w:val="00674D21"/>
    <w:rsid w:val="006750F1"/>
    <w:rsid w:val="00676025"/>
    <w:rsid w:val="00680EC6"/>
    <w:rsid w:val="006810AE"/>
    <w:rsid w:val="0068113B"/>
    <w:rsid w:val="006813F8"/>
    <w:rsid w:val="00681BCE"/>
    <w:rsid w:val="00682668"/>
    <w:rsid w:val="00682688"/>
    <w:rsid w:val="00682CEB"/>
    <w:rsid w:val="0068335A"/>
    <w:rsid w:val="00683894"/>
    <w:rsid w:val="006844AB"/>
    <w:rsid w:val="0068466E"/>
    <w:rsid w:val="006848E0"/>
    <w:rsid w:val="006852C0"/>
    <w:rsid w:val="0068574F"/>
    <w:rsid w:val="00685ED2"/>
    <w:rsid w:val="00686BF1"/>
    <w:rsid w:val="00686E20"/>
    <w:rsid w:val="00687562"/>
    <w:rsid w:val="00687A79"/>
    <w:rsid w:val="00687BBE"/>
    <w:rsid w:val="00691FD6"/>
    <w:rsid w:val="00692D68"/>
    <w:rsid w:val="00692E03"/>
    <w:rsid w:val="006930E0"/>
    <w:rsid w:val="0069383F"/>
    <w:rsid w:val="006939FC"/>
    <w:rsid w:val="006943C7"/>
    <w:rsid w:val="00694E49"/>
    <w:rsid w:val="00695361"/>
    <w:rsid w:val="006955A8"/>
    <w:rsid w:val="0069569A"/>
    <w:rsid w:val="00695A4E"/>
    <w:rsid w:val="00695FE6"/>
    <w:rsid w:val="00696CE8"/>
    <w:rsid w:val="00697009"/>
    <w:rsid w:val="00697516"/>
    <w:rsid w:val="006A167A"/>
    <w:rsid w:val="006A2871"/>
    <w:rsid w:val="006A399F"/>
    <w:rsid w:val="006A3F25"/>
    <w:rsid w:val="006A44D6"/>
    <w:rsid w:val="006A44FD"/>
    <w:rsid w:val="006A58EE"/>
    <w:rsid w:val="006A5B6B"/>
    <w:rsid w:val="006A6424"/>
    <w:rsid w:val="006A71CA"/>
    <w:rsid w:val="006A7C8C"/>
    <w:rsid w:val="006B0C9A"/>
    <w:rsid w:val="006B10AF"/>
    <w:rsid w:val="006B11E6"/>
    <w:rsid w:val="006B17EF"/>
    <w:rsid w:val="006B18AA"/>
    <w:rsid w:val="006B2101"/>
    <w:rsid w:val="006B25FA"/>
    <w:rsid w:val="006B2607"/>
    <w:rsid w:val="006B4DA1"/>
    <w:rsid w:val="006B58B5"/>
    <w:rsid w:val="006B64E4"/>
    <w:rsid w:val="006B78CB"/>
    <w:rsid w:val="006C0CAE"/>
    <w:rsid w:val="006C1322"/>
    <w:rsid w:val="006C26F7"/>
    <w:rsid w:val="006C29AB"/>
    <w:rsid w:val="006C3721"/>
    <w:rsid w:val="006C3C0C"/>
    <w:rsid w:val="006C435A"/>
    <w:rsid w:val="006C4D59"/>
    <w:rsid w:val="006C5091"/>
    <w:rsid w:val="006C5870"/>
    <w:rsid w:val="006C5A29"/>
    <w:rsid w:val="006C60F7"/>
    <w:rsid w:val="006C6154"/>
    <w:rsid w:val="006C6578"/>
    <w:rsid w:val="006C6E2C"/>
    <w:rsid w:val="006C79D6"/>
    <w:rsid w:val="006D0CF9"/>
    <w:rsid w:val="006D0D86"/>
    <w:rsid w:val="006D1245"/>
    <w:rsid w:val="006D1468"/>
    <w:rsid w:val="006D2619"/>
    <w:rsid w:val="006D2A1D"/>
    <w:rsid w:val="006D34A0"/>
    <w:rsid w:val="006D3824"/>
    <w:rsid w:val="006D38D6"/>
    <w:rsid w:val="006D38E4"/>
    <w:rsid w:val="006D3BBF"/>
    <w:rsid w:val="006D4625"/>
    <w:rsid w:val="006D5E4A"/>
    <w:rsid w:val="006D5EF8"/>
    <w:rsid w:val="006D68AF"/>
    <w:rsid w:val="006D6E2E"/>
    <w:rsid w:val="006D6F0F"/>
    <w:rsid w:val="006D7159"/>
    <w:rsid w:val="006D7845"/>
    <w:rsid w:val="006E09BF"/>
    <w:rsid w:val="006E2608"/>
    <w:rsid w:val="006E35B1"/>
    <w:rsid w:val="006E4582"/>
    <w:rsid w:val="006E4CB2"/>
    <w:rsid w:val="006E5B26"/>
    <w:rsid w:val="006E5D20"/>
    <w:rsid w:val="006E6BBC"/>
    <w:rsid w:val="006E6CC5"/>
    <w:rsid w:val="006E6CFD"/>
    <w:rsid w:val="006E700B"/>
    <w:rsid w:val="006F033E"/>
    <w:rsid w:val="006F16BF"/>
    <w:rsid w:val="006F1ABC"/>
    <w:rsid w:val="006F228F"/>
    <w:rsid w:val="006F3193"/>
    <w:rsid w:val="006F3C75"/>
    <w:rsid w:val="006F40DA"/>
    <w:rsid w:val="006F41FC"/>
    <w:rsid w:val="006F43E4"/>
    <w:rsid w:val="006F477B"/>
    <w:rsid w:val="006F4A27"/>
    <w:rsid w:val="006F4CD0"/>
    <w:rsid w:val="006F57F1"/>
    <w:rsid w:val="006F5F3D"/>
    <w:rsid w:val="006F6A91"/>
    <w:rsid w:val="006F6DFF"/>
    <w:rsid w:val="006F7406"/>
    <w:rsid w:val="007000C7"/>
    <w:rsid w:val="00700F46"/>
    <w:rsid w:val="00701970"/>
    <w:rsid w:val="00702375"/>
    <w:rsid w:val="0070267E"/>
    <w:rsid w:val="00702BE5"/>
    <w:rsid w:val="007036B0"/>
    <w:rsid w:val="007052A6"/>
    <w:rsid w:val="007053DB"/>
    <w:rsid w:val="0070549B"/>
    <w:rsid w:val="007059BA"/>
    <w:rsid w:val="00705A57"/>
    <w:rsid w:val="0070610D"/>
    <w:rsid w:val="00706F5C"/>
    <w:rsid w:val="0071009F"/>
    <w:rsid w:val="007102AC"/>
    <w:rsid w:val="00710ED7"/>
    <w:rsid w:val="0071180E"/>
    <w:rsid w:val="007119E6"/>
    <w:rsid w:val="007123B9"/>
    <w:rsid w:val="0071291F"/>
    <w:rsid w:val="00712973"/>
    <w:rsid w:val="007129CC"/>
    <w:rsid w:val="00712FAC"/>
    <w:rsid w:val="00713498"/>
    <w:rsid w:val="007135EC"/>
    <w:rsid w:val="00713DDF"/>
    <w:rsid w:val="00713E0B"/>
    <w:rsid w:val="007142A3"/>
    <w:rsid w:val="007144BF"/>
    <w:rsid w:val="0071457D"/>
    <w:rsid w:val="00714695"/>
    <w:rsid w:val="007153EE"/>
    <w:rsid w:val="00715B9A"/>
    <w:rsid w:val="00715DF1"/>
    <w:rsid w:val="007203A5"/>
    <w:rsid w:val="0072060D"/>
    <w:rsid w:val="007210D2"/>
    <w:rsid w:val="00721467"/>
    <w:rsid w:val="0072165A"/>
    <w:rsid w:val="00721876"/>
    <w:rsid w:val="007219E7"/>
    <w:rsid w:val="00721F12"/>
    <w:rsid w:val="00721F6D"/>
    <w:rsid w:val="00722CD5"/>
    <w:rsid w:val="007235C6"/>
    <w:rsid w:val="00724F1E"/>
    <w:rsid w:val="00726350"/>
    <w:rsid w:val="0072699E"/>
    <w:rsid w:val="00727677"/>
    <w:rsid w:val="00727FAC"/>
    <w:rsid w:val="00730118"/>
    <w:rsid w:val="0073029D"/>
    <w:rsid w:val="00730FAF"/>
    <w:rsid w:val="00733A27"/>
    <w:rsid w:val="0073415D"/>
    <w:rsid w:val="00734694"/>
    <w:rsid w:val="00734FDE"/>
    <w:rsid w:val="00735338"/>
    <w:rsid w:val="00735EDD"/>
    <w:rsid w:val="007361AF"/>
    <w:rsid w:val="00736816"/>
    <w:rsid w:val="0073712A"/>
    <w:rsid w:val="0074035C"/>
    <w:rsid w:val="007405E1"/>
    <w:rsid w:val="00740E5D"/>
    <w:rsid w:val="00741855"/>
    <w:rsid w:val="0074195A"/>
    <w:rsid w:val="0074217B"/>
    <w:rsid w:val="00742B6B"/>
    <w:rsid w:val="00743038"/>
    <w:rsid w:val="00743A4B"/>
    <w:rsid w:val="007442E5"/>
    <w:rsid w:val="00744E20"/>
    <w:rsid w:val="00746AD4"/>
    <w:rsid w:val="00746AE4"/>
    <w:rsid w:val="007478BA"/>
    <w:rsid w:val="007504CE"/>
    <w:rsid w:val="00750ED2"/>
    <w:rsid w:val="00751945"/>
    <w:rsid w:val="00751BBC"/>
    <w:rsid w:val="00752590"/>
    <w:rsid w:val="00753048"/>
    <w:rsid w:val="00753657"/>
    <w:rsid w:val="0075409B"/>
    <w:rsid w:val="007547B7"/>
    <w:rsid w:val="00754E26"/>
    <w:rsid w:val="00754EA0"/>
    <w:rsid w:val="007562BE"/>
    <w:rsid w:val="00756ABF"/>
    <w:rsid w:val="00756D19"/>
    <w:rsid w:val="00757B34"/>
    <w:rsid w:val="007601C4"/>
    <w:rsid w:val="0076039A"/>
    <w:rsid w:val="00760569"/>
    <w:rsid w:val="00760B55"/>
    <w:rsid w:val="00761737"/>
    <w:rsid w:val="00761E80"/>
    <w:rsid w:val="0076252C"/>
    <w:rsid w:val="00762BCE"/>
    <w:rsid w:val="00763F22"/>
    <w:rsid w:val="00765CFD"/>
    <w:rsid w:val="0076784D"/>
    <w:rsid w:val="00767A80"/>
    <w:rsid w:val="00767D13"/>
    <w:rsid w:val="007709BA"/>
    <w:rsid w:val="007709EA"/>
    <w:rsid w:val="007710BD"/>
    <w:rsid w:val="007713B8"/>
    <w:rsid w:val="00771534"/>
    <w:rsid w:val="0077160D"/>
    <w:rsid w:val="00771A42"/>
    <w:rsid w:val="00772D1B"/>
    <w:rsid w:val="00772EE1"/>
    <w:rsid w:val="0077336C"/>
    <w:rsid w:val="007737B9"/>
    <w:rsid w:val="00773A61"/>
    <w:rsid w:val="00773A7D"/>
    <w:rsid w:val="007746FC"/>
    <w:rsid w:val="0077472F"/>
    <w:rsid w:val="0077526B"/>
    <w:rsid w:val="00775401"/>
    <w:rsid w:val="0077701C"/>
    <w:rsid w:val="00777740"/>
    <w:rsid w:val="00780380"/>
    <w:rsid w:val="0078064F"/>
    <w:rsid w:val="00780880"/>
    <w:rsid w:val="00781471"/>
    <w:rsid w:val="00781BFC"/>
    <w:rsid w:val="00781E9B"/>
    <w:rsid w:val="00783BCA"/>
    <w:rsid w:val="00783F40"/>
    <w:rsid w:val="0078478A"/>
    <w:rsid w:val="00785B12"/>
    <w:rsid w:val="007873F3"/>
    <w:rsid w:val="00787DA4"/>
    <w:rsid w:val="007900FF"/>
    <w:rsid w:val="00790249"/>
    <w:rsid w:val="00790630"/>
    <w:rsid w:val="007906B1"/>
    <w:rsid w:val="00790FAB"/>
    <w:rsid w:val="00791456"/>
    <w:rsid w:val="00791759"/>
    <w:rsid w:val="0079294F"/>
    <w:rsid w:val="00792D06"/>
    <w:rsid w:val="0079328B"/>
    <w:rsid w:val="00793EAC"/>
    <w:rsid w:val="00793EE6"/>
    <w:rsid w:val="0079437A"/>
    <w:rsid w:val="007949C3"/>
    <w:rsid w:val="0079514E"/>
    <w:rsid w:val="007954C9"/>
    <w:rsid w:val="00795E1F"/>
    <w:rsid w:val="00796B66"/>
    <w:rsid w:val="007973A3"/>
    <w:rsid w:val="0079781B"/>
    <w:rsid w:val="00797E91"/>
    <w:rsid w:val="007A07D7"/>
    <w:rsid w:val="007A1ED3"/>
    <w:rsid w:val="007A220C"/>
    <w:rsid w:val="007A28F7"/>
    <w:rsid w:val="007A2D2F"/>
    <w:rsid w:val="007A2DC9"/>
    <w:rsid w:val="007A37CF"/>
    <w:rsid w:val="007A3A1A"/>
    <w:rsid w:val="007A4F32"/>
    <w:rsid w:val="007A5256"/>
    <w:rsid w:val="007A5A39"/>
    <w:rsid w:val="007A625E"/>
    <w:rsid w:val="007A6AA4"/>
    <w:rsid w:val="007A78A4"/>
    <w:rsid w:val="007B002E"/>
    <w:rsid w:val="007B04C3"/>
    <w:rsid w:val="007B0545"/>
    <w:rsid w:val="007B0D63"/>
    <w:rsid w:val="007B1681"/>
    <w:rsid w:val="007B19E7"/>
    <w:rsid w:val="007B1EB3"/>
    <w:rsid w:val="007B2155"/>
    <w:rsid w:val="007B2DC9"/>
    <w:rsid w:val="007B3299"/>
    <w:rsid w:val="007B34F7"/>
    <w:rsid w:val="007B4B00"/>
    <w:rsid w:val="007B5527"/>
    <w:rsid w:val="007B6787"/>
    <w:rsid w:val="007C008E"/>
    <w:rsid w:val="007C0311"/>
    <w:rsid w:val="007C06F3"/>
    <w:rsid w:val="007C0ECA"/>
    <w:rsid w:val="007C0EDF"/>
    <w:rsid w:val="007C152E"/>
    <w:rsid w:val="007C1AF9"/>
    <w:rsid w:val="007C1B1E"/>
    <w:rsid w:val="007C210A"/>
    <w:rsid w:val="007C34C0"/>
    <w:rsid w:val="007C4071"/>
    <w:rsid w:val="007C4684"/>
    <w:rsid w:val="007C4DA6"/>
    <w:rsid w:val="007C60ED"/>
    <w:rsid w:val="007C6BE7"/>
    <w:rsid w:val="007C6E61"/>
    <w:rsid w:val="007C6F25"/>
    <w:rsid w:val="007D0397"/>
    <w:rsid w:val="007D0B33"/>
    <w:rsid w:val="007D0B6F"/>
    <w:rsid w:val="007D150D"/>
    <w:rsid w:val="007D166F"/>
    <w:rsid w:val="007D1EFF"/>
    <w:rsid w:val="007D32E0"/>
    <w:rsid w:val="007D3E8A"/>
    <w:rsid w:val="007D4243"/>
    <w:rsid w:val="007D572A"/>
    <w:rsid w:val="007D64D2"/>
    <w:rsid w:val="007D69C8"/>
    <w:rsid w:val="007D6CCB"/>
    <w:rsid w:val="007D741E"/>
    <w:rsid w:val="007D7A23"/>
    <w:rsid w:val="007D7A96"/>
    <w:rsid w:val="007E043E"/>
    <w:rsid w:val="007E04E4"/>
    <w:rsid w:val="007E062B"/>
    <w:rsid w:val="007E0D66"/>
    <w:rsid w:val="007E128F"/>
    <w:rsid w:val="007E12C6"/>
    <w:rsid w:val="007E1D9D"/>
    <w:rsid w:val="007E3205"/>
    <w:rsid w:val="007E3EB3"/>
    <w:rsid w:val="007E49BE"/>
    <w:rsid w:val="007E5B75"/>
    <w:rsid w:val="007E6C29"/>
    <w:rsid w:val="007E6C49"/>
    <w:rsid w:val="007E6E77"/>
    <w:rsid w:val="007E70BF"/>
    <w:rsid w:val="007E7EE8"/>
    <w:rsid w:val="007F0813"/>
    <w:rsid w:val="007F0DA4"/>
    <w:rsid w:val="007F0F76"/>
    <w:rsid w:val="007F1620"/>
    <w:rsid w:val="007F1D44"/>
    <w:rsid w:val="007F2E5C"/>
    <w:rsid w:val="007F30A3"/>
    <w:rsid w:val="007F3F04"/>
    <w:rsid w:val="007F4008"/>
    <w:rsid w:val="007F4064"/>
    <w:rsid w:val="007F44D6"/>
    <w:rsid w:val="007F4A0F"/>
    <w:rsid w:val="007F59D8"/>
    <w:rsid w:val="007F6F2B"/>
    <w:rsid w:val="007F7AB6"/>
    <w:rsid w:val="007F7E92"/>
    <w:rsid w:val="00800B32"/>
    <w:rsid w:val="00801014"/>
    <w:rsid w:val="00801F6E"/>
    <w:rsid w:val="008035D8"/>
    <w:rsid w:val="00803C41"/>
    <w:rsid w:val="00803DDA"/>
    <w:rsid w:val="008042C9"/>
    <w:rsid w:val="008044E0"/>
    <w:rsid w:val="0080480C"/>
    <w:rsid w:val="008049B4"/>
    <w:rsid w:val="00804C90"/>
    <w:rsid w:val="008076DA"/>
    <w:rsid w:val="00807A31"/>
    <w:rsid w:val="00807B4C"/>
    <w:rsid w:val="00807E18"/>
    <w:rsid w:val="00807FA2"/>
    <w:rsid w:val="0081080C"/>
    <w:rsid w:val="00810F98"/>
    <w:rsid w:val="00811413"/>
    <w:rsid w:val="008118C3"/>
    <w:rsid w:val="008129FA"/>
    <w:rsid w:val="00812DB6"/>
    <w:rsid w:val="00813136"/>
    <w:rsid w:val="008144A5"/>
    <w:rsid w:val="008149DE"/>
    <w:rsid w:val="00814B80"/>
    <w:rsid w:val="00814FE6"/>
    <w:rsid w:val="00815BD4"/>
    <w:rsid w:val="00815BDB"/>
    <w:rsid w:val="00815D20"/>
    <w:rsid w:val="0081610E"/>
    <w:rsid w:val="00816C6F"/>
    <w:rsid w:val="00816EB2"/>
    <w:rsid w:val="00817102"/>
    <w:rsid w:val="00817D85"/>
    <w:rsid w:val="00820213"/>
    <w:rsid w:val="00820B29"/>
    <w:rsid w:val="00820BA2"/>
    <w:rsid w:val="00821019"/>
    <w:rsid w:val="008211C4"/>
    <w:rsid w:val="0082146A"/>
    <w:rsid w:val="008217A1"/>
    <w:rsid w:val="0082294D"/>
    <w:rsid w:val="00822EA1"/>
    <w:rsid w:val="00822FBB"/>
    <w:rsid w:val="00824564"/>
    <w:rsid w:val="00824B1D"/>
    <w:rsid w:val="00824E02"/>
    <w:rsid w:val="0082571E"/>
    <w:rsid w:val="0082584C"/>
    <w:rsid w:val="008259A9"/>
    <w:rsid w:val="00826C83"/>
    <w:rsid w:val="00826EC6"/>
    <w:rsid w:val="00827162"/>
    <w:rsid w:val="008277F8"/>
    <w:rsid w:val="00831200"/>
    <w:rsid w:val="008312F5"/>
    <w:rsid w:val="0083192F"/>
    <w:rsid w:val="00832084"/>
    <w:rsid w:val="0083227A"/>
    <w:rsid w:val="00833F0D"/>
    <w:rsid w:val="0083423C"/>
    <w:rsid w:val="00834391"/>
    <w:rsid w:val="00835576"/>
    <w:rsid w:val="008363D5"/>
    <w:rsid w:val="008367EE"/>
    <w:rsid w:val="00836866"/>
    <w:rsid w:val="00837069"/>
    <w:rsid w:val="00837666"/>
    <w:rsid w:val="00837DD7"/>
    <w:rsid w:val="008401F3"/>
    <w:rsid w:val="00840305"/>
    <w:rsid w:val="00840339"/>
    <w:rsid w:val="00840459"/>
    <w:rsid w:val="00840A73"/>
    <w:rsid w:val="0084105D"/>
    <w:rsid w:val="008410E7"/>
    <w:rsid w:val="0084187E"/>
    <w:rsid w:val="00841C9F"/>
    <w:rsid w:val="00841D11"/>
    <w:rsid w:val="008422F0"/>
    <w:rsid w:val="00842BF4"/>
    <w:rsid w:val="00843BFD"/>
    <w:rsid w:val="00843E24"/>
    <w:rsid w:val="00844C1F"/>
    <w:rsid w:val="0084517A"/>
    <w:rsid w:val="0084689C"/>
    <w:rsid w:val="00850F04"/>
    <w:rsid w:val="008525E5"/>
    <w:rsid w:val="00852C72"/>
    <w:rsid w:val="00852D8B"/>
    <w:rsid w:val="00852DB8"/>
    <w:rsid w:val="0085368D"/>
    <w:rsid w:val="008539AE"/>
    <w:rsid w:val="00853EA6"/>
    <w:rsid w:val="008542F9"/>
    <w:rsid w:val="00854EEB"/>
    <w:rsid w:val="00855779"/>
    <w:rsid w:val="00855C38"/>
    <w:rsid w:val="008561D1"/>
    <w:rsid w:val="00856428"/>
    <w:rsid w:val="008570E4"/>
    <w:rsid w:val="0085784E"/>
    <w:rsid w:val="00857C47"/>
    <w:rsid w:val="00860CFE"/>
    <w:rsid w:val="0086145D"/>
    <w:rsid w:val="0086284F"/>
    <w:rsid w:val="00863C70"/>
    <w:rsid w:val="00864062"/>
    <w:rsid w:val="0086589C"/>
    <w:rsid w:val="00866CDB"/>
    <w:rsid w:val="00870D92"/>
    <w:rsid w:val="00870EA3"/>
    <w:rsid w:val="0087158E"/>
    <w:rsid w:val="00871E4C"/>
    <w:rsid w:val="0087248F"/>
    <w:rsid w:val="00872533"/>
    <w:rsid w:val="00873305"/>
    <w:rsid w:val="0087419B"/>
    <w:rsid w:val="00875833"/>
    <w:rsid w:val="008759BE"/>
    <w:rsid w:val="008766B1"/>
    <w:rsid w:val="00876953"/>
    <w:rsid w:val="008779CB"/>
    <w:rsid w:val="00877A4A"/>
    <w:rsid w:val="00881500"/>
    <w:rsid w:val="00882D6C"/>
    <w:rsid w:val="008838FE"/>
    <w:rsid w:val="00884879"/>
    <w:rsid w:val="00884AFE"/>
    <w:rsid w:val="00885455"/>
    <w:rsid w:val="00885EDA"/>
    <w:rsid w:val="00886897"/>
    <w:rsid w:val="0088772D"/>
    <w:rsid w:val="008877DD"/>
    <w:rsid w:val="00887958"/>
    <w:rsid w:val="0089032A"/>
    <w:rsid w:val="00890830"/>
    <w:rsid w:val="00890D4B"/>
    <w:rsid w:val="008915D7"/>
    <w:rsid w:val="00891DE9"/>
    <w:rsid w:val="00891FB6"/>
    <w:rsid w:val="008923A8"/>
    <w:rsid w:val="00892E66"/>
    <w:rsid w:val="00894220"/>
    <w:rsid w:val="00894336"/>
    <w:rsid w:val="00895E2F"/>
    <w:rsid w:val="00896361"/>
    <w:rsid w:val="00896582"/>
    <w:rsid w:val="00897692"/>
    <w:rsid w:val="00897BCA"/>
    <w:rsid w:val="00897DB6"/>
    <w:rsid w:val="008A030A"/>
    <w:rsid w:val="008A068B"/>
    <w:rsid w:val="008A07B0"/>
    <w:rsid w:val="008A0CCF"/>
    <w:rsid w:val="008A131E"/>
    <w:rsid w:val="008A238C"/>
    <w:rsid w:val="008A2792"/>
    <w:rsid w:val="008A2EE6"/>
    <w:rsid w:val="008A30FF"/>
    <w:rsid w:val="008A3637"/>
    <w:rsid w:val="008A378C"/>
    <w:rsid w:val="008A3C00"/>
    <w:rsid w:val="008A5097"/>
    <w:rsid w:val="008A60B6"/>
    <w:rsid w:val="008A6453"/>
    <w:rsid w:val="008A6C42"/>
    <w:rsid w:val="008A79B2"/>
    <w:rsid w:val="008A7D2C"/>
    <w:rsid w:val="008B038A"/>
    <w:rsid w:val="008B224D"/>
    <w:rsid w:val="008B2397"/>
    <w:rsid w:val="008B2931"/>
    <w:rsid w:val="008B2ABC"/>
    <w:rsid w:val="008B2C0B"/>
    <w:rsid w:val="008B2ECC"/>
    <w:rsid w:val="008B3684"/>
    <w:rsid w:val="008B4273"/>
    <w:rsid w:val="008B431C"/>
    <w:rsid w:val="008B5153"/>
    <w:rsid w:val="008B574A"/>
    <w:rsid w:val="008B6450"/>
    <w:rsid w:val="008B6926"/>
    <w:rsid w:val="008B6A36"/>
    <w:rsid w:val="008B7C9C"/>
    <w:rsid w:val="008B7CEA"/>
    <w:rsid w:val="008C08A3"/>
    <w:rsid w:val="008C0933"/>
    <w:rsid w:val="008C0C7E"/>
    <w:rsid w:val="008C133B"/>
    <w:rsid w:val="008C1370"/>
    <w:rsid w:val="008C18B6"/>
    <w:rsid w:val="008C2D9A"/>
    <w:rsid w:val="008C2DC7"/>
    <w:rsid w:val="008C2E25"/>
    <w:rsid w:val="008C3E3F"/>
    <w:rsid w:val="008C3F83"/>
    <w:rsid w:val="008C4D03"/>
    <w:rsid w:val="008C4F7A"/>
    <w:rsid w:val="008C4F8E"/>
    <w:rsid w:val="008C50A2"/>
    <w:rsid w:val="008C53E7"/>
    <w:rsid w:val="008C5E35"/>
    <w:rsid w:val="008C604D"/>
    <w:rsid w:val="008C687C"/>
    <w:rsid w:val="008C7151"/>
    <w:rsid w:val="008C754E"/>
    <w:rsid w:val="008C7A3B"/>
    <w:rsid w:val="008C7C12"/>
    <w:rsid w:val="008C7C95"/>
    <w:rsid w:val="008D044F"/>
    <w:rsid w:val="008D1147"/>
    <w:rsid w:val="008D1639"/>
    <w:rsid w:val="008D1BC2"/>
    <w:rsid w:val="008D20BF"/>
    <w:rsid w:val="008D20EE"/>
    <w:rsid w:val="008D2218"/>
    <w:rsid w:val="008D22F9"/>
    <w:rsid w:val="008D293B"/>
    <w:rsid w:val="008D3389"/>
    <w:rsid w:val="008D358E"/>
    <w:rsid w:val="008D4712"/>
    <w:rsid w:val="008D4C40"/>
    <w:rsid w:val="008D51CC"/>
    <w:rsid w:val="008D7AF9"/>
    <w:rsid w:val="008E018F"/>
    <w:rsid w:val="008E0E67"/>
    <w:rsid w:val="008E1037"/>
    <w:rsid w:val="008E168A"/>
    <w:rsid w:val="008E1E0A"/>
    <w:rsid w:val="008E1FA2"/>
    <w:rsid w:val="008E20CB"/>
    <w:rsid w:val="008E243C"/>
    <w:rsid w:val="008E29FD"/>
    <w:rsid w:val="008E2B67"/>
    <w:rsid w:val="008E2CD8"/>
    <w:rsid w:val="008E3CD1"/>
    <w:rsid w:val="008E5153"/>
    <w:rsid w:val="008E5313"/>
    <w:rsid w:val="008E55F0"/>
    <w:rsid w:val="008E57FB"/>
    <w:rsid w:val="008E5C16"/>
    <w:rsid w:val="008E5CE4"/>
    <w:rsid w:val="008E7463"/>
    <w:rsid w:val="008E7D8D"/>
    <w:rsid w:val="008F08A7"/>
    <w:rsid w:val="008F0CC7"/>
    <w:rsid w:val="008F0EEA"/>
    <w:rsid w:val="008F12E6"/>
    <w:rsid w:val="008F28C7"/>
    <w:rsid w:val="008F2EB0"/>
    <w:rsid w:val="008F3960"/>
    <w:rsid w:val="008F3E5D"/>
    <w:rsid w:val="008F4B3E"/>
    <w:rsid w:val="008F57A6"/>
    <w:rsid w:val="008F5A83"/>
    <w:rsid w:val="008F5D68"/>
    <w:rsid w:val="008F6647"/>
    <w:rsid w:val="008F733B"/>
    <w:rsid w:val="008F7384"/>
    <w:rsid w:val="008F7A03"/>
    <w:rsid w:val="00900631"/>
    <w:rsid w:val="0090121F"/>
    <w:rsid w:val="009018A8"/>
    <w:rsid w:val="00901A9D"/>
    <w:rsid w:val="00901F5E"/>
    <w:rsid w:val="00903692"/>
    <w:rsid w:val="00904E73"/>
    <w:rsid w:val="009050D8"/>
    <w:rsid w:val="009051FB"/>
    <w:rsid w:val="009052A5"/>
    <w:rsid w:val="0090589A"/>
    <w:rsid w:val="0090738A"/>
    <w:rsid w:val="00907C80"/>
    <w:rsid w:val="00910675"/>
    <w:rsid w:val="009109C5"/>
    <w:rsid w:val="00911C77"/>
    <w:rsid w:val="00912362"/>
    <w:rsid w:val="00912C63"/>
    <w:rsid w:val="009131E2"/>
    <w:rsid w:val="00913494"/>
    <w:rsid w:val="009139E8"/>
    <w:rsid w:val="009141E6"/>
    <w:rsid w:val="009147DA"/>
    <w:rsid w:val="009175E0"/>
    <w:rsid w:val="009179CF"/>
    <w:rsid w:val="00917FF4"/>
    <w:rsid w:val="00920D7A"/>
    <w:rsid w:val="00921287"/>
    <w:rsid w:val="00921533"/>
    <w:rsid w:val="00921847"/>
    <w:rsid w:val="00921913"/>
    <w:rsid w:val="0092223E"/>
    <w:rsid w:val="0092323F"/>
    <w:rsid w:val="00923545"/>
    <w:rsid w:val="0092382D"/>
    <w:rsid w:val="00923F40"/>
    <w:rsid w:val="00925216"/>
    <w:rsid w:val="0092649D"/>
    <w:rsid w:val="009264B2"/>
    <w:rsid w:val="0093015F"/>
    <w:rsid w:val="00930378"/>
    <w:rsid w:val="00930D87"/>
    <w:rsid w:val="009311A2"/>
    <w:rsid w:val="00931400"/>
    <w:rsid w:val="00932B46"/>
    <w:rsid w:val="009331C0"/>
    <w:rsid w:val="00933D34"/>
    <w:rsid w:val="0093423C"/>
    <w:rsid w:val="009348D1"/>
    <w:rsid w:val="00936825"/>
    <w:rsid w:val="00936D70"/>
    <w:rsid w:val="00940293"/>
    <w:rsid w:val="009416BC"/>
    <w:rsid w:val="00941E36"/>
    <w:rsid w:val="00943197"/>
    <w:rsid w:val="00944626"/>
    <w:rsid w:val="00944B87"/>
    <w:rsid w:val="00944CDE"/>
    <w:rsid w:val="00946E0D"/>
    <w:rsid w:val="00946E76"/>
    <w:rsid w:val="009476A0"/>
    <w:rsid w:val="0095032B"/>
    <w:rsid w:val="009509FC"/>
    <w:rsid w:val="00951129"/>
    <w:rsid w:val="009522A1"/>
    <w:rsid w:val="00952723"/>
    <w:rsid w:val="00952DFC"/>
    <w:rsid w:val="00953033"/>
    <w:rsid w:val="009535D6"/>
    <w:rsid w:val="0095390A"/>
    <w:rsid w:val="00954172"/>
    <w:rsid w:val="009557F9"/>
    <w:rsid w:val="00956E83"/>
    <w:rsid w:val="00957CFD"/>
    <w:rsid w:val="009610A1"/>
    <w:rsid w:val="009613EF"/>
    <w:rsid w:val="00961BF1"/>
    <w:rsid w:val="00961DBD"/>
    <w:rsid w:val="00961F3E"/>
    <w:rsid w:val="00963AF0"/>
    <w:rsid w:val="009640C2"/>
    <w:rsid w:val="0096498E"/>
    <w:rsid w:val="00964D66"/>
    <w:rsid w:val="00965122"/>
    <w:rsid w:val="009663C0"/>
    <w:rsid w:val="00966A8D"/>
    <w:rsid w:val="00966AAB"/>
    <w:rsid w:val="00966E53"/>
    <w:rsid w:val="00967405"/>
    <w:rsid w:val="0096788A"/>
    <w:rsid w:val="00967CF2"/>
    <w:rsid w:val="00967F64"/>
    <w:rsid w:val="009712C7"/>
    <w:rsid w:val="00971C2C"/>
    <w:rsid w:val="009720BD"/>
    <w:rsid w:val="00973224"/>
    <w:rsid w:val="00973401"/>
    <w:rsid w:val="00973494"/>
    <w:rsid w:val="0097370A"/>
    <w:rsid w:val="00973CEB"/>
    <w:rsid w:val="009747B4"/>
    <w:rsid w:val="00975A1E"/>
    <w:rsid w:val="00976283"/>
    <w:rsid w:val="00977457"/>
    <w:rsid w:val="00977620"/>
    <w:rsid w:val="0097764E"/>
    <w:rsid w:val="00977861"/>
    <w:rsid w:val="009778BF"/>
    <w:rsid w:val="00977D64"/>
    <w:rsid w:val="00980557"/>
    <w:rsid w:val="009808FF"/>
    <w:rsid w:val="00980FB1"/>
    <w:rsid w:val="00982B92"/>
    <w:rsid w:val="00983753"/>
    <w:rsid w:val="00983CD8"/>
    <w:rsid w:val="00984B11"/>
    <w:rsid w:val="009860D0"/>
    <w:rsid w:val="00986523"/>
    <w:rsid w:val="009867C3"/>
    <w:rsid w:val="00986D9F"/>
    <w:rsid w:val="0098763B"/>
    <w:rsid w:val="0098767B"/>
    <w:rsid w:val="00987B2A"/>
    <w:rsid w:val="00987DAF"/>
    <w:rsid w:val="00987DC1"/>
    <w:rsid w:val="009907DA"/>
    <w:rsid w:val="00991189"/>
    <w:rsid w:val="009912ED"/>
    <w:rsid w:val="00991732"/>
    <w:rsid w:val="00992A44"/>
    <w:rsid w:val="00992D1A"/>
    <w:rsid w:val="00994AEC"/>
    <w:rsid w:val="00995D92"/>
    <w:rsid w:val="009961BF"/>
    <w:rsid w:val="00996E1F"/>
    <w:rsid w:val="009974F9"/>
    <w:rsid w:val="00997D39"/>
    <w:rsid w:val="009A0550"/>
    <w:rsid w:val="009A09F1"/>
    <w:rsid w:val="009A163E"/>
    <w:rsid w:val="009A2402"/>
    <w:rsid w:val="009A26E3"/>
    <w:rsid w:val="009A35E1"/>
    <w:rsid w:val="009A3C01"/>
    <w:rsid w:val="009A434E"/>
    <w:rsid w:val="009A460E"/>
    <w:rsid w:val="009A529A"/>
    <w:rsid w:val="009A5517"/>
    <w:rsid w:val="009A64AD"/>
    <w:rsid w:val="009A6543"/>
    <w:rsid w:val="009A65BB"/>
    <w:rsid w:val="009A670F"/>
    <w:rsid w:val="009A6C9D"/>
    <w:rsid w:val="009A6EBB"/>
    <w:rsid w:val="009A7C53"/>
    <w:rsid w:val="009B0490"/>
    <w:rsid w:val="009B07D6"/>
    <w:rsid w:val="009B1886"/>
    <w:rsid w:val="009B236B"/>
    <w:rsid w:val="009B2D1B"/>
    <w:rsid w:val="009B2FF5"/>
    <w:rsid w:val="009B31A2"/>
    <w:rsid w:val="009B3ED3"/>
    <w:rsid w:val="009B40DB"/>
    <w:rsid w:val="009B4AF4"/>
    <w:rsid w:val="009B51D8"/>
    <w:rsid w:val="009B6D6D"/>
    <w:rsid w:val="009B71E2"/>
    <w:rsid w:val="009B79FC"/>
    <w:rsid w:val="009B7B60"/>
    <w:rsid w:val="009B7CC0"/>
    <w:rsid w:val="009C07A6"/>
    <w:rsid w:val="009C1247"/>
    <w:rsid w:val="009C1CAB"/>
    <w:rsid w:val="009C28B2"/>
    <w:rsid w:val="009C2DD1"/>
    <w:rsid w:val="009C3A33"/>
    <w:rsid w:val="009C58C2"/>
    <w:rsid w:val="009C5C07"/>
    <w:rsid w:val="009C5F2C"/>
    <w:rsid w:val="009C6308"/>
    <w:rsid w:val="009C63C7"/>
    <w:rsid w:val="009C64EE"/>
    <w:rsid w:val="009C7ACF"/>
    <w:rsid w:val="009C7FB6"/>
    <w:rsid w:val="009D15F4"/>
    <w:rsid w:val="009D2AB2"/>
    <w:rsid w:val="009D3BE3"/>
    <w:rsid w:val="009D43C1"/>
    <w:rsid w:val="009D4EAF"/>
    <w:rsid w:val="009D53FF"/>
    <w:rsid w:val="009D5AE5"/>
    <w:rsid w:val="009D5C94"/>
    <w:rsid w:val="009D6245"/>
    <w:rsid w:val="009D6AE9"/>
    <w:rsid w:val="009D7030"/>
    <w:rsid w:val="009D76EC"/>
    <w:rsid w:val="009E0251"/>
    <w:rsid w:val="009E0563"/>
    <w:rsid w:val="009E11CE"/>
    <w:rsid w:val="009E22D5"/>
    <w:rsid w:val="009E22DA"/>
    <w:rsid w:val="009E29F0"/>
    <w:rsid w:val="009E2FD5"/>
    <w:rsid w:val="009E4333"/>
    <w:rsid w:val="009E4883"/>
    <w:rsid w:val="009E5FA4"/>
    <w:rsid w:val="009E6472"/>
    <w:rsid w:val="009E6DE5"/>
    <w:rsid w:val="009E78F0"/>
    <w:rsid w:val="009F0898"/>
    <w:rsid w:val="009F1987"/>
    <w:rsid w:val="009F1ED5"/>
    <w:rsid w:val="009F2C3D"/>
    <w:rsid w:val="009F3873"/>
    <w:rsid w:val="009F5F3E"/>
    <w:rsid w:val="009F6BE7"/>
    <w:rsid w:val="009F7469"/>
    <w:rsid w:val="009F7B03"/>
    <w:rsid w:val="00A001FC"/>
    <w:rsid w:val="00A002B4"/>
    <w:rsid w:val="00A004DB"/>
    <w:rsid w:val="00A00E96"/>
    <w:rsid w:val="00A0215E"/>
    <w:rsid w:val="00A022DE"/>
    <w:rsid w:val="00A027AA"/>
    <w:rsid w:val="00A050DB"/>
    <w:rsid w:val="00A0520F"/>
    <w:rsid w:val="00A05ACD"/>
    <w:rsid w:val="00A05D40"/>
    <w:rsid w:val="00A05EDE"/>
    <w:rsid w:val="00A0600B"/>
    <w:rsid w:val="00A061B8"/>
    <w:rsid w:val="00A077EB"/>
    <w:rsid w:val="00A07D13"/>
    <w:rsid w:val="00A1022E"/>
    <w:rsid w:val="00A10620"/>
    <w:rsid w:val="00A10EE1"/>
    <w:rsid w:val="00A112D7"/>
    <w:rsid w:val="00A11533"/>
    <w:rsid w:val="00A11723"/>
    <w:rsid w:val="00A1203B"/>
    <w:rsid w:val="00A14B0D"/>
    <w:rsid w:val="00A151CF"/>
    <w:rsid w:val="00A160E4"/>
    <w:rsid w:val="00A17564"/>
    <w:rsid w:val="00A17B07"/>
    <w:rsid w:val="00A208C6"/>
    <w:rsid w:val="00A20B00"/>
    <w:rsid w:val="00A22252"/>
    <w:rsid w:val="00A2330A"/>
    <w:rsid w:val="00A244D6"/>
    <w:rsid w:val="00A2548F"/>
    <w:rsid w:val="00A262E2"/>
    <w:rsid w:val="00A2674E"/>
    <w:rsid w:val="00A26CE3"/>
    <w:rsid w:val="00A2776E"/>
    <w:rsid w:val="00A27F9A"/>
    <w:rsid w:val="00A302E6"/>
    <w:rsid w:val="00A30AE7"/>
    <w:rsid w:val="00A3125C"/>
    <w:rsid w:val="00A31B64"/>
    <w:rsid w:val="00A31E0E"/>
    <w:rsid w:val="00A31F7B"/>
    <w:rsid w:val="00A32810"/>
    <w:rsid w:val="00A32A8F"/>
    <w:rsid w:val="00A3548A"/>
    <w:rsid w:val="00A362AA"/>
    <w:rsid w:val="00A36C89"/>
    <w:rsid w:val="00A36FF0"/>
    <w:rsid w:val="00A37615"/>
    <w:rsid w:val="00A37E71"/>
    <w:rsid w:val="00A40F9C"/>
    <w:rsid w:val="00A41341"/>
    <w:rsid w:val="00A4186B"/>
    <w:rsid w:val="00A41ACE"/>
    <w:rsid w:val="00A41D2E"/>
    <w:rsid w:val="00A41D96"/>
    <w:rsid w:val="00A42987"/>
    <w:rsid w:val="00A4310F"/>
    <w:rsid w:val="00A43C72"/>
    <w:rsid w:val="00A43E1C"/>
    <w:rsid w:val="00A450DE"/>
    <w:rsid w:val="00A450EA"/>
    <w:rsid w:val="00A45EA3"/>
    <w:rsid w:val="00A46130"/>
    <w:rsid w:val="00A4672D"/>
    <w:rsid w:val="00A4784D"/>
    <w:rsid w:val="00A47B02"/>
    <w:rsid w:val="00A47C85"/>
    <w:rsid w:val="00A50360"/>
    <w:rsid w:val="00A506CA"/>
    <w:rsid w:val="00A5093E"/>
    <w:rsid w:val="00A5112E"/>
    <w:rsid w:val="00A529E4"/>
    <w:rsid w:val="00A5390D"/>
    <w:rsid w:val="00A53A6A"/>
    <w:rsid w:val="00A5452F"/>
    <w:rsid w:val="00A565F8"/>
    <w:rsid w:val="00A56E39"/>
    <w:rsid w:val="00A56ED8"/>
    <w:rsid w:val="00A56F54"/>
    <w:rsid w:val="00A57748"/>
    <w:rsid w:val="00A57D14"/>
    <w:rsid w:val="00A601AE"/>
    <w:rsid w:val="00A60740"/>
    <w:rsid w:val="00A610CD"/>
    <w:rsid w:val="00A62145"/>
    <w:rsid w:val="00A62DAE"/>
    <w:rsid w:val="00A635F2"/>
    <w:rsid w:val="00A64B8D"/>
    <w:rsid w:val="00A65514"/>
    <w:rsid w:val="00A662B6"/>
    <w:rsid w:val="00A666DF"/>
    <w:rsid w:val="00A668DE"/>
    <w:rsid w:val="00A6736A"/>
    <w:rsid w:val="00A676EF"/>
    <w:rsid w:val="00A67834"/>
    <w:rsid w:val="00A702A3"/>
    <w:rsid w:val="00A703B2"/>
    <w:rsid w:val="00A7097B"/>
    <w:rsid w:val="00A70FB0"/>
    <w:rsid w:val="00A710A2"/>
    <w:rsid w:val="00A7177C"/>
    <w:rsid w:val="00A71DD8"/>
    <w:rsid w:val="00A7256A"/>
    <w:rsid w:val="00A72E17"/>
    <w:rsid w:val="00A73A51"/>
    <w:rsid w:val="00A748DE"/>
    <w:rsid w:val="00A75868"/>
    <w:rsid w:val="00A758F0"/>
    <w:rsid w:val="00A760FA"/>
    <w:rsid w:val="00A761FB"/>
    <w:rsid w:val="00A7627F"/>
    <w:rsid w:val="00A767EB"/>
    <w:rsid w:val="00A76D0B"/>
    <w:rsid w:val="00A777A1"/>
    <w:rsid w:val="00A77D63"/>
    <w:rsid w:val="00A805DB"/>
    <w:rsid w:val="00A81AAF"/>
    <w:rsid w:val="00A827AF"/>
    <w:rsid w:val="00A82851"/>
    <w:rsid w:val="00A82BDD"/>
    <w:rsid w:val="00A83137"/>
    <w:rsid w:val="00A83658"/>
    <w:rsid w:val="00A84F73"/>
    <w:rsid w:val="00A85336"/>
    <w:rsid w:val="00A856F7"/>
    <w:rsid w:val="00A85E2C"/>
    <w:rsid w:val="00A85F04"/>
    <w:rsid w:val="00A86522"/>
    <w:rsid w:val="00A869D5"/>
    <w:rsid w:val="00A87524"/>
    <w:rsid w:val="00A87E5D"/>
    <w:rsid w:val="00A90935"/>
    <w:rsid w:val="00A91035"/>
    <w:rsid w:val="00A9131B"/>
    <w:rsid w:val="00A91516"/>
    <w:rsid w:val="00A9164B"/>
    <w:rsid w:val="00A92248"/>
    <w:rsid w:val="00A92364"/>
    <w:rsid w:val="00A9246A"/>
    <w:rsid w:val="00A928CF"/>
    <w:rsid w:val="00A92A18"/>
    <w:rsid w:val="00A936B9"/>
    <w:rsid w:val="00A94841"/>
    <w:rsid w:val="00A9543D"/>
    <w:rsid w:val="00A967D4"/>
    <w:rsid w:val="00A96B79"/>
    <w:rsid w:val="00A97144"/>
    <w:rsid w:val="00A97532"/>
    <w:rsid w:val="00A979E9"/>
    <w:rsid w:val="00A97A71"/>
    <w:rsid w:val="00AA01F1"/>
    <w:rsid w:val="00AA0ABD"/>
    <w:rsid w:val="00AA0CBD"/>
    <w:rsid w:val="00AA3606"/>
    <w:rsid w:val="00AA389F"/>
    <w:rsid w:val="00AA3C71"/>
    <w:rsid w:val="00AA463F"/>
    <w:rsid w:val="00AA4E8C"/>
    <w:rsid w:val="00AA4F6F"/>
    <w:rsid w:val="00AA5A1B"/>
    <w:rsid w:val="00AA5DD4"/>
    <w:rsid w:val="00AA7042"/>
    <w:rsid w:val="00AA71DE"/>
    <w:rsid w:val="00AA7D19"/>
    <w:rsid w:val="00AB09D4"/>
    <w:rsid w:val="00AB1A33"/>
    <w:rsid w:val="00AB22E9"/>
    <w:rsid w:val="00AB2BB2"/>
    <w:rsid w:val="00AB315F"/>
    <w:rsid w:val="00AB42B2"/>
    <w:rsid w:val="00AB4628"/>
    <w:rsid w:val="00AB4D26"/>
    <w:rsid w:val="00AB4F8C"/>
    <w:rsid w:val="00AB56AF"/>
    <w:rsid w:val="00AB6543"/>
    <w:rsid w:val="00AB6FF8"/>
    <w:rsid w:val="00AB7855"/>
    <w:rsid w:val="00AB7868"/>
    <w:rsid w:val="00AB7AB7"/>
    <w:rsid w:val="00AC0C0C"/>
    <w:rsid w:val="00AC1C1A"/>
    <w:rsid w:val="00AC1E57"/>
    <w:rsid w:val="00AC1EBF"/>
    <w:rsid w:val="00AC212B"/>
    <w:rsid w:val="00AC2AD9"/>
    <w:rsid w:val="00AC2DB5"/>
    <w:rsid w:val="00AC33AF"/>
    <w:rsid w:val="00AC3F9B"/>
    <w:rsid w:val="00AC4316"/>
    <w:rsid w:val="00AC433D"/>
    <w:rsid w:val="00AC4A5A"/>
    <w:rsid w:val="00AC5F54"/>
    <w:rsid w:val="00AC795D"/>
    <w:rsid w:val="00AD029B"/>
    <w:rsid w:val="00AD178A"/>
    <w:rsid w:val="00AD19B5"/>
    <w:rsid w:val="00AD1DAA"/>
    <w:rsid w:val="00AD2230"/>
    <w:rsid w:val="00AD23DB"/>
    <w:rsid w:val="00AD318C"/>
    <w:rsid w:val="00AD3718"/>
    <w:rsid w:val="00AD3787"/>
    <w:rsid w:val="00AD3E73"/>
    <w:rsid w:val="00AD4771"/>
    <w:rsid w:val="00AD4C50"/>
    <w:rsid w:val="00AD4D60"/>
    <w:rsid w:val="00AD54EE"/>
    <w:rsid w:val="00AD55AC"/>
    <w:rsid w:val="00AD5925"/>
    <w:rsid w:val="00AD6103"/>
    <w:rsid w:val="00AD6179"/>
    <w:rsid w:val="00AD626B"/>
    <w:rsid w:val="00AD660B"/>
    <w:rsid w:val="00AE0A20"/>
    <w:rsid w:val="00AE0AD2"/>
    <w:rsid w:val="00AE1A76"/>
    <w:rsid w:val="00AE1BC6"/>
    <w:rsid w:val="00AE205D"/>
    <w:rsid w:val="00AE2351"/>
    <w:rsid w:val="00AE28CD"/>
    <w:rsid w:val="00AE3E80"/>
    <w:rsid w:val="00AE422C"/>
    <w:rsid w:val="00AE46E2"/>
    <w:rsid w:val="00AE4C05"/>
    <w:rsid w:val="00AE613C"/>
    <w:rsid w:val="00AE628F"/>
    <w:rsid w:val="00AE63E0"/>
    <w:rsid w:val="00AE64B4"/>
    <w:rsid w:val="00AE70AB"/>
    <w:rsid w:val="00AF0832"/>
    <w:rsid w:val="00AF0CCB"/>
    <w:rsid w:val="00AF1976"/>
    <w:rsid w:val="00AF1A4B"/>
    <w:rsid w:val="00AF2F27"/>
    <w:rsid w:val="00AF34A0"/>
    <w:rsid w:val="00AF44F5"/>
    <w:rsid w:val="00AF4696"/>
    <w:rsid w:val="00AF46AF"/>
    <w:rsid w:val="00AF4E11"/>
    <w:rsid w:val="00AF56BF"/>
    <w:rsid w:val="00AF6154"/>
    <w:rsid w:val="00AF70DC"/>
    <w:rsid w:val="00AF728C"/>
    <w:rsid w:val="00AF7CE5"/>
    <w:rsid w:val="00B0038F"/>
    <w:rsid w:val="00B007CC"/>
    <w:rsid w:val="00B00877"/>
    <w:rsid w:val="00B00F9E"/>
    <w:rsid w:val="00B02399"/>
    <w:rsid w:val="00B02EC5"/>
    <w:rsid w:val="00B03193"/>
    <w:rsid w:val="00B03425"/>
    <w:rsid w:val="00B0422A"/>
    <w:rsid w:val="00B072DA"/>
    <w:rsid w:val="00B100B9"/>
    <w:rsid w:val="00B1013D"/>
    <w:rsid w:val="00B10DCB"/>
    <w:rsid w:val="00B11128"/>
    <w:rsid w:val="00B11D57"/>
    <w:rsid w:val="00B11FD4"/>
    <w:rsid w:val="00B12414"/>
    <w:rsid w:val="00B13061"/>
    <w:rsid w:val="00B134D9"/>
    <w:rsid w:val="00B13882"/>
    <w:rsid w:val="00B13D17"/>
    <w:rsid w:val="00B13F71"/>
    <w:rsid w:val="00B1512B"/>
    <w:rsid w:val="00B15717"/>
    <w:rsid w:val="00B1573D"/>
    <w:rsid w:val="00B15CED"/>
    <w:rsid w:val="00B17AD9"/>
    <w:rsid w:val="00B204BB"/>
    <w:rsid w:val="00B204EF"/>
    <w:rsid w:val="00B20A73"/>
    <w:rsid w:val="00B20F0F"/>
    <w:rsid w:val="00B20FD0"/>
    <w:rsid w:val="00B22344"/>
    <w:rsid w:val="00B226FB"/>
    <w:rsid w:val="00B227F8"/>
    <w:rsid w:val="00B22A29"/>
    <w:rsid w:val="00B22C8E"/>
    <w:rsid w:val="00B23320"/>
    <w:rsid w:val="00B23490"/>
    <w:rsid w:val="00B23EE1"/>
    <w:rsid w:val="00B2406E"/>
    <w:rsid w:val="00B243B3"/>
    <w:rsid w:val="00B2507F"/>
    <w:rsid w:val="00B25344"/>
    <w:rsid w:val="00B273F0"/>
    <w:rsid w:val="00B2776F"/>
    <w:rsid w:val="00B27ED6"/>
    <w:rsid w:val="00B308B1"/>
    <w:rsid w:val="00B30FDF"/>
    <w:rsid w:val="00B313D1"/>
    <w:rsid w:val="00B322CE"/>
    <w:rsid w:val="00B32541"/>
    <w:rsid w:val="00B329FE"/>
    <w:rsid w:val="00B330C7"/>
    <w:rsid w:val="00B33739"/>
    <w:rsid w:val="00B34661"/>
    <w:rsid w:val="00B34A9B"/>
    <w:rsid w:val="00B34D09"/>
    <w:rsid w:val="00B35000"/>
    <w:rsid w:val="00B353FB"/>
    <w:rsid w:val="00B35560"/>
    <w:rsid w:val="00B35778"/>
    <w:rsid w:val="00B364E3"/>
    <w:rsid w:val="00B36A7B"/>
    <w:rsid w:val="00B37054"/>
    <w:rsid w:val="00B378B6"/>
    <w:rsid w:val="00B4049A"/>
    <w:rsid w:val="00B40A0A"/>
    <w:rsid w:val="00B412BE"/>
    <w:rsid w:val="00B418C8"/>
    <w:rsid w:val="00B41A43"/>
    <w:rsid w:val="00B4212E"/>
    <w:rsid w:val="00B423C7"/>
    <w:rsid w:val="00B4285B"/>
    <w:rsid w:val="00B43840"/>
    <w:rsid w:val="00B43DE6"/>
    <w:rsid w:val="00B448C4"/>
    <w:rsid w:val="00B45009"/>
    <w:rsid w:val="00B4514A"/>
    <w:rsid w:val="00B45272"/>
    <w:rsid w:val="00B4556B"/>
    <w:rsid w:val="00B46211"/>
    <w:rsid w:val="00B46326"/>
    <w:rsid w:val="00B46459"/>
    <w:rsid w:val="00B46EE5"/>
    <w:rsid w:val="00B475D8"/>
    <w:rsid w:val="00B47AE3"/>
    <w:rsid w:val="00B50DE7"/>
    <w:rsid w:val="00B5111E"/>
    <w:rsid w:val="00B51FB1"/>
    <w:rsid w:val="00B52E62"/>
    <w:rsid w:val="00B52EDB"/>
    <w:rsid w:val="00B52FCB"/>
    <w:rsid w:val="00B53345"/>
    <w:rsid w:val="00B5397B"/>
    <w:rsid w:val="00B54403"/>
    <w:rsid w:val="00B54CA7"/>
    <w:rsid w:val="00B55324"/>
    <w:rsid w:val="00B5541A"/>
    <w:rsid w:val="00B558F8"/>
    <w:rsid w:val="00B55D71"/>
    <w:rsid w:val="00B5693F"/>
    <w:rsid w:val="00B57737"/>
    <w:rsid w:val="00B60FEE"/>
    <w:rsid w:val="00B610C3"/>
    <w:rsid w:val="00B611F6"/>
    <w:rsid w:val="00B62DDA"/>
    <w:rsid w:val="00B62E6D"/>
    <w:rsid w:val="00B62FF9"/>
    <w:rsid w:val="00B635C6"/>
    <w:rsid w:val="00B635F7"/>
    <w:rsid w:val="00B64259"/>
    <w:rsid w:val="00B64816"/>
    <w:rsid w:val="00B64C75"/>
    <w:rsid w:val="00B658A7"/>
    <w:rsid w:val="00B65B39"/>
    <w:rsid w:val="00B65E4A"/>
    <w:rsid w:val="00B66B5A"/>
    <w:rsid w:val="00B672A2"/>
    <w:rsid w:val="00B67D93"/>
    <w:rsid w:val="00B7064B"/>
    <w:rsid w:val="00B71403"/>
    <w:rsid w:val="00B7415A"/>
    <w:rsid w:val="00B7423F"/>
    <w:rsid w:val="00B7499F"/>
    <w:rsid w:val="00B755A4"/>
    <w:rsid w:val="00B76F08"/>
    <w:rsid w:val="00B770E6"/>
    <w:rsid w:val="00B77FEA"/>
    <w:rsid w:val="00B81B37"/>
    <w:rsid w:val="00B81B89"/>
    <w:rsid w:val="00B82172"/>
    <w:rsid w:val="00B82A30"/>
    <w:rsid w:val="00B82E9A"/>
    <w:rsid w:val="00B831DE"/>
    <w:rsid w:val="00B840EE"/>
    <w:rsid w:val="00B853C6"/>
    <w:rsid w:val="00B8683B"/>
    <w:rsid w:val="00B875A8"/>
    <w:rsid w:val="00B8791B"/>
    <w:rsid w:val="00B87BDA"/>
    <w:rsid w:val="00B87D10"/>
    <w:rsid w:val="00B9049C"/>
    <w:rsid w:val="00B920BA"/>
    <w:rsid w:val="00B9238D"/>
    <w:rsid w:val="00B92AC1"/>
    <w:rsid w:val="00B92F84"/>
    <w:rsid w:val="00B939DA"/>
    <w:rsid w:val="00B940B1"/>
    <w:rsid w:val="00B94941"/>
    <w:rsid w:val="00B94B9C"/>
    <w:rsid w:val="00B953DA"/>
    <w:rsid w:val="00B954F7"/>
    <w:rsid w:val="00B95AFE"/>
    <w:rsid w:val="00B95D63"/>
    <w:rsid w:val="00B95D95"/>
    <w:rsid w:val="00B96B80"/>
    <w:rsid w:val="00B96CAF"/>
    <w:rsid w:val="00B96CF9"/>
    <w:rsid w:val="00B973CF"/>
    <w:rsid w:val="00BA010D"/>
    <w:rsid w:val="00BA05A9"/>
    <w:rsid w:val="00BA0665"/>
    <w:rsid w:val="00BA0D84"/>
    <w:rsid w:val="00BA11D1"/>
    <w:rsid w:val="00BA1A67"/>
    <w:rsid w:val="00BA29D5"/>
    <w:rsid w:val="00BA3176"/>
    <w:rsid w:val="00BA358C"/>
    <w:rsid w:val="00BA3A11"/>
    <w:rsid w:val="00BA3BE0"/>
    <w:rsid w:val="00BA3D6A"/>
    <w:rsid w:val="00BA3DCD"/>
    <w:rsid w:val="00BA3EC4"/>
    <w:rsid w:val="00BA3F8D"/>
    <w:rsid w:val="00BA41E1"/>
    <w:rsid w:val="00BA4B5C"/>
    <w:rsid w:val="00BA520C"/>
    <w:rsid w:val="00BA5AA7"/>
    <w:rsid w:val="00BA643C"/>
    <w:rsid w:val="00BA7A3F"/>
    <w:rsid w:val="00BB0756"/>
    <w:rsid w:val="00BB0936"/>
    <w:rsid w:val="00BB1F05"/>
    <w:rsid w:val="00BB2283"/>
    <w:rsid w:val="00BB32CA"/>
    <w:rsid w:val="00BB336E"/>
    <w:rsid w:val="00BB35AC"/>
    <w:rsid w:val="00BB3BEB"/>
    <w:rsid w:val="00BB3D50"/>
    <w:rsid w:val="00BB3F85"/>
    <w:rsid w:val="00BB4487"/>
    <w:rsid w:val="00BB4EDD"/>
    <w:rsid w:val="00BB5D87"/>
    <w:rsid w:val="00BB6532"/>
    <w:rsid w:val="00BB7AFC"/>
    <w:rsid w:val="00BC11DD"/>
    <w:rsid w:val="00BC131B"/>
    <w:rsid w:val="00BC235C"/>
    <w:rsid w:val="00BC2789"/>
    <w:rsid w:val="00BC328A"/>
    <w:rsid w:val="00BC3E88"/>
    <w:rsid w:val="00BC4118"/>
    <w:rsid w:val="00BC5639"/>
    <w:rsid w:val="00BC5981"/>
    <w:rsid w:val="00BC59D5"/>
    <w:rsid w:val="00BC69AE"/>
    <w:rsid w:val="00BC6F44"/>
    <w:rsid w:val="00BC6F8D"/>
    <w:rsid w:val="00BC72AE"/>
    <w:rsid w:val="00BD000B"/>
    <w:rsid w:val="00BD1018"/>
    <w:rsid w:val="00BD17CD"/>
    <w:rsid w:val="00BD1DEA"/>
    <w:rsid w:val="00BD2FA3"/>
    <w:rsid w:val="00BD358B"/>
    <w:rsid w:val="00BD446D"/>
    <w:rsid w:val="00BD45E1"/>
    <w:rsid w:val="00BD4624"/>
    <w:rsid w:val="00BD4B4A"/>
    <w:rsid w:val="00BD4E3C"/>
    <w:rsid w:val="00BD4EA8"/>
    <w:rsid w:val="00BD5E1E"/>
    <w:rsid w:val="00BD68A6"/>
    <w:rsid w:val="00BD6A81"/>
    <w:rsid w:val="00BD766A"/>
    <w:rsid w:val="00BE0058"/>
    <w:rsid w:val="00BE09F3"/>
    <w:rsid w:val="00BE0B8C"/>
    <w:rsid w:val="00BE1053"/>
    <w:rsid w:val="00BE1072"/>
    <w:rsid w:val="00BE1B81"/>
    <w:rsid w:val="00BE214D"/>
    <w:rsid w:val="00BE2400"/>
    <w:rsid w:val="00BE2D11"/>
    <w:rsid w:val="00BE2ECF"/>
    <w:rsid w:val="00BE32AB"/>
    <w:rsid w:val="00BE3399"/>
    <w:rsid w:val="00BE42F1"/>
    <w:rsid w:val="00BE62AB"/>
    <w:rsid w:val="00BE6BB4"/>
    <w:rsid w:val="00BE6CCB"/>
    <w:rsid w:val="00BE7A01"/>
    <w:rsid w:val="00BF0E0F"/>
    <w:rsid w:val="00BF0F02"/>
    <w:rsid w:val="00BF11F0"/>
    <w:rsid w:val="00BF1C0A"/>
    <w:rsid w:val="00BF1F8B"/>
    <w:rsid w:val="00BF2880"/>
    <w:rsid w:val="00BF3191"/>
    <w:rsid w:val="00BF31A1"/>
    <w:rsid w:val="00BF33EB"/>
    <w:rsid w:val="00BF3518"/>
    <w:rsid w:val="00BF4CC5"/>
    <w:rsid w:val="00BF5757"/>
    <w:rsid w:val="00BF6360"/>
    <w:rsid w:val="00BF767B"/>
    <w:rsid w:val="00BF7D63"/>
    <w:rsid w:val="00C00D41"/>
    <w:rsid w:val="00C01597"/>
    <w:rsid w:val="00C01AE8"/>
    <w:rsid w:val="00C01FCA"/>
    <w:rsid w:val="00C025E6"/>
    <w:rsid w:val="00C02750"/>
    <w:rsid w:val="00C02F62"/>
    <w:rsid w:val="00C032F3"/>
    <w:rsid w:val="00C04F3D"/>
    <w:rsid w:val="00C051F9"/>
    <w:rsid w:val="00C05704"/>
    <w:rsid w:val="00C067ED"/>
    <w:rsid w:val="00C06FDC"/>
    <w:rsid w:val="00C071CD"/>
    <w:rsid w:val="00C0728D"/>
    <w:rsid w:val="00C07E3A"/>
    <w:rsid w:val="00C10FFF"/>
    <w:rsid w:val="00C112B5"/>
    <w:rsid w:val="00C11794"/>
    <w:rsid w:val="00C12451"/>
    <w:rsid w:val="00C127D9"/>
    <w:rsid w:val="00C13147"/>
    <w:rsid w:val="00C13A42"/>
    <w:rsid w:val="00C143E2"/>
    <w:rsid w:val="00C145B8"/>
    <w:rsid w:val="00C148A2"/>
    <w:rsid w:val="00C14BD0"/>
    <w:rsid w:val="00C158B5"/>
    <w:rsid w:val="00C16234"/>
    <w:rsid w:val="00C16696"/>
    <w:rsid w:val="00C16A96"/>
    <w:rsid w:val="00C17425"/>
    <w:rsid w:val="00C1757B"/>
    <w:rsid w:val="00C17978"/>
    <w:rsid w:val="00C2051F"/>
    <w:rsid w:val="00C215E1"/>
    <w:rsid w:val="00C21D4D"/>
    <w:rsid w:val="00C21DA3"/>
    <w:rsid w:val="00C2236D"/>
    <w:rsid w:val="00C22770"/>
    <w:rsid w:val="00C22E47"/>
    <w:rsid w:val="00C22E92"/>
    <w:rsid w:val="00C234B3"/>
    <w:rsid w:val="00C236CE"/>
    <w:rsid w:val="00C237E5"/>
    <w:rsid w:val="00C2395D"/>
    <w:rsid w:val="00C23E6D"/>
    <w:rsid w:val="00C23EDC"/>
    <w:rsid w:val="00C2458C"/>
    <w:rsid w:val="00C24EB2"/>
    <w:rsid w:val="00C270C1"/>
    <w:rsid w:val="00C271B9"/>
    <w:rsid w:val="00C27E18"/>
    <w:rsid w:val="00C304D4"/>
    <w:rsid w:val="00C32A64"/>
    <w:rsid w:val="00C32ECE"/>
    <w:rsid w:val="00C33056"/>
    <w:rsid w:val="00C338BE"/>
    <w:rsid w:val="00C33945"/>
    <w:rsid w:val="00C33F43"/>
    <w:rsid w:val="00C34654"/>
    <w:rsid w:val="00C35006"/>
    <w:rsid w:val="00C35127"/>
    <w:rsid w:val="00C355A8"/>
    <w:rsid w:val="00C35AF7"/>
    <w:rsid w:val="00C35CF7"/>
    <w:rsid w:val="00C35F89"/>
    <w:rsid w:val="00C3628A"/>
    <w:rsid w:val="00C36C24"/>
    <w:rsid w:val="00C37897"/>
    <w:rsid w:val="00C37ABF"/>
    <w:rsid w:val="00C40C37"/>
    <w:rsid w:val="00C41477"/>
    <w:rsid w:val="00C41710"/>
    <w:rsid w:val="00C41BE7"/>
    <w:rsid w:val="00C4209A"/>
    <w:rsid w:val="00C424B5"/>
    <w:rsid w:val="00C425A8"/>
    <w:rsid w:val="00C42F25"/>
    <w:rsid w:val="00C42FFC"/>
    <w:rsid w:val="00C4378E"/>
    <w:rsid w:val="00C4381F"/>
    <w:rsid w:val="00C43D4C"/>
    <w:rsid w:val="00C44153"/>
    <w:rsid w:val="00C4415C"/>
    <w:rsid w:val="00C447FF"/>
    <w:rsid w:val="00C44E15"/>
    <w:rsid w:val="00C4512A"/>
    <w:rsid w:val="00C45382"/>
    <w:rsid w:val="00C45BDC"/>
    <w:rsid w:val="00C45E40"/>
    <w:rsid w:val="00C4683A"/>
    <w:rsid w:val="00C470E7"/>
    <w:rsid w:val="00C4756F"/>
    <w:rsid w:val="00C47A8C"/>
    <w:rsid w:val="00C47DD2"/>
    <w:rsid w:val="00C502B6"/>
    <w:rsid w:val="00C5037C"/>
    <w:rsid w:val="00C50A39"/>
    <w:rsid w:val="00C5191F"/>
    <w:rsid w:val="00C51B97"/>
    <w:rsid w:val="00C52C6C"/>
    <w:rsid w:val="00C53351"/>
    <w:rsid w:val="00C535A2"/>
    <w:rsid w:val="00C535BF"/>
    <w:rsid w:val="00C54559"/>
    <w:rsid w:val="00C57263"/>
    <w:rsid w:val="00C604BD"/>
    <w:rsid w:val="00C61346"/>
    <w:rsid w:val="00C6158B"/>
    <w:rsid w:val="00C6159E"/>
    <w:rsid w:val="00C62C82"/>
    <w:rsid w:val="00C62D97"/>
    <w:rsid w:val="00C635E4"/>
    <w:rsid w:val="00C63FF6"/>
    <w:rsid w:val="00C649AF"/>
    <w:rsid w:val="00C649D8"/>
    <w:rsid w:val="00C6595F"/>
    <w:rsid w:val="00C659C1"/>
    <w:rsid w:val="00C659C6"/>
    <w:rsid w:val="00C661AA"/>
    <w:rsid w:val="00C66B32"/>
    <w:rsid w:val="00C674E6"/>
    <w:rsid w:val="00C70784"/>
    <w:rsid w:val="00C711A1"/>
    <w:rsid w:val="00C71357"/>
    <w:rsid w:val="00C721FF"/>
    <w:rsid w:val="00C72C2D"/>
    <w:rsid w:val="00C735C9"/>
    <w:rsid w:val="00C74090"/>
    <w:rsid w:val="00C750D8"/>
    <w:rsid w:val="00C753B4"/>
    <w:rsid w:val="00C75A9D"/>
    <w:rsid w:val="00C75EEC"/>
    <w:rsid w:val="00C7781A"/>
    <w:rsid w:val="00C77CCF"/>
    <w:rsid w:val="00C801A3"/>
    <w:rsid w:val="00C80257"/>
    <w:rsid w:val="00C81143"/>
    <w:rsid w:val="00C81682"/>
    <w:rsid w:val="00C81847"/>
    <w:rsid w:val="00C81BA7"/>
    <w:rsid w:val="00C82B17"/>
    <w:rsid w:val="00C83B65"/>
    <w:rsid w:val="00C844AB"/>
    <w:rsid w:val="00C84DED"/>
    <w:rsid w:val="00C85674"/>
    <w:rsid w:val="00C86392"/>
    <w:rsid w:val="00C86B04"/>
    <w:rsid w:val="00C872A9"/>
    <w:rsid w:val="00C87383"/>
    <w:rsid w:val="00C874E7"/>
    <w:rsid w:val="00C910DC"/>
    <w:rsid w:val="00C914CC"/>
    <w:rsid w:val="00C9291A"/>
    <w:rsid w:val="00C92B20"/>
    <w:rsid w:val="00C93092"/>
    <w:rsid w:val="00C93536"/>
    <w:rsid w:val="00C93AC3"/>
    <w:rsid w:val="00C94125"/>
    <w:rsid w:val="00C9445A"/>
    <w:rsid w:val="00C94B0C"/>
    <w:rsid w:val="00C9506A"/>
    <w:rsid w:val="00C95780"/>
    <w:rsid w:val="00C9591E"/>
    <w:rsid w:val="00C95D0A"/>
    <w:rsid w:val="00C95D29"/>
    <w:rsid w:val="00C96F1B"/>
    <w:rsid w:val="00C96F3B"/>
    <w:rsid w:val="00C976C8"/>
    <w:rsid w:val="00C9775F"/>
    <w:rsid w:val="00C977CC"/>
    <w:rsid w:val="00C97B1F"/>
    <w:rsid w:val="00CA0636"/>
    <w:rsid w:val="00CA09DC"/>
    <w:rsid w:val="00CA0F5F"/>
    <w:rsid w:val="00CA194B"/>
    <w:rsid w:val="00CA1E78"/>
    <w:rsid w:val="00CA2046"/>
    <w:rsid w:val="00CA2970"/>
    <w:rsid w:val="00CA2E87"/>
    <w:rsid w:val="00CA34E1"/>
    <w:rsid w:val="00CA3E80"/>
    <w:rsid w:val="00CA44D0"/>
    <w:rsid w:val="00CA47A6"/>
    <w:rsid w:val="00CA4B66"/>
    <w:rsid w:val="00CA5525"/>
    <w:rsid w:val="00CA6A31"/>
    <w:rsid w:val="00CA6C21"/>
    <w:rsid w:val="00CA78CB"/>
    <w:rsid w:val="00CA7AA9"/>
    <w:rsid w:val="00CB0AE5"/>
    <w:rsid w:val="00CB1581"/>
    <w:rsid w:val="00CB1DFC"/>
    <w:rsid w:val="00CB30D4"/>
    <w:rsid w:val="00CB3455"/>
    <w:rsid w:val="00CB39B6"/>
    <w:rsid w:val="00CB4EFA"/>
    <w:rsid w:val="00CB5321"/>
    <w:rsid w:val="00CB541B"/>
    <w:rsid w:val="00CB5E36"/>
    <w:rsid w:val="00CB667C"/>
    <w:rsid w:val="00CB6876"/>
    <w:rsid w:val="00CB6A6A"/>
    <w:rsid w:val="00CC0214"/>
    <w:rsid w:val="00CC0ABA"/>
    <w:rsid w:val="00CC10FD"/>
    <w:rsid w:val="00CC23BB"/>
    <w:rsid w:val="00CC29D4"/>
    <w:rsid w:val="00CC3161"/>
    <w:rsid w:val="00CC32EA"/>
    <w:rsid w:val="00CC3922"/>
    <w:rsid w:val="00CC398D"/>
    <w:rsid w:val="00CC4114"/>
    <w:rsid w:val="00CC5619"/>
    <w:rsid w:val="00CC62F7"/>
    <w:rsid w:val="00CC63AB"/>
    <w:rsid w:val="00CC6655"/>
    <w:rsid w:val="00CC6BAC"/>
    <w:rsid w:val="00CC72C8"/>
    <w:rsid w:val="00CC7962"/>
    <w:rsid w:val="00CC7E88"/>
    <w:rsid w:val="00CD0626"/>
    <w:rsid w:val="00CD1361"/>
    <w:rsid w:val="00CD148E"/>
    <w:rsid w:val="00CD1592"/>
    <w:rsid w:val="00CD1B68"/>
    <w:rsid w:val="00CD327E"/>
    <w:rsid w:val="00CD3CA1"/>
    <w:rsid w:val="00CD4A14"/>
    <w:rsid w:val="00CD5836"/>
    <w:rsid w:val="00CD6128"/>
    <w:rsid w:val="00CD6893"/>
    <w:rsid w:val="00CD6C73"/>
    <w:rsid w:val="00CD72DB"/>
    <w:rsid w:val="00CD73F9"/>
    <w:rsid w:val="00CD75C7"/>
    <w:rsid w:val="00CD7888"/>
    <w:rsid w:val="00CD7A33"/>
    <w:rsid w:val="00CD7B7B"/>
    <w:rsid w:val="00CE21A9"/>
    <w:rsid w:val="00CE2209"/>
    <w:rsid w:val="00CE2C57"/>
    <w:rsid w:val="00CE4863"/>
    <w:rsid w:val="00CE5F03"/>
    <w:rsid w:val="00CE6598"/>
    <w:rsid w:val="00CE661F"/>
    <w:rsid w:val="00CE66AE"/>
    <w:rsid w:val="00CE78BC"/>
    <w:rsid w:val="00CE793E"/>
    <w:rsid w:val="00CF025D"/>
    <w:rsid w:val="00CF0325"/>
    <w:rsid w:val="00CF0689"/>
    <w:rsid w:val="00CF0B9A"/>
    <w:rsid w:val="00CF13A4"/>
    <w:rsid w:val="00CF3205"/>
    <w:rsid w:val="00CF3EAE"/>
    <w:rsid w:val="00CF434C"/>
    <w:rsid w:val="00CF6740"/>
    <w:rsid w:val="00CF693F"/>
    <w:rsid w:val="00CF6F32"/>
    <w:rsid w:val="00CF72A1"/>
    <w:rsid w:val="00CF7EDF"/>
    <w:rsid w:val="00CF7F38"/>
    <w:rsid w:val="00D015DC"/>
    <w:rsid w:val="00D01AE5"/>
    <w:rsid w:val="00D01B10"/>
    <w:rsid w:val="00D055A5"/>
    <w:rsid w:val="00D06077"/>
    <w:rsid w:val="00D062CE"/>
    <w:rsid w:val="00D066F8"/>
    <w:rsid w:val="00D071FD"/>
    <w:rsid w:val="00D07469"/>
    <w:rsid w:val="00D102B9"/>
    <w:rsid w:val="00D10813"/>
    <w:rsid w:val="00D10C2F"/>
    <w:rsid w:val="00D112D5"/>
    <w:rsid w:val="00D11856"/>
    <w:rsid w:val="00D11CFB"/>
    <w:rsid w:val="00D11D36"/>
    <w:rsid w:val="00D127AC"/>
    <w:rsid w:val="00D129B5"/>
    <w:rsid w:val="00D13056"/>
    <w:rsid w:val="00D13779"/>
    <w:rsid w:val="00D14494"/>
    <w:rsid w:val="00D15A42"/>
    <w:rsid w:val="00D16222"/>
    <w:rsid w:val="00D164C9"/>
    <w:rsid w:val="00D16847"/>
    <w:rsid w:val="00D16A60"/>
    <w:rsid w:val="00D16AD1"/>
    <w:rsid w:val="00D1704C"/>
    <w:rsid w:val="00D170E5"/>
    <w:rsid w:val="00D206E8"/>
    <w:rsid w:val="00D206FF"/>
    <w:rsid w:val="00D2074A"/>
    <w:rsid w:val="00D20F85"/>
    <w:rsid w:val="00D21403"/>
    <w:rsid w:val="00D21EE6"/>
    <w:rsid w:val="00D221B9"/>
    <w:rsid w:val="00D223C0"/>
    <w:rsid w:val="00D22B5E"/>
    <w:rsid w:val="00D22E15"/>
    <w:rsid w:val="00D243C1"/>
    <w:rsid w:val="00D245FB"/>
    <w:rsid w:val="00D25C98"/>
    <w:rsid w:val="00D261BA"/>
    <w:rsid w:val="00D2696E"/>
    <w:rsid w:val="00D26C99"/>
    <w:rsid w:val="00D26E42"/>
    <w:rsid w:val="00D27909"/>
    <w:rsid w:val="00D305EC"/>
    <w:rsid w:val="00D30BBB"/>
    <w:rsid w:val="00D311BF"/>
    <w:rsid w:val="00D31D8B"/>
    <w:rsid w:val="00D3232F"/>
    <w:rsid w:val="00D324C9"/>
    <w:rsid w:val="00D32B9A"/>
    <w:rsid w:val="00D33368"/>
    <w:rsid w:val="00D33B73"/>
    <w:rsid w:val="00D33C16"/>
    <w:rsid w:val="00D3436A"/>
    <w:rsid w:val="00D3539D"/>
    <w:rsid w:val="00D35876"/>
    <w:rsid w:val="00D366DC"/>
    <w:rsid w:val="00D36FA8"/>
    <w:rsid w:val="00D371BC"/>
    <w:rsid w:val="00D3733C"/>
    <w:rsid w:val="00D37EB5"/>
    <w:rsid w:val="00D37EB6"/>
    <w:rsid w:val="00D37F3F"/>
    <w:rsid w:val="00D41EB4"/>
    <w:rsid w:val="00D4320B"/>
    <w:rsid w:val="00D44E56"/>
    <w:rsid w:val="00D456DC"/>
    <w:rsid w:val="00D45A3D"/>
    <w:rsid w:val="00D45AAF"/>
    <w:rsid w:val="00D4685F"/>
    <w:rsid w:val="00D46A71"/>
    <w:rsid w:val="00D4796A"/>
    <w:rsid w:val="00D4799C"/>
    <w:rsid w:val="00D47ECA"/>
    <w:rsid w:val="00D50154"/>
    <w:rsid w:val="00D513CC"/>
    <w:rsid w:val="00D51F5E"/>
    <w:rsid w:val="00D52268"/>
    <w:rsid w:val="00D54B7B"/>
    <w:rsid w:val="00D55993"/>
    <w:rsid w:val="00D562F0"/>
    <w:rsid w:val="00D567E4"/>
    <w:rsid w:val="00D56961"/>
    <w:rsid w:val="00D56F16"/>
    <w:rsid w:val="00D5786A"/>
    <w:rsid w:val="00D57E77"/>
    <w:rsid w:val="00D600A9"/>
    <w:rsid w:val="00D606DD"/>
    <w:rsid w:val="00D60BF2"/>
    <w:rsid w:val="00D60F3A"/>
    <w:rsid w:val="00D61933"/>
    <w:rsid w:val="00D61941"/>
    <w:rsid w:val="00D61BB5"/>
    <w:rsid w:val="00D62D1A"/>
    <w:rsid w:val="00D634F3"/>
    <w:rsid w:val="00D63653"/>
    <w:rsid w:val="00D63B7D"/>
    <w:rsid w:val="00D647F6"/>
    <w:rsid w:val="00D6490E"/>
    <w:rsid w:val="00D65987"/>
    <w:rsid w:val="00D65EF5"/>
    <w:rsid w:val="00D66062"/>
    <w:rsid w:val="00D660AD"/>
    <w:rsid w:val="00D660CD"/>
    <w:rsid w:val="00D6618B"/>
    <w:rsid w:val="00D663C0"/>
    <w:rsid w:val="00D665FF"/>
    <w:rsid w:val="00D66684"/>
    <w:rsid w:val="00D66C2F"/>
    <w:rsid w:val="00D66E5A"/>
    <w:rsid w:val="00D66F1D"/>
    <w:rsid w:val="00D70385"/>
    <w:rsid w:val="00D705D4"/>
    <w:rsid w:val="00D71005"/>
    <w:rsid w:val="00D71C79"/>
    <w:rsid w:val="00D7336C"/>
    <w:rsid w:val="00D73D2C"/>
    <w:rsid w:val="00D7494E"/>
    <w:rsid w:val="00D75CC1"/>
    <w:rsid w:val="00D76869"/>
    <w:rsid w:val="00D77963"/>
    <w:rsid w:val="00D80B74"/>
    <w:rsid w:val="00D814B9"/>
    <w:rsid w:val="00D81766"/>
    <w:rsid w:val="00D825B3"/>
    <w:rsid w:val="00D82985"/>
    <w:rsid w:val="00D82D7D"/>
    <w:rsid w:val="00D82EBB"/>
    <w:rsid w:val="00D8343E"/>
    <w:rsid w:val="00D83F1F"/>
    <w:rsid w:val="00D84195"/>
    <w:rsid w:val="00D84211"/>
    <w:rsid w:val="00D84BD2"/>
    <w:rsid w:val="00D84D0D"/>
    <w:rsid w:val="00D85654"/>
    <w:rsid w:val="00D857E0"/>
    <w:rsid w:val="00D85E0E"/>
    <w:rsid w:val="00D865C3"/>
    <w:rsid w:val="00D87274"/>
    <w:rsid w:val="00D8728E"/>
    <w:rsid w:val="00D877F8"/>
    <w:rsid w:val="00D87EB5"/>
    <w:rsid w:val="00D90259"/>
    <w:rsid w:val="00D90564"/>
    <w:rsid w:val="00D90E5B"/>
    <w:rsid w:val="00D90EB6"/>
    <w:rsid w:val="00D91A52"/>
    <w:rsid w:val="00D91C43"/>
    <w:rsid w:val="00D91C7B"/>
    <w:rsid w:val="00D91E33"/>
    <w:rsid w:val="00D91E87"/>
    <w:rsid w:val="00D92D4E"/>
    <w:rsid w:val="00D92E1F"/>
    <w:rsid w:val="00D9334D"/>
    <w:rsid w:val="00D93EAD"/>
    <w:rsid w:val="00D953F6"/>
    <w:rsid w:val="00D95CFD"/>
    <w:rsid w:val="00D9762C"/>
    <w:rsid w:val="00D97901"/>
    <w:rsid w:val="00DA04B4"/>
    <w:rsid w:val="00DA0A71"/>
    <w:rsid w:val="00DA2819"/>
    <w:rsid w:val="00DA3D25"/>
    <w:rsid w:val="00DA3D77"/>
    <w:rsid w:val="00DA3F03"/>
    <w:rsid w:val="00DA4333"/>
    <w:rsid w:val="00DA4408"/>
    <w:rsid w:val="00DA47A5"/>
    <w:rsid w:val="00DA588C"/>
    <w:rsid w:val="00DA5891"/>
    <w:rsid w:val="00DA5C0F"/>
    <w:rsid w:val="00DA63B3"/>
    <w:rsid w:val="00DA698F"/>
    <w:rsid w:val="00DA7C67"/>
    <w:rsid w:val="00DB14C8"/>
    <w:rsid w:val="00DB1663"/>
    <w:rsid w:val="00DB2C51"/>
    <w:rsid w:val="00DB2D62"/>
    <w:rsid w:val="00DB33FA"/>
    <w:rsid w:val="00DB36DB"/>
    <w:rsid w:val="00DB3771"/>
    <w:rsid w:val="00DB38D3"/>
    <w:rsid w:val="00DB4495"/>
    <w:rsid w:val="00DB4713"/>
    <w:rsid w:val="00DB4FD4"/>
    <w:rsid w:val="00DB584D"/>
    <w:rsid w:val="00DB5ADB"/>
    <w:rsid w:val="00DB5F9D"/>
    <w:rsid w:val="00DB6AFB"/>
    <w:rsid w:val="00DB748D"/>
    <w:rsid w:val="00DC0C84"/>
    <w:rsid w:val="00DC119E"/>
    <w:rsid w:val="00DC2365"/>
    <w:rsid w:val="00DC262D"/>
    <w:rsid w:val="00DC29EF"/>
    <w:rsid w:val="00DC2B2E"/>
    <w:rsid w:val="00DC3980"/>
    <w:rsid w:val="00DC39FF"/>
    <w:rsid w:val="00DC3C38"/>
    <w:rsid w:val="00DC579C"/>
    <w:rsid w:val="00DC5BA2"/>
    <w:rsid w:val="00DC5EA3"/>
    <w:rsid w:val="00DC6058"/>
    <w:rsid w:val="00DC61D0"/>
    <w:rsid w:val="00DC62EF"/>
    <w:rsid w:val="00DC7048"/>
    <w:rsid w:val="00DC71F3"/>
    <w:rsid w:val="00DD02B5"/>
    <w:rsid w:val="00DD061C"/>
    <w:rsid w:val="00DD18BD"/>
    <w:rsid w:val="00DD2284"/>
    <w:rsid w:val="00DD3501"/>
    <w:rsid w:val="00DD3AE7"/>
    <w:rsid w:val="00DD3B34"/>
    <w:rsid w:val="00DD4290"/>
    <w:rsid w:val="00DD48F4"/>
    <w:rsid w:val="00DD5D8A"/>
    <w:rsid w:val="00DD67AE"/>
    <w:rsid w:val="00DD6ECE"/>
    <w:rsid w:val="00DD70F1"/>
    <w:rsid w:val="00DD711D"/>
    <w:rsid w:val="00DD72AF"/>
    <w:rsid w:val="00DD7B09"/>
    <w:rsid w:val="00DE121E"/>
    <w:rsid w:val="00DE1491"/>
    <w:rsid w:val="00DE1784"/>
    <w:rsid w:val="00DE29B5"/>
    <w:rsid w:val="00DE49DC"/>
    <w:rsid w:val="00DE4BDC"/>
    <w:rsid w:val="00DE5138"/>
    <w:rsid w:val="00DE56C7"/>
    <w:rsid w:val="00DE605A"/>
    <w:rsid w:val="00DE709C"/>
    <w:rsid w:val="00DE737F"/>
    <w:rsid w:val="00DE74B0"/>
    <w:rsid w:val="00DE7C29"/>
    <w:rsid w:val="00DE7FF8"/>
    <w:rsid w:val="00DF03AB"/>
    <w:rsid w:val="00DF0BBF"/>
    <w:rsid w:val="00DF1247"/>
    <w:rsid w:val="00DF2019"/>
    <w:rsid w:val="00DF268A"/>
    <w:rsid w:val="00DF3BA4"/>
    <w:rsid w:val="00DF4366"/>
    <w:rsid w:val="00DF4493"/>
    <w:rsid w:val="00DF5179"/>
    <w:rsid w:val="00DF5F1B"/>
    <w:rsid w:val="00DF6013"/>
    <w:rsid w:val="00DF6E5C"/>
    <w:rsid w:val="00DF6F48"/>
    <w:rsid w:val="00DF760B"/>
    <w:rsid w:val="00DF7A86"/>
    <w:rsid w:val="00DF7F92"/>
    <w:rsid w:val="00E0005C"/>
    <w:rsid w:val="00E001D8"/>
    <w:rsid w:val="00E007EA"/>
    <w:rsid w:val="00E009A2"/>
    <w:rsid w:val="00E00B00"/>
    <w:rsid w:val="00E0106F"/>
    <w:rsid w:val="00E01527"/>
    <w:rsid w:val="00E017F8"/>
    <w:rsid w:val="00E018C5"/>
    <w:rsid w:val="00E01DB9"/>
    <w:rsid w:val="00E02B30"/>
    <w:rsid w:val="00E036E0"/>
    <w:rsid w:val="00E03730"/>
    <w:rsid w:val="00E03A5E"/>
    <w:rsid w:val="00E051AC"/>
    <w:rsid w:val="00E053F2"/>
    <w:rsid w:val="00E05452"/>
    <w:rsid w:val="00E054CE"/>
    <w:rsid w:val="00E0553C"/>
    <w:rsid w:val="00E05584"/>
    <w:rsid w:val="00E059A4"/>
    <w:rsid w:val="00E05C0F"/>
    <w:rsid w:val="00E06A4E"/>
    <w:rsid w:val="00E06B87"/>
    <w:rsid w:val="00E071A7"/>
    <w:rsid w:val="00E07D43"/>
    <w:rsid w:val="00E101A1"/>
    <w:rsid w:val="00E10236"/>
    <w:rsid w:val="00E10F8A"/>
    <w:rsid w:val="00E11475"/>
    <w:rsid w:val="00E1158B"/>
    <w:rsid w:val="00E12584"/>
    <w:rsid w:val="00E13746"/>
    <w:rsid w:val="00E13A98"/>
    <w:rsid w:val="00E147E2"/>
    <w:rsid w:val="00E14E9D"/>
    <w:rsid w:val="00E1659F"/>
    <w:rsid w:val="00E17606"/>
    <w:rsid w:val="00E2012E"/>
    <w:rsid w:val="00E21111"/>
    <w:rsid w:val="00E21B2E"/>
    <w:rsid w:val="00E21EC5"/>
    <w:rsid w:val="00E22C5D"/>
    <w:rsid w:val="00E22C5F"/>
    <w:rsid w:val="00E22CCE"/>
    <w:rsid w:val="00E246C3"/>
    <w:rsid w:val="00E24ADD"/>
    <w:rsid w:val="00E251C0"/>
    <w:rsid w:val="00E25F5B"/>
    <w:rsid w:val="00E266C2"/>
    <w:rsid w:val="00E26951"/>
    <w:rsid w:val="00E26BFE"/>
    <w:rsid w:val="00E27EDB"/>
    <w:rsid w:val="00E301BC"/>
    <w:rsid w:val="00E30AB9"/>
    <w:rsid w:val="00E30E04"/>
    <w:rsid w:val="00E30FD5"/>
    <w:rsid w:val="00E31194"/>
    <w:rsid w:val="00E311F1"/>
    <w:rsid w:val="00E31499"/>
    <w:rsid w:val="00E31939"/>
    <w:rsid w:val="00E319E7"/>
    <w:rsid w:val="00E31BA7"/>
    <w:rsid w:val="00E40A24"/>
    <w:rsid w:val="00E40AD4"/>
    <w:rsid w:val="00E41390"/>
    <w:rsid w:val="00E413F0"/>
    <w:rsid w:val="00E42209"/>
    <w:rsid w:val="00E43C3F"/>
    <w:rsid w:val="00E43F52"/>
    <w:rsid w:val="00E43FE3"/>
    <w:rsid w:val="00E44364"/>
    <w:rsid w:val="00E44472"/>
    <w:rsid w:val="00E44A05"/>
    <w:rsid w:val="00E453BC"/>
    <w:rsid w:val="00E464F2"/>
    <w:rsid w:val="00E47391"/>
    <w:rsid w:val="00E503D8"/>
    <w:rsid w:val="00E50765"/>
    <w:rsid w:val="00E5196F"/>
    <w:rsid w:val="00E51F94"/>
    <w:rsid w:val="00E52060"/>
    <w:rsid w:val="00E5214D"/>
    <w:rsid w:val="00E52168"/>
    <w:rsid w:val="00E531D4"/>
    <w:rsid w:val="00E5331C"/>
    <w:rsid w:val="00E5348F"/>
    <w:rsid w:val="00E53880"/>
    <w:rsid w:val="00E53D96"/>
    <w:rsid w:val="00E5516E"/>
    <w:rsid w:val="00E560A1"/>
    <w:rsid w:val="00E56F08"/>
    <w:rsid w:val="00E57650"/>
    <w:rsid w:val="00E57BE2"/>
    <w:rsid w:val="00E60270"/>
    <w:rsid w:val="00E606CF"/>
    <w:rsid w:val="00E62DD7"/>
    <w:rsid w:val="00E63F17"/>
    <w:rsid w:val="00E63F7C"/>
    <w:rsid w:val="00E63F7D"/>
    <w:rsid w:val="00E641E2"/>
    <w:rsid w:val="00E64525"/>
    <w:rsid w:val="00E6528D"/>
    <w:rsid w:val="00E6668E"/>
    <w:rsid w:val="00E66DCC"/>
    <w:rsid w:val="00E67743"/>
    <w:rsid w:val="00E67B83"/>
    <w:rsid w:val="00E70A81"/>
    <w:rsid w:val="00E70D29"/>
    <w:rsid w:val="00E71409"/>
    <w:rsid w:val="00E71853"/>
    <w:rsid w:val="00E71A58"/>
    <w:rsid w:val="00E72000"/>
    <w:rsid w:val="00E72238"/>
    <w:rsid w:val="00E72F31"/>
    <w:rsid w:val="00E72F69"/>
    <w:rsid w:val="00E74050"/>
    <w:rsid w:val="00E756D5"/>
    <w:rsid w:val="00E75956"/>
    <w:rsid w:val="00E75CF6"/>
    <w:rsid w:val="00E766A9"/>
    <w:rsid w:val="00E76E0D"/>
    <w:rsid w:val="00E77481"/>
    <w:rsid w:val="00E80B49"/>
    <w:rsid w:val="00E81209"/>
    <w:rsid w:val="00E8127C"/>
    <w:rsid w:val="00E81739"/>
    <w:rsid w:val="00E81858"/>
    <w:rsid w:val="00E81BC7"/>
    <w:rsid w:val="00E81C0E"/>
    <w:rsid w:val="00E81E4E"/>
    <w:rsid w:val="00E822FF"/>
    <w:rsid w:val="00E83154"/>
    <w:rsid w:val="00E83692"/>
    <w:rsid w:val="00E83806"/>
    <w:rsid w:val="00E83998"/>
    <w:rsid w:val="00E84079"/>
    <w:rsid w:val="00E84373"/>
    <w:rsid w:val="00E849D6"/>
    <w:rsid w:val="00E84F5D"/>
    <w:rsid w:val="00E8572D"/>
    <w:rsid w:val="00E86646"/>
    <w:rsid w:val="00E87032"/>
    <w:rsid w:val="00E8730C"/>
    <w:rsid w:val="00E900B8"/>
    <w:rsid w:val="00E91341"/>
    <w:rsid w:val="00E91A78"/>
    <w:rsid w:val="00E91C82"/>
    <w:rsid w:val="00E92159"/>
    <w:rsid w:val="00E92719"/>
    <w:rsid w:val="00E92E8C"/>
    <w:rsid w:val="00E9343C"/>
    <w:rsid w:val="00E938F2"/>
    <w:rsid w:val="00E93AEA"/>
    <w:rsid w:val="00E9563A"/>
    <w:rsid w:val="00E959EF"/>
    <w:rsid w:val="00E96B12"/>
    <w:rsid w:val="00E971F3"/>
    <w:rsid w:val="00EA00C0"/>
    <w:rsid w:val="00EA03F1"/>
    <w:rsid w:val="00EA1607"/>
    <w:rsid w:val="00EA2193"/>
    <w:rsid w:val="00EA2BEB"/>
    <w:rsid w:val="00EA3B90"/>
    <w:rsid w:val="00EA3C21"/>
    <w:rsid w:val="00EA3F7C"/>
    <w:rsid w:val="00EA405D"/>
    <w:rsid w:val="00EA4312"/>
    <w:rsid w:val="00EA443E"/>
    <w:rsid w:val="00EA4BAF"/>
    <w:rsid w:val="00EA4C43"/>
    <w:rsid w:val="00EA5FE7"/>
    <w:rsid w:val="00EA60D1"/>
    <w:rsid w:val="00EA6F0A"/>
    <w:rsid w:val="00EA7369"/>
    <w:rsid w:val="00EA744E"/>
    <w:rsid w:val="00EA7973"/>
    <w:rsid w:val="00EB002E"/>
    <w:rsid w:val="00EB01F4"/>
    <w:rsid w:val="00EB0834"/>
    <w:rsid w:val="00EB0ADF"/>
    <w:rsid w:val="00EB0CBC"/>
    <w:rsid w:val="00EB1A6A"/>
    <w:rsid w:val="00EB2293"/>
    <w:rsid w:val="00EB2EC5"/>
    <w:rsid w:val="00EB2FC7"/>
    <w:rsid w:val="00EB35C5"/>
    <w:rsid w:val="00EB38F0"/>
    <w:rsid w:val="00EB3986"/>
    <w:rsid w:val="00EB435C"/>
    <w:rsid w:val="00EB4D1B"/>
    <w:rsid w:val="00EB55FB"/>
    <w:rsid w:val="00EB59C7"/>
    <w:rsid w:val="00EB5EC5"/>
    <w:rsid w:val="00EB5EF5"/>
    <w:rsid w:val="00EB63C5"/>
    <w:rsid w:val="00EB63D1"/>
    <w:rsid w:val="00EB6B9B"/>
    <w:rsid w:val="00EB6CC5"/>
    <w:rsid w:val="00EB6CCB"/>
    <w:rsid w:val="00EB7814"/>
    <w:rsid w:val="00EB7B0D"/>
    <w:rsid w:val="00EC07B7"/>
    <w:rsid w:val="00EC0845"/>
    <w:rsid w:val="00EC0C8E"/>
    <w:rsid w:val="00EC0CE2"/>
    <w:rsid w:val="00EC1A86"/>
    <w:rsid w:val="00EC30BB"/>
    <w:rsid w:val="00EC4642"/>
    <w:rsid w:val="00EC5334"/>
    <w:rsid w:val="00EC579A"/>
    <w:rsid w:val="00EC6F0C"/>
    <w:rsid w:val="00EC72AB"/>
    <w:rsid w:val="00EC745A"/>
    <w:rsid w:val="00EC76CA"/>
    <w:rsid w:val="00ED1306"/>
    <w:rsid w:val="00ED1D8D"/>
    <w:rsid w:val="00ED2B43"/>
    <w:rsid w:val="00ED3341"/>
    <w:rsid w:val="00ED36CF"/>
    <w:rsid w:val="00ED3963"/>
    <w:rsid w:val="00ED4142"/>
    <w:rsid w:val="00ED44CC"/>
    <w:rsid w:val="00ED4F92"/>
    <w:rsid w:val="00ED5D3C"/>
    <w:rsid w:val="00ED6439"/>
    <w:rsid w:val="00ED64F8"/>
    <w:rsid w:val="00ED78DA"/>
    <w:rsid w:val="00EE07C9"/>
    <w:rsid w:val="00EE1C53"/>
    <w:rsid w:val="00EE1D0C"/>
    <w:rsid w:val="00EE1E6B"/>
    <w:rsid w:val="00EE24DB"/>
    <w:rsid w:val="00EE3569"/>
    <w:rsid w:val="00EE3C21"/>
    <w:rsid w:val="00EE4DE8"/>
    <w:rsid w:val="00EE52F7"/>
    <w:rsid w:val="00EE5ABA"/>
    <w:rsid w:val="00EF1C2E"/>
    <w:rsid w:val="00EF23D7"/>
    <w:rsid w:val="00EF27D5"/>
    <w:rsid w:val="00EF3624"/>
    <w:rsid w:val="00EF5360"/>
    <w:rsid w:val="00EF5695"/>
    <w:rsid w:val="00EF66E5"/>
    <w:rsid w:val="00EF7221"/>
    <w:rsid w:val="00EF7F97"/>
    <w:rsid w:val="00F01259"/>
    <w:rsid w:val="00F016B6"/>
    <w:rsid w:val="00F02BBF"/>
    <w:rsid w:val="00F0383C"/>
    <w:rsid w:val="00F03942"/>
    <w:rsid w:val="00F04B94"/>
    <w:rsid w:val="00F067D3"/>
    <w:rsid w:val="00F07D07"/>
    <w:rsid w:val="00F07F99"/>
    <w:rsid w:val="00F11025"/>
    <w:rsid w:val="00F115E4"/>
    <w:rsid w:val="00F11661"/>
    <w:rsid w:val="00F11B0A"/>
    <w:rsid w:val="00F14533"/>
    <w:rsid w:val="00F14708"/>
    <w:rsid w:val="00F149B0"/>
    <w:rsid w:val="00F14BE1"/>
    <w:rsid w:val="00F15336"/>
    <w:rsid w:val="00F15508"/>
    <w:rsid w:val="00F16637"/>
    <w:rsid w:val="00F17E80"/>
    <w:rsid w:val="00F207FE"/>
    <w:rsid w:val="00F20D46"/>
    <w:rsid w:val="00F21468"/>
    <w:rsid w:val="00F22A76"/>
    <w:rsid w:val="00F23557"/>
    <w:rsid w:val="00F23876"/>
    <w:rsid w:val="00F2409E"/>
    <w:rsid w:val="00F24184"/>
    <w:rsid w:val="00F24986"/>
    <w:rsid w:val="00F24C0D"/>
    <w:rsid w:val="00F24E4D"/>
    <w:rsid w:val="00F2542B"/>
    <w:rsid w:val="00F25E22"/>
    <w:rsid w:val="00F261E8"/>
    <w:rsid w:val="00F2643F"/>
    <w:rsid w:val="00F3003E"/>
    <w:rsid w:val="00F3072D"/>
    <w:rsid w:val="00F317ED"/>
    <w:rsid w:val="00F31C7C"/>
    <w:rsid w:val="00F3229B"/>
    <w:rsid w:val="00F3266C"/>
    <w:rsid w:val="00F33164"/>
    <w:rsid w:val="00F336F0"/>
    <w:rsid w:val="00F337F1"/>
    <w:rsid w:val="00F3505F"/>
    <w:rsid w:val="00F35A85"/>
    <w:rsid w:val="00F362AF"/>
    <w:rsid w:val="00F367F5"/>
    <w:rsid w:val="00F369E9"/>
    <w:rsid w:val="00F36C03"/>
    <w:rsid w:val="00F37CCD"/>
    <w:rsid w:val="00F40678"/>
    <w:rsid w:val="00F406CE"/>
    <w:rsid w:val="00F41E6E"/>
    <w:rsid w:val="00F420FF"/>
    <w:rsid w:val="00F434BE"/>
    <w:rsid w:val="00F43684"/>
    <w:rsid w:val="00F43D20"/>
    <w:rsid w:val="00F443FC"/>
    <w:rsid w:val="00F446C2"/>
    <w:rsid w:val="00F4533E"/>
    <w:rsid w:val="00F472C8"/>
    <w:rsid w:val="00F51418"/>
    <w:rsid w:val="00F516CA"/>
    <w:rsid w:val="00F520BE"/>
    <w:rsid w:val="00F52C4F"/>
    <w:rsid w:val="00F53C18"/>
    <w:rsid w:val="00F53CD7"/>
    <w:rsid w:val="00F53EAE"/>
    <w:rsid w:val="00F54649"/>
    <w:rsid w:val="00F54CD5"/>
    <w:rsid w:val="00F55489"/>
    <w:rsid w:val="00F55793"/>
    <w:rsid w:val="00F5591A"/>
    <w:rsid w:val="00F55C62"/>
    <w:rsid w:val="00F563E7"/>
    <w:rsid w:val="00F6088C"/>
    <w:rsid w:val="00F61367"/>
    <w:rsid w:val="00F61624"/>
    <w:rsid w:val="00F61B22"/>
    <w:rsid w:val="00F61CBB"/>
    <w:rsid w:val="00F6253B"/>
    <w:rsid w:val="00F63C43"/>
    <w:rsid w:val="00F64066"/>
    <w:rsid w:val="00F6471B"/>
    <w:rsid w:val="00F656C6"/>
    <w:rsid w:val="00F65E9D"/>
    <w:rsid w:val="00F669E5"/>
    <w:rsid w:val="00F66BDD"/>
    <w:rsid w:val="00F67107"/>
    <w:rsid w:val="00F67564"/>
    <w:rsid w:val="00F70852"/>
    <w:rsid w:val="00F70D6E"/>
    <w:rsid w:val="00F717B8"/>
    <w:rsid w:val="00F7190D"/>
    <w:rsid w:val="00F7210F"/>
    <w:rsid w:val="00F72B64"/>
    <w:rsid w:val="00F72F50"/>
    <w:rsid w:val="00F73365"/>
    <w:rsid w:val="00F73427"/>
    <w:rsid w:val="00F7437F"/>
    <w:rsid w:val="00F747DE"/>
    <w:rsid w:val="00F7494D"/>
    <w:rsid w:val="00F75796"/>
    <w:rsid w:val="00F77124"/>
    <w:rsid w:val="00F774DE"/>
    <w:rsid w:val="00F7797B"/>
    <w:rsid w:val="00F77DB2"/>
    <w:rsid w:val="00F80202"/>
    <w:rsid w:val="00F8047B"/>
    <w:rsid w:val="00F813FE"/>
    <w:rsid w:val="00F816A2"/>
    <w:rsid w:val="00F81B77"/>
    <w:rsid w:val="00F823DD"/>
    <w:rsid w:val="00F82597"/>
    <w:rsid w:val="00F835E9"/>
    <w:rsid w:val="00F84C26"/>
    <w:rsid w:val="00F85706"/>
    <w:rsid w:val="00F8584D"/>
    <w:rsid w:val="00F86412"/>
    <w:rsid w:val="00F86621"/>
    <w:rsid w:val="00F86F54"/>
    <w:rsid w:val="00F87345"/>
    <w:rsid w:val="00F905C2"/>
    <w:rsid w:val="00F908AB"/>
    <w:rsid w:val="00F91000"/>
    <w:rsid w:val="00F9139A"/>
    <w:rsid w:val="00F913CC"/>
    <w:rsid w:val="00F91FE2"/>
    <w:rsid w:val="00F926E3"/>
    <w:rsid w:val="00F92CD2"/>
    <w:rsid w:val="00F92D63"/>
    <w:rsid w:val="00F932B9"/>
    <w:rsid w:val="00F93546"/>
    <w:rsid w:val="00F93819"/>
    <w:rsid w:val="00F93BEF"/>
    <w:rsid w:val="00F9464D"/>
    <w:rsid w:val="00F956ED"/>
    <w:rsid w:val="00F95987"/>
    <w:rsid w:val="00F96289"/>
    <w:rsid w:val="00F97220"/>
    <w:rsid w:val="00F97408"/>
    <w:rsid w:val="00F97944"/>
    <w:rsid w:val="00FA076E"/>
    <w:rsid w:val="00FA0D86"/>
    <w:rsid w:val="00FA1319"/>
    <w:rsid w:val="00FA18B5"/>
    <w:rsid w:val="00FA1C94"/>
    <w:rsid w:val="00FA2308"/>
    <w:rsid w:val="00FA2BDD"/>
    <w:rsid w:val="00FA35D6"/>
    <w:rsid w:val="00FA459F"/>
    <w:rsid w:val="00FA5769"/>
    <w:rsid w:val="00FA7303"/>
    <w:rsid w:val="00FA7561"/>
    <w:rsid w:val="00FB02FF"/>
    <w:rsid w:val="00FB055D"/>
    <w:rsid w:val="00FB0794"/>
    <w:rsid w:val="00FB085B"/>
    <w:rsid w:val="00FB098C"/>
    <w:rsid w:val="00FB0D05"/>
    <w:rsid w:val="00FB180C"/>
    <w:rsid w:val="00FB1862"/>
    <w:rsid w:val="00FB1B5E"/>
    <w:rsid w:val="00FB1FC1"/>
    <w:rsid w:val="00FB246C"/>
    <w:rsid w:val="00FB29B8"/>
    <w:rsid w:val="00FB2D47"/>
    <w:rsid w:val="00FB2EBB"/>
    <w:rsid w:val="00FB4868"/>
    <w:rsid w:val="00FB4912"/>
    <w:rsid w:val="00FB5592"/>
    <w:rsid w:val="00FB5D34"/>
    <w:rsid w:val="00FB6366"/>
    <w:rsid w:val="00FC1337"/>
    <w:rsid w:val="00FC1440"/>
    <w:rsid w:val="00FC14FF"/>
    <w:rsid w:val="00FC1944"/>
    <w:rsid w:val="00FC1E84"/>
    <w:rsid w:val="00FC1EED"/>
    <w:rsid w:val="00FC1F79"/>
    <w:rsid w:val="00FC22BB"/>
    <w:rsid w:val="00FC2C71"/>
    <w:rsid w:val="00FC2E55"/>
    <w:rsid w:val="00FC30E4"/>
    <w:rsid w:val="00FC39B0"/>
    <w:rsid w:val="00FC3A87"/>
    <w:rsid w:val="00FC50CF"/>
    <w:rsid w:val="00FC517A"/>
    <w:rsid w:val="00FC5CD8"/>
    <w:rsid w:val="00FC63C1"/>
    <w:rsid w:val="00FC6947"/>
    <w:rsid w:val="00FD0C52"/>
    <w:rsid w:val="00FD1D9A"/>
    <w:rsid w:val="00FD2F0E"/>
    <w:rsid w:val="00FD3342"/>
    <w:rsid w:val="00FD3B9F"/>
    <w:rsid w:val="00FD3E0A"/>
    <w:rsid w:val="00FD4520"/>
    <w:rsid w:val="00FD5D45"/>
    <w:rsid w:val="00FD63D0"/>
    <w:rsid w:val="00FE0932"/>
    <w:rsid w:val="00FE17F7"/>
    <w:rsid w:val="00FE1C41"/>
    <w:rsid w:val="00FE2A20"/>
    <w:rsid w:val="00FE2C92"/>
    <w:rsid w:val="00FE3CB9"/>
    <w:rsid w:val="00FE3DE8"/>
    <w:rsid w:val="00FE4999"/>
    <w:rsid w:val="00FE5983"/>
    <w:rsid w:val="00FE6548"/>
    <w:rsid w:val="00FF05AA"/>
    <w:rsid w:val="00FF2419"/>
    <w:rsid w:val="00FF2948"/>
    <w:rsid w:val="00FF2AAC"/>
    <w:rsid w:val="00FF2BDD"/>
    <w:rsid w:val="00FF2F12"/>
    <w:rsid w:val="00FF2FCE"/>
    <w:rsid w:val="00FF4151"/>
    <w:rsid w:val="00FF431A"/>
    <w:rsid w:val="00FF4B50"/>
    <w:rsid w:val="00FF5A7C"/>
    <w:rsid w:val="00FF5AA9"/>
    <w:rsid w:val="00FF5ED1"/>
    <w:rsid w:val="00FF5FD7"/>
    <w:rsid w:val="00FF6349"/>
    <w:rsid w:val="00FF6D60"/>
    <w:rsid w:val="00FF6E8A"/>
    <w:rsid w:val="00FF76ED"/>
    <w:rsid w:val="00FF7E98"/>
    <w:rsid w:val="0B63FF12"/>
    <w:rsid w:val="1EB6BC0F"/>
    <w:rsid w:val="36539343"/>
    <w:rsid w:val="41AEB490"/>
    <w:rsid w:val="41BD0262"/>
    <w:rsid w:val="4473EBEB"/>
    <w:rsid w:val="4922B1B9"/>
    <w:rsid w:val="55E80C64"/>
    <w:rsid w:val="593AF000"/>
    <w:rsid w:val="651D5690"/>
    <w:rsid w:val="67AE18D4"/>
    <w:rsid w:val="70C56E4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14:docId w14:val="1CE02473"/>
  <w15:chartTrackingRefBased/>
  <w15:docId w15:val="{E1E18E83-E95E-4968-8BBD-32F7EB8F5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1F13"/>
    <w:rPr>
      <w:sz w:val="24"/>
      <w:szCs w:val="24"/>
      <w:lang w:val="en-GB" w:eastAsia="en-US"/>
    </w:rPr>
  </w:style>
  <w:style w:type="paragraph" w:styleId="Heading1">
    <w:name w:val="heading 1"/>
    <w:basedOn w:val="Normal"/>
    <w:next w:val="Normal"/>
    <w:qFormat/>
    <w:pPr>
      <w:keepNext/>
      <w:outlineLvl w:val="0"/>
    </w:pPr>
    <w:rPr>
      <w:b/>
      <w:bCs/>
      <w:lang w:val="bg-BG"/>
    </w:rPr>
  </w:style>
  <w:style w:type="paragraph" w:styleId="Heading2">
    <w:name w:val="heading 2"/>
    <w:basedOn w:val="Normal"/>
    <w:next w:val="Normal"/>
    <w:qFormat/>
    <w:pPr>
      <w:keepNext/>
      <w:jc w:val="both"/>
      <w:outlineLvl w:val="1"/>
    </w:pPr>
    <w:rPr>
      <w:b/>
      <w:bCs/>
      <w:lang w:val="bg-BG"/>
    </w:rPr>
  </w:style>
  <w:style w:type="paragraph" w:styleId="Heading3">
    <w:name w:val="heading 3"/>
    <w:basedOn w:val="Normal"/>
    <w:next w:val="Normal"/>
    <w:qFormat/>
    <w:pPr>
      <w:keepNext/>
      <w:jc w:val="center"/>
      <w:outlineLvl w:val="2"/>
    </w:pPr>
    <w:rPr>
      <w:b/>
      <w:bCs/>
      <w:lang w:val="bg-BG"/>
    </w:rPr>
  </w:style>
  <w:style w:type="paragraph" w:styleId="Heading5">
    <w:name w:val="heading 5"/>
    <w:basedOn w:val="Normal"/>
    <w:next w:val="Normal"/>
    <w:qFormat/>
    <w:rsid w:val="00383F57"/>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lang w:val="bg-BG"/>
    </w:rPr>
  </w:style>
  <w:style w:type="paragraph" w:styleId="BodyTextIndent">
    <w:name w:val="Body Text Indent"/>
    <w:basedOn w:val="Normal"/>
    <w:pPr>
      <w:ind w:left="360"/>
      <w:jc w:val="both"/>
    </w:pPr>
    <w:rPr>
      <w:lang w:val="bg-BG"/>
    </w:rPr>
  </w:style>
  <w:style w:type="paragraph" w:styleId="BodyText2">
    <w:name w:val="Body Text 2"/>
    <w:basedOn w:val="Normal"/>
    <w:pPr>
      <w:jc w:val="both"/>
    </w:pPr>
    <w:rPr>
      <w:b/>
      <w:bCs/>
      <w:lang w:val="bg-BG"/>
    </w:rPr>
  </w:style>
  <w:style w:type="paragraph" w:styleId="Header">
    <w:name w:val="header"/>
    <w:basedOn w:val="Normal"/>
    <w:link w:val="HeaderChar"/>
    <w:uiPriority w:val="99"/>
    <w:pPr>
      <w:tabs>
        <w:tab w:val="center" w:pos="4153"/>
        <w:tab w:val="right" w:pos="8306"/>
      </w:tabs>
    </w:pPr>
  </w:style>
  <w:style w:type="character" w:styleId="PageNumber">
    <w:name w:val="page number"/>
    <w:basedOn w:val="DefaultParagraphFont"/>
  </w:style>
  <w:style w:type="paragraph" w:styleId="BodyText3">
    <w:name w:val="Body Text 3"/>
    <w:basedOn w:val="Normal"/>
    <w:pPr>
      <w:jc w:val="center"/>
    </w:pPr>
    <w:rPr>
      <w:b/>
      <w:bCs/>
      <w:lang w:val="bg-BG"/>
    </w:rPr>
  </w:style>
  <w:style w:type="paragraph" w:styleId="Footer">
    <w:name w:val="footer"/>
    <w:basedOn w:val="Normal"/>
    <w:link w:val="FooterChar"/>
    <w:uiPriority w:val="99"/>
    <w:rsid w:val="00487334"/>
    <w:pPr>
      <w:tabs>
        <w:tab w:val="center" w:pos="4536"/>
        <w:tab w:val="right" w:pos="9072"/>
      </w:tabs>
    </w:pPr>
  </w:style>
  <w:style w:type="table" w:styleId="TableGrid">
    <w:name w:val="Table Grid"/>
    <w:basedOn w:val="TableNormal"/>
    <w:rsid w:val="00DC5E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rsid w:val="00383F57"/>
    <w:pPr>
      <w:spacing w:after="120" w:line="480" w:lineRule="auto"/>
      <w:ind w:left="283"/>
    </w:pPr>
  </w:style>
  <w:style w:type="paragraph" w:customStyle="1" w:styleId="Style10ptBoldJustified">
    <w:name w:val="Style 10 pt Bold Justified"/>
    <w:basedOn w:val="Normal"/>
    <w:rsid w:val="00383F57"/>
    <w:rPr>
      <w:rFonts w:ascii="Tahoma" w:hAnsi="Tahoma"/>
      <w:b/>
      <w:bCs/>
      <w:sz w:val="22"/>
      <w:szCs w:val="20"/>
      <w:lang w:val="en-AU"/>
    </w:rPr>
  </w:style>
  <w:style w:type="paragraph" w:customStyle="1" w:styleId="Style">
    <w:name w:val="Style"/>
    <w:rsid w:val="003C5F42"/>
    <w:pPr>
      <w:autoSpaceDE w:val="0"/>
      <w:autoSpaceDN w:val="0"/>
      <w:adjustRightInd w:val="0"/>
      <w:ind w:left="140" w:right="140" w:firstLine="840"/>
      <w:jc w:val="both"/>
    </w:pPr>
    <w:rPr>
      <w:sz w:val="24"/>
      <w:szCs w:val="24"/>
    </w:rPr>
  </w:style>
  <w:style w:type="character" w:customStyle="1" w:styleId="newdocreference1">
    <w:name w:val="newdocreference1"/>
    <w:rsid w:val="004F58AC"/>
    <w:rPr>
      <w:i w:val="0"/>
      <w:iCs w:val="0"/>
      <w:color w:val="0000FF"/>
      <w:u w:val="single"/>
    </w:rPr>
  </w:style>
  <w:style w:type="character" w:customStyle="1" w:styleId="search01">
    <w:name w:val="search01"/>
    <w:rsid w:val="00631358"/>
    <w:rPr>
      <w:shd w:val="clear" w:color="auto" w:fill="FFFF66"/>
    </w:rPr>
  </w:style>
  <w:style w:type="character" w:styleId="CommentReference">
    <w:name w:val="annotation reference"/>
    <w:rsid w:val="0060626D"/>
    <w:rPr>
      <w:sz w:val="16"/>
      <w:szCs w:val="16"/>
    </w:rPr>
  </w:style>
  <w:style w:type="paragraph" w:styleId="CommentText">
    <w:name w:val="annotation text"/>
    <w:basedOn w:val="Normal"/>
    <w:link w:val="CommentTextChar"/>
    <w:uiPriority w:val="99"/>
    <w:rsid w:val="0060626D"/>
    <w:rPr>
      <w:sz w:val="20"/>
      <w:szCs w:val="20"/>
    </w:rPr>
  </w:style>
  <w:style w:type="character" w:customStyle="1" w:styleId="CommentTextChar">
    <w:name w:val="Comment Text Char"/>
    <w:link w:val="CommentText"/>
    <w:uiPriority w:val="99"/>
    <w:rsid w:val="0060626D"/>
    <w:rPr>
      <w:lang w:val="en-GB" w:eastAsia="en-US"/>
    </w:rPr>
  </w:style>
  <w:style w:type="paragraph" w:styleId="CommentSubject">
    <w:name w:val="annotation subject"/>
    <w:basedOn w:val="CommentText"/>
    <w:next w:val="CommentText"/>
    <w:link w:val="CommentSubjectChar"/>
    <w:uiPriority w:val="99"/>
    <w:rsid w:val="0060626D"/>
    <w:rPr>
      <w:b/>
      <w:bCs/>
    </w:rPr>
  </w:style>
  <w:style w:type="character" w:customStyle="1" w:styleId="CommentSubjectChar">
    <w:name w:val="Comment Subject Char"/>
    <w:link w:val="CommentSubject"/>
    <w:uiPriority w:val="99"/>
    <w:rsid w:val="0060626D"/>
    <w:rPr>
      <w:b/>
      <w:bCs/>
      <w:lang w:val="en-GB" w:eastAsia="en-US"/>
    </w:rPr>
  </w:style>
  <w:style w:type="paragraph" w:styleId="BalloonText">
    <w:name w:val="Balloon Text"/>
    <w:basedOn w:val="Normal"/>
    <w:link w:val="BalloonTextChar"/>
    <w:uiPriority w:val="99"/>
    <w:rsid w:val="0060626D"/>
    <w:rPr>
      <w:rFonts w:ascii="Segoe UI" w:hAnsi="Segoe UI" w:cs="Segoe UI"/>
      <w:sz w:val="18"/>
      <w:szCs w:val="18"/>
    </w:rPr>
  </w:style>
  <w:style w:type="character" w:customStyle="1" w:styleId="BalloonTextChar">
    <w:name w:val="Balloon Text Char"/>
    <w:link w:val="BalloonText"/>
    <w:uiPriority w:val="99"/>
    <w:rsid w:val="0060626D"/>
    <w:rPr>
      <w:rFonts w:ascii="Segoe UI" w:hAnsi="Segoe UI" w:cs="Segoe UI"/>
      <w:sz w:val="18"/>
      <w:szCs w:val="18"/>
      <w:lang w:val="en-GB" w:eastAsia="en-US"/>
    </w:rPr>
  </w:style>
  <w:style w:type="character" w:styleId="PlaceholderText">
    <w:name w:val="Placeholder Text"/>
    <w:basedOn w:val="DefaultParagraphFont"/>
    <w:uiPriority w:val="99"/>
    <w:semiHidden/>
    <w:rsid w:val="00D663C0"/>
    <w:rPr>
      <w:color w:val="808080"/>
    </w:rPr>
  </w:style>
  <w:style w:type="paragraph" w:styleId="ListParagraph">
    <w:name w:val="List Paragraph"/>
    <w:basedOn w:val="Normal"/>
    <w:uiPriority w:val="34"/>
    <w:qFormat/>
    <w:rsid w:val="00D663C0"/>
    <w:pPr>
      <w:ind w:left="720"/>
      <w:contextualSpacing/>
    </w:pPr>
  </w:style>
  <w:style w:type="table" w:customStyle="1" w:styleId="TableGrid1">
    <w:name w:val="Table Grid1"/>
    <w:basedOn w:val="TableNormal"/>
    <w:next w:val="TableGrid"/>
    <w:uiPriority w:val="59"/>
    <w:rsid w:val="00741855"/>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10F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C1D5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627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750F1"/>
    <w:rPr>
      <w:sz w:val="24"/>
      <w:szCs w:val="24"/>
      <w:lang w:val="en-GB" w:eastAsia="en-US"/>
    </w:rPr>
  </w:style>
  <w:style w:type="table" w:customStyle="1" w:styleId="TableGrid5">
    <w:name w:val="Table Grid5"/>
    <w:basedOn w:val="TableNormal"/>
    <w:next w:val="TableGrid"/>
    <w:uiPriority w:val="39"/>
    <w:rsid w:val="004B795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42984"/>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5B9A"/>
    <w:rPr>
      <w:strike w:val="0"/>
      <w:dstrike w:val="0"/>
      <w:color w:val="000000"/>
      <w:u w:val="none"/>
      <w:effect w:val="none"/>
    </w:rPr>
  </w:style>
  <w:style w:type="character" w:customStyle="1" w:styleId="BodyTextChar">
    <w:name w:val="Body Text Char"/>
    <w:basedOn w:val="DefaultParagraphFont"/>
    <w:link w:val="BodyText"/>
    <w:rsid w:val="005B4953"/>
    <w:rPr>
      <w:sz w:val="24"/>
      <w:szCs w:val="24"/>
      <w:lang w:eastAsia="en-US"/>
    </w:rPr>
  </w:style>
  <w:style w:type="numbering" w:customStyle="1" w:styleId="NoList1">
    <w:name w:val="No List1"/>
    <w:next w:val="NoList"/>
    <w:uiPriority w:val="99"/>
    <w:semiHidden/>
    <w:unhideWhenUsed/>
    <w:rsid w:val="00154202"/>
  </w:style>
  <w:style w:type="character" w:customStyle="1" w:styleId="a">
    <w:name w:val="Основен текст_"/>
    <w:basedOn w:val="DefaultParagraphFont"/>
    <w:link w:val="1"/>
    <w:locked/>
    <w:rsid w:val="00154202"/>
    <w:rPr>
      <w:rFonts w:ascii="Arial" w:eastAsia="Arial" w:hAnsi="Arial" w:cs="Arial"/>
      <w:sz w:val="18"/>
      <w:szCs w:val="18"/>
      <w:shd w:val="clear" w:color="auto" w:fill="FFFFFF"/>
    </w:rPr>
  </w:style>
  <w:style w:type="paragraph" w:customStyle="1" w:styleId="1">
    <w:name w:val="Основен текст1"/>
    <w:basedOn w:val="Normal"/>
    <w:link w:val="a"/>
    <w:rsid w:val="00154202"/>
    <w:pPr>
      <w:widowControl w:val="0"/>
      <w:shd w:val="clear" w:color="auto" w:fill="FFFFFF"/>
      <w:spacing w:after="260" w:line="324" w:lineRule="auto"/>
    </w:pPr>
    <w:rPr>
      <w:rFonts w:ascii="Arial" w:eastAsia="Arial" w:hAnsi="Arial" w:cs="Arial"/>
      <w:sz w:val="18"/>
      <w:szCs w:val="18"/>
      <w:lang w:val="bg-BG" w:eastAsia="bg-BG"/>
    </w:rPr>
  </w:style>
  <w:style w:type="table" w:customStyle="1" w:styleId="TableGrid7">
    <w:name w:val="Table Grid7"/>
    <w:basedOn w:val="TableNormal"/>
    <w:next w:val="TableGrid"/>
    <w:uiPriority w:val="39"/>
    <w:rsid w:val="001542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154202"/>
    <w:rPr>
      <w:rFonts w:ascii="Calibri" w:eastAsia="Calibri" w:hAnsi="Calibri"/>
      <w:sz w:val="20"/>
      <w:szCs w:val="20"/>
      <w:lang w:val="bg-BG"/>
    </w:rPr>
  </w:style>
  <w:style w:type="character" w:customStyle="1" w:styleId="FootnoteTextChar">
    <w:name w:val="Footnote Text Char"/>
    <w:basedOn w:val="DefaultParagraphFont"/>
    <w:link w:val="FootnoteText"/>
    <w:uiPriority w:val="99"/>
    <w:rsid w:val="00154202"/>
    <w:rPr>
      <w:rFonts w:ascii="Calibri" w:eastAsia="Calibri" w:hAnsi="Calibri"/>
      <w:lang w:eastAsia="en-US"/>
    </w:rPr>
  </w:style>
  <w:style w:type="character" w:styleId="FootnoteReference">
    <w:name w:val="footnote reference"/>
    <w:basedOn w:val="DefaultParagraphFont"/>
    <w:uiPriority w:val="99"/>
    <w:unhideWhenUsed/>
    <w:rsid w:val="00154202"/>
    <w:rPr>
      <w:vertAlign w:val="superscript"/>
    </w:rPr>
  </w:style>
  <w:style w:type="character" w:customStyle="1" w:styleId="HeaderChar">
    <w:name w:val="Header Char"/>
    <w:basedOn w:val="DefaultParagraphFont"/>
    <w:link w:val="Header"/>
    <w:uiPriority w:val="99"/>
    <w:rsid w:val="00154202"/>
    <w:rPr>
      <w:sz w:val="24"/>
      <w:szCs w:val="24"/>
      <w:lang w:val="en-GB" w:eastAsia="en-US"/>
    </w:rPr>
  </w:style>
  <w:style w:type="character" w:customStyle="1" w:styleId="FooterChar">
    <w:name w:val="Footer Char"/>
    <w:basedOn w:val="DefaultParagraphFont"/>
    <w:link w:val="Footer"/>
    <w:uiPriority w:val="99"/>
    <w:rsid w:val="00154202"/>
    <w:rPr>
      <w:sz w:val="24"/>
      <w:szCs w:val="24"/>
      <w:lang w:val="en-GB" w:eastAsia="en-US"/>
    </w:rPr>
  </w:style>
  <w:style w:type="paragraph" w:styleId="NormalWeb">
    <w:name w:val="Normal (Web)"/>
    <w:basedOn w:val="Normal"/>
    <w:uiPriority w:val="99"/>
    <w:unhideWhenUsed/>
    <w:rsid w:val="00154202"/>
    <w:pPr>
      <w:spacing w:before="100" w:beforeAutospacing="1" w:after="100" w:afterAutospacing="1"/>
    </w:pPr>
    <w:rPr>
      <w:lang w:val="bg-BG" w:eastAsia="bg-BG"/>
    </w:rPr>
  </w:style>
  <w:style w:type="table" w:customStyle="1" w:styleId="TableGrid21">
    <w:name w:val="Table Grid21"/>
    <w:basedOn w:val="TableNormal"/>
    <w:next w:val="TableGrid"/>
    <w:uiPriority w:val="39"/>
    <w:rsid w:val="00154202"/>
    <w:rPr>
      <w:rFonts w:ascii="Cambria" w:eastAsia="Cambria" w:hAnsi="Cambria" w:cs="Cambr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wtze">
    <w:name w:val="hwtze"/>
    <w:basedOn w:val="DefaultParagraphFont"/>
    <w:rsid w:val="00154202"/>
  </w:style>
  <w:style w:type="character" w:customStyle="1" w:styleId="rynqvb">
    <w:name w:val="rynqvb"/>
    <w:basedOn w:val="DefaultParagraphFont"/>
    <w:rsid w:val="00154202"/>
  </w:style>
  <w:style w:type="table" w:customStyle="1" w:styleId="TableGrid11">
    <w:name w:val="Table Grid11"/>
    <w:basedOn w:val="TableNormal"/>
    <w:next w:val="TableGrid"/>
    <w:uiPriority w:val="59"/>
    <w:rsid w:val="00516809"/>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B34661"/>
    <w:rPr>
      <w:color w:val="605E5C"/>
      <w:shd w:val="clear" w:color="auto" w:fill="E1DFDD"/>
    </w:rPr>
  </w:style>
  <w:style w:type="table" w:customStyle="1" w:styleId="TableGrid8">
    <w:name w:val="Table Grid8"/>
    <w:basedOn w:val="TableNormal"/>
    <w:next w:val="TableGrid"/>
    <w:uiPriority w:val="59"/>
    <w:rsid w:val="009774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283963">
      <w:bodyDiv w:val="1"/>
      <w:marLeft w:val="390"/>
      <w:marRight w:val="390"/>
      <w:marTop w:val="0"/>
      <w:marBottom w:val="0"/>
      <w:divBdr>
        <w:top w:val="none" w:sz="0" w:space="0" w:color="auto"/>
        <w:left w:val="none" w:sz="0" w:space="0" w:color="auto"/>
        <w:bottom w:val="none" w:sz="0" w:space="0" w:color="auto"/>
        <w:right w:val="none" w:sz="0" w:space="0" w:color="auto"/>
      </w:divBdr>
      <w:divsChild>
        <w:div w:id="158891837">
          <w:marLeft w:val="0"/>
          <w:marRight w:val="0"/>
          <w:marTop w:val="75"/>
          <w:marBottom w:val="0"/>
          <w:divBdr>
            <w:top w:val="none" w:sz="0" w:space="0" w:color="auto"/>
            <w:left w:val="none" w:sz="0" w:space="0" w:color="auto"/>
            <w:bottom w:val="none" w:sz="0" w:space="0" w:color="auto"/>
            <w:right w:val="none" w:sz="0" w:space="0" w:color="auto"/>
          </w:divBdr>
        </w:div>
      </w:divsChild>
    </w:div>
    <w:div w:id="513691607">
      <w:bodyDiv w:val="1"/>
      <w:marLeft w:val="0"/>
      <w:marRight w:val="0"/>
      <w:marTop w:val="0"/>
      <w:marBottom w:val="0"/>
      <w:divBdr>
        <w:top w:val="none" w:sz="0" w:space="0" w:color="auto"/>
        <w:left w:val="none" w:sz="0" w:space="0" w:color="auto"/>
        <w:bottom w:val="none" w:sz="0" w:space="0" w:color="auto"/>
        <w:right w:val="none" w:sz="0" w:space="0" w:color="auto"/>
      </w:divBdr>
      <w:divsChild>
        <w:div w:id="1623028308">
          <w:marLeft w:val="0"/>
          <w:marRight w:val="0"/>
          <w:marTop w:val="75"/>
          <w:marBottom w:val="0"/>
          <w:divBdr>
            <w:top w:val="none" w:sz="0" w:space="0" w:color="auto"/>
            <w:left w:val="none" w:sz="0" w:space="0" w:color="auto"/>
            <w:bottom w:val="none" w:sz="0" w:space="0" w:color="auto"/>
            <w:right w:val="none" w:sz="0" w:space="0" w:color="auto"/>
          </w:divBdr>
          <w:divsChild>
            <w:div w:id="1317681382">
              <w:marLeft w:val="0"/>
              <w:marRight w:val="0"/>
              <w:marTop w:val="225"/>
              <w:marBottom w:val="0"/>
              <w:divBdr>
                <w:top w:val="none" w:sz="0" w:space="0" w:color="auto"/>
                <w:left w:val="none" w:sz="0" w:space="0" w:color="auto"/>
                <w:bottom w:val="none" w:sz="0" w:space="0" w:color="auto"/>
                <w:right w:val="none" w:sz="0" w:space="0" w:color="auto"/>
              </w:divBdr>
              <w:divsChild>
                <w:div w:id="2074303713">
                  <w:marLeft w:val="0"/>
                  <w:marRight w:val="0"/>
                  <w:marTop w:val="150"/>
                  <w:marBottom w:val="0"/>
                  <w:divBdr>
                    <w:top w:val="none" w:sz="0" w:space="0" w:color="auto"/>
                    <w:left w:val="none" w:sz="0" w:space="0" w:color="auto"/>
                    <w:bottom w:val="none" w:sz="0" w:space="0" w:color="auto"/>
                    <w:right w:val="none" w:sz="0" w:space="0" w:color="auto"/>
                  </w:divBdr>
                  <w:divsChild>
                    <w:div w:id="746541742">
                      <w:marLeft w:val="0"/>
                      <w:marRight w:val="0"/>
                      <w:marTop w:val="0"/>
                      <w:marBottom w:val="120"/>
                      <w:divBdr>
                        <w:top w:val="none" w:sz="0" w:space="0" w:color="auto"/>
                        <w:left w:val="none" w:sz="0" w:space="0" w:color="auto"/>
                        <w:bottom w:val="none" w:sz="0" w:space="0" w:color="auto"/>
                        <w:right w:val="none" w:sz="0" w:space="0" w:color="auto"/>
                      </w:divBdr>
                      <w:divsChild>
                        <w:div w:id="11757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971498">
      <w:bodyDiv w:val="1"/>
      <w:marLeft w:val="0"/>
      <w:marRight w:val="0"/>
      <w:marTop w:val="0"/>
      <w:marBottom w:val="0"/>
      <w:divBdr>
        <w:top w:val="none" w:sz="0" w:space="0" w:color="auto"/>
        <w:left w:val="none" w:sz="0" w:space="0" w:color="auto"/>
        <w:bottom w:val="none" w:sz="0" w:space="0" w:color="auto"/>
        <w:right w:val="none" w:sz="0" w:space="0" w:color="auto"/>
      </w:divBdr>
    </w:div>
    <w:div w:id="1266309900">
      <w:bodyDiv w:val="1"/>
      <w:marLeft w:val="0"/>
      <w:marRight w:val="0"/>
      <w:marTop w:val="0"/>
      <w:marBottom w:val="0"/>
      <w:divBdr>
        <w:top w:val="none" w:sz="0" w:space="0" w:color="auto"/>
        <w:left w:val="none" w:sz="0" w:space="0" w:color="auto"/>
        <w:bottom w:val="none" w:sz="0" w:space="0" w:color="auto"/>
        <w:right w:val="none" w:sz="0" w:space="0" w:color="auto"/>
      </w:divBdr>
    </w:div>
    <w:div w:id="1296981949">
      <w:bodyDiv w:val="1"/>
      <w:marLeft w:val="0"/>
      <w:marRight w:val="0"/>
      <w:marTop w:val="0"/>
      <w:marBottom w:val="0"/>
      <w:divBdr>
        <w:top w:val="none" w:sz="0" w:space="0" w:color="auto"/>
        <w:left w:val="none" w:sz="0" w:space="0" w:color="auto"/>
        <w:bottom w:val="none" w:sz="0" w:space="0" w:color="auto"/>
        <w:right w:val="none" w:sz="0" w:space="0" w:color="auto"/>
      </w:divBdr>
    </w:div>
    <w:div w:id="1641036504">
      <w:bodyDiv w:val="1"/>
      <w:marLeft w:val="0"/>
      <w:marRight w:val="0"/>
      <w:marTop w:val="0"/>
      <w:marBottom w:val="0"/>
      <w:divBdr>
        <w:top w:val="none" w:sz="0" w:space="0" w:color="auto"/>
        <w:left w:val="none" w:sz="0" w:space="0" w:color="auto"/>
        <w:bottom w:val="none" w:sz="0" w:space="0" w:color="auto"/>
        <w:right w:val="none" w:sz="0" w:space="0" w:color="auto"/>
      </w:divBdr>
      <w:divsChild>
        <w:div w:id="12533543">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867675268">
      <w:bodyDiv w:val="1"/>
      <w:marLeft w:val="0"/>
      <w:marRight w:val="0"/>
      <w:marTop w:val="0"/>
      <w:marBottom w:val="0"/>
      <w:divBdr>
        <w:top w:val="none" w:sz="0" w:space="0" w:color="auto"/>
        <w:left w:val="none" w:sz="0" w:space="0" w:color="auto"/>
        <w:bottom w:val="none" w:sz="0" w:space="0" w:color="auto"/>
        <w:right w:val="none" w:sz="0" w:space="0" w:color="auto"/>
      </w:divBdr>
      <w:divsChild>
        <w:div w:id="195781635">
          <w:marLeft w:val="0"/>
          <w:marRight w:val="0"/>
          <w:marTop w:val="75"/>
          <w:marBottom w:val="0"/>
          <w:divBdr>
            <w:top w:val="none" w:sz="0" w:space="0" w:color="auto"/>
            <w:left w:val="none" w:sz="0" w:space="0" w:color="auto"/>
            <w:bottom w:val="none" w:sz="0" w:space="0" w:color="auto"/>
            <w:right w:val="none" w:sz="0" w:space="0" w:color="auto"/>
          </w:divBdr>
          <w:divsChild>
            <w:div w:id="1693022924">
              <w:marLeft w:val="0"/>
              <w:marRight w:val="0"/>
              <w:marTop w:val="225"/>
              <w:marBottom w:val="0"/>
              <w:divBdr>
                <w:top w:val="none" w:sz="0" w:space="0" w:color="auto"/>
                <w:left w:val="none" w:sz="0" w:space="0" w:color="auto"/>
                <w:bottom w:val="none" w:sz="0" w:space="0" w:color="auto"/>
                <w:right w:val="none" w:sz="0" w:space="0" w:color="auto"/>
              </w:divBdr>
              <w:divsChild>
                <w:div w:id="1886521224">
                  <w:marLeft w:val="0"/>
                  <w:marRight w:val="0"/>
                  <w:marTop w:val="150"/>
                  <w:marBottom w:val="0"/>
                  <w:divBdr>
                    <w:top w:val="none" w:sz="0" w:space="0" w:color="auto"/>
                    <w:left w:val="none" w:sz="0" w:space="0" w:color="auto"/>
                    <w:bottom w:val="none" w:sz="0" w:space="0" w:color="auto"/>
                    <w:right w:val="none" w:sz="0" w:space="0" w:color="auto"/>
                  </w:divBdr>
                  <w:divsChild>
                    <w:div w:id="29845971">
                      <w:marLeft w:val="0"/>
                      <w:marRight w:val="0"/>
                      <w:marTop w:val="0"/>
                      <w:marBottom w:val="120"/>
                      <w:divBdr>
                        <w:top w:val="none" w:sz="0" w:space="0" w:color="auto"/>
                        <w:left w:val="none" w:sz="0" w:space="0" w:color="auto"/>
                        <w:bottom w:val="none" w:sz="0" w:space="0" w:color="auto"/>
                        <w:right w:val="none" w:sz="0" w:space="0" w:color="auto"/>
                      </w:divBdr>
                      <w:divsChild>
                        <w:div w:id="834954467">
                          <w:marLeft w:val="0"/>
                          <w:marRight w:val="0"/>
                          <w:marTop w:val="0"/>
                          <w:marBottom w:val="0"/>
                          <w:divBdr>
                            <w:top w:val="none" w:sz="0" w:space="0" w:color="auto"/>
                            <w:left w:val="none" w:sz="0" w:space="0" w:color="auto"/>
                            <w:bottom w:val="none" w:sz="0" w:space="0" w:color="auto"/>
                            <w:right w:val="none" w:sz="0" w:space="0" w:color="auto"/>
                          </w:divBdr>
                        </w:div>
                        <w:div w:id="1440829497">
                          <w:marLeft w:val="0"/>
                          <w:marRight w:val="0"/>
                          <w:marTop w:val="0"/>
                          <w:marBottom w:val="0"/>
                          <w:divBdr>
                            <w:top w:val="none" w:sz="0" w:space="0" w:color="auto"/>
                            <w:left w:val="none" w:sz="0" w:space="0" w:color="auto"/>
                            <w:bottom w:val="none" w:sz="0" w:space="0" w:color="auto"/>
                            <w:right w:val="none" w:sz="0" w:space="0" w:color="auto"/>
                          </w:divBdr>
                        </w:div>
                        <w:div w:id="173539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oleObject" Target="embeddings/oleObject2.bin"/><Relationship Id="rId42" Type="http://schemas.openxmlformats.org/officeDocument/2006/relationships/image" Target="media/image15.png"/><Relationship Id="rId47" Type="http://schemas.openxmlformats.org/officeDocument/2006/relationships/oleObject" Target="embeddings/oleObject10.bin"/><Relationship Id="rId63" Type="http://schemas.openxmlformats.org/officeDocument/2006/relationships/image" Target="media/image32.png"/><Relationship Id="rId68" Type="http://schemas.openxmlformats.org/officeDocument/2006/relationships/image" Target="media/image36.png"/><Relationship Id="rId16" Type="http://schemas.openxmlformats.org/officeDocument/2006/relationships/header" Target="header1.xml"/><Relationship Id="rId11" Type="http://schemas.openxmlformats.org/officeDocument/2006/relationships/hyperlink" Target="apis://Base=APEV&amp;CELEX=32012R0528&amp;ToPar=Ann5&amp;Type=201" TargetMode="External"/><Relationship Id="rId32" Type="http://schemas.openxmlformats.org/officeDocument/2006/relationships/oleObject" Target="embeddings/oleObject8.bin"/><Relationship Id="rId37" Type="http://schemas.openxmlformats.org/officeDocument/2006/relationships/image" Target="media/image10.png"/><Relationship Id="rId53" Type="http://schemas.openxmlformats.org/officeDocument/2006/relationships/image" Target="media/image24.wmf"/><Relationship Id="rId58" Type="http://schemas.openxmlformats.org/officeDocument/2006/relationships/image" Target="media/image27.png"/><Relationship Id="rId74" Type="http://schemas.openxmlformats.org/officeDocument/2006/relationships/image" Target="media/image41.jpg"/><Relationship Id="rId79" Type="http://schemas.openxmlformats.org/officeDocument/2006/relationships/header" Target="header5.xml"/><Relationship Id="rId5" Type="http://schemas.openxmlformats.org/officeDocument/2006/relationships/numbering" Target="numbering.xml"/><Relationship Id="rId19" Type="http://schemas.openxmlformats.org/officeDocument/2006/relationships/image" Target="media/image1.wmf"/><Relationship Id="rId14" Type="http://schemas.openxmlformats.org/officeDocument/2006/relationships/hyperlink" Target="https://e-ciela.net/specializirani-produkti/42-siela-stroitel.html?utm_source=lex.bg&amp;utm_medium=laws&amp;utm_campaign=lex_context&amp;utm_id=1" TargetMode="External"/><Relationship Id="rId22" Type="http://schemas.openxmlformats.org/officeDocument/2006/relationships/image" Target="media/image2.wmf"/><Relationship Id="rId27" Type="http://schemas.openxmlformats.org/officeDocument/2006/relationships/image" Target="media/image4.wmf"/><Relationship Id="rId30" Type="http://schemas.openxmlformats.org/officeDocument/2006/relationships/oleObject" Target="embeddings/oleObject7.bin"/><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0.wmf"/><Relationship Id="rId56" Type="http://schemas.openxmlformats.org/officeDocument/2006/relationships/oleObject" Target="embeddings/oleObject13.bin"/><Relationship Id="rId64" Type="http://schemas.openxmlformats.org/officeDocument/2006/relationships/image" Target="media/image33.png"/><Relationship Id="rId69" Type="http://schemas.openxmlformats.org/officeDocument/2006/relationships/image" Target="media/image37.png"/><Relationship Id="rId77" Type="http://schemas.openxmlformats.org/officeDocument/2006/relationships/image" Target="media/image44.png"/><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oleObject" Target="embeddings/oleObject15.bin"/><Relationship Id="rId80" Type="http://schemas.openxmlformats.org/officeDocument/2006/relationships/header" Target="header6.xml"/><Relationship Id="rId85" Type="http://schemas.microsoft.com/office/2018/08/relationships/commentsExtensible" Target="commentsExtensible.xml"/><Relationship Id="rId3" Type="http://schemas.openxmlformats.org/officeDocument/2006/relationships/customXml" Target="../customXml/item3.xml"/><Relationship Id="rId12" Type="http://schemas.openxmlformats.org/officeDocument/2006/relationships/hyperlink" Target="apis://Base=NARH&amp;DocCode=4716&amp;Type=201" TargetMode="External"/><Relationship Id="rId17" Type="http://schemas.openxmlformats.org/officeDocument/2006/relationships/header" Target="header2.xml"/><Relationship Id="rId25" Type="http://schemas.openxmlformats.org/officeDocument/2006/relationships/image" Target="media/image3.wmf"/><Relationship Id="rId33" Type="http://schemas.openxmlformats.org/officeDocument/2006/relationships/image" Target="media/image7.wmf"/><Relationship Id="rId38" Type="http://schemas.openxmlformats.org/officeDocument/2006/relationships/image" Target="media/image11.png"/><Relationship Id="rId46" Type="http://schemas.openxmlformats.org/officeDocument/2006/relationships/image" Target="media/image19.wmf"/><Relationship Id="rId59" Type="http://schemas.openxmlformats.org/officeDocument/2006/relationships/image" Target="media/image28.png"/><Relationship Id="rId67" Type="http://schemas.openxmlformats.org/officeDocument/2006/relationships/image" Target="media/image35.png"/><Relationship Id="rId20" Type="http://schemas.openxmlformats.org/officeDocument/2006/relationships/oleObject" Target="embeddings/oleObject1.bin"/><Relationship Id="rId41" Type="http://schemas.openxmlformats.org/officeDocument/2006/relationships/image" Target="media/image14.png"/><Relationship Id="rId54" Type="http://schemas.openxmlformats.org/officeDocument/2006/relationships/oleObject" Target="embeddings/oleObject12.bin"/><Relationship Id="rId62" Type="http://schemas.openxmlformats.org/officeDocument/2006/relationships/image" Target="media/image31.png"/><Relationship Id="rId70" Type="http://schemas.openxmlformats.org/officeDocument/2006/relationships/image" Target="media/image38.png"/><Relationship Id="rId75" Type="http://schemas.openxmlformats.org/officeDocument/2006/relationships/image" Target="media/image42.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apis://Base=APEV&amp;CELEX=32012R0528&amp;ToPar=Ann5&amp;Type=201" TargetMode="External"/><Relationship Id="rId23" Type="http://schemas.openxmlformats.org/officeDocument/2006/relationships/oleObject" Target="embeddings/oleObject3.bin"/><Relationship Id="rId28" Type="http://schemas.openxmlformats.org/officeDocument/2006/relationships/oleObject" Target="embeddings/oleObject6.bin"/><Relationship Id="rId36" Type="http://schemas.openxmlformats.org/officeDocument/2006/relationships/image" Target="media/image9.png"/><Relationship Id="rId49" Type="http://schemas.openxmlformats.org/officeDocument/2006/relationships/oleObject" Target="embeddings/oleObject11.bin"/><Relationship Id="rId57" Type="http://schemas.openxmlformats.org/officeDocument/2006/relationships/image" Target="media/image26.png"/><Relationship Id="rId10" Type="http://schemas.openxmlformats.org/officeDocument/2006/relationships/endnotes" Target="endnotes.xml"/><Relationship Id="rId31" Type="http://schemas.openxmlformats.org/officeDocument/2006/relationships/image" Target="media/image6.wmf"/><Relationship Id="rId44" Type="http://schemas.openxmlformats.org/officeDocument/2006/relationships/image" Target="media/image17.png"/><Relationship Id="rId52" Type="http://schemas.openxmlformats.org/officeDocument/2006/relationships/image" Target="media/image23.png"/><Relationship Id="rId60" Type="http://schemas.openxmlformats.org/officeDocument/2006/relationships/image" Target="media/image29.png"/><Relationship Id="rId65" Type="http://schemas.openxmlformats.org/officeDocument/2006/relationships/image" Target="media/image34.wmf"/><Relationship Id="rId73" Type="http://schemas.openxmlformats.org/officeDocument/2006/relationships/image" Target="media/image40.jpeg"/><Relationship Id="rId78" Type="http://schemas.openxmlformats.org/officeDocument/2006/relationships/header" Target="header4.xml"/><Relationship Id="rId81" Type="http://schemas.openxmlformats.org/officeDocument/2006/relationships/fontTable" Target="fontTable.xml"/><Relationship Id="rId86"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apis://Base=APEV&amp;CELEX=32012R0528&amp;ToPar=Ann5&amp;Type=201" TargetMode="External"/><Relationship Id="rId18" Type="http://schemas.openxmlformats.org/officeDocument/2006/relationships/header" Target="header3.xml"/><Relationship Id="rId39" Type="http://schemas.openxmlformats.org/officeDocument/2006/relationships/image" Target="media/image12.png"/><Relationship Id="rId34" Type="http://schemas.openxmlformats.org/officeDocument/2006/relationships/oleObject" Target="embeddings/oleObject9.bin"/><Relationship Id="rId50" Type="http://schemas.openxmlformats.org/officeDocument/2006/relationships/image" Target="media/image21.png"/><Relationship Id="rId55" Type="http://schemas.openxmlformats.org/officeDocument/2006/relationships/image" Target="media/image25.wmf"/><Relationship Id="rId76" Type="http://schemas.openxmlformats.org/officeDocument/2006/relationships/image" Target="media/image43.jpg"/><Relationship Id="rId7" Type="http://schemas.openxmlformats.org/officeDocument/2006/relationships/settings" Target="settings.xml"/><Relationship Id="rId71" Type="http://schemas.openxmlformats.org/officeDocument/2006/relationships/image" Target="media/image39.wmf"/><Relationship Id="rId2" Type="http://schemas.openxmlformats.org/officeDocument/2006/relationships/customXml" Target="../customXml/item2.xml"/><Relationship Id="rId29" Type="http://schemas.openxmlformats.org/officeDocument/2006/relationships/image" Target="media/image5.wmf"/><Relationship Id="rId24" Type="http://schemas.openxmlformats.org/officeDocument/2006/relationships/oleObject" Target="embeddings/oleObject4.bin"/><Relationship Id="rId40" Type="http://schemas.openxmlformats.org/officeDocument/2006/relationships/image" Target="media/image13.png"/><Relationship Id="rId45" Type="http://schemas.openxmlformats.org/officeDocument/2006/relationships/image" Target="media/image18.png"/><Relationship Id="rId66" Type="http://schemas.openxmlformats.org/officeDocument/2006/relationships/oleObject" Target="embeddings/oleObject14.bin"/><Relationship Id="rId61" Type="http://schemas.openxmlformats.org/officeDocument/2006/relationships/image" Target="media/image30.png"/><Relationship Id="rId8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C530A3D8217B6499CB822B655BFD221" ma:contentTypeVersion="9" ma:contentTypeDescription="Create a new document." ma:contentTypeScope="" ma:versionID="0689d7fc86cbd84c554ac6c794080a92">
  <xsd:schema xmlns:xsd="http://www.w3.org/2001/XMLSchema" xmlns:xs="http://www.w3.org/2001/XMLSchema" xmlns:p="http://schemas.microsoft.com/office/2006/metadata/properties" xmlns:ns2="4f47866f-fc26-493b-8eed-6b7f9a94f9b2" targetNamespace="http://schemas.microsoft.com/office/2006/metadata/properties" ma:root="true" ma:fieldsID="73533bfc6c8ff7e3e9b97d647220205c" ns2:_="">
    <xsd:import namespace="4f47866f-fc26-493b-8eed-6b7f9a94f9b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47866f-fc26-493b-8eed-6b7f9a94f9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C39C2-8DAD-46A4-86CF-95F124092377}">
  <ds:schemaRefs>
    <ds:schemaRef ds:uri="http://schemas.microsoft.com/sharepoint/v3/contenttype/forms"/>
  </ds:schemaRefs>
</ds:datastoreItem>
</file>

<file path=customXml/itemProps2.xml><?xml version="1.0" encoding="utf-8"?>
<ds:datastoreItem xmlns:ds="http://schemas.openxmlformats.org/officeDocument/2006/customXml" ds:itemID="{9BF6F29C-4AF6-4130-9A4B-29C77CFDC3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47866f-fc26-493b-8eed-6b7f9a94f9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FE4FEF-29DD-4D03-99B2-0D702C950D9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4D94E43-9B2C-4755-B574-C4BA683DF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143</Pages>
  <Words>50366</Words>
  <Characters>287091</Characters>
  <Application>Microsoft Office Word</Application>
  <DocSecurity>0</DocSecurity>
  <Lines>2392</Lines>
  <Paragraphs>673</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Проект</vt:lpstr>
      <vt:lpstr>Проект</vt:lpstr>
    </vt:vector>
  </TitlesOfParts>
  <Company>MRRB</Company>
  <LinksUpToDate>false</LinksUpToDate>
  <CharactersWithSpaces>336784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работна група</dc:creator>
  <cp:keywords/>
  <cp:lastModifiedBy>NONA GEORGIEVA DIMITROVA</cp:lastModifiedBy>
  <cp:revision>7</cp:revision>
  <cp:lastPrinted>2023-11-21T06:37:00Z</cp:lastPrinted>
  <dcterms:created xsi:type="dcterms:W3CDTF">2023-12-15T08:22:00Z</dcterms:created>
  <dcterms:modified xsi:type="dcterms:W3CDTF">2023-12-19T08:15:00Z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0x010100FC530A3D8217B6499CB822B655BFD221</vt:lpwstr>
  </property>
</Properties>
</file>